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6E3" w14:textId="5D5BFB77" w:rsidR="00CC1587" w:rsidRPr="00682350" w:rsidRDefault="00CC1587">
      <w:pPr>
        <w:rPr>
          <w:rFonts w:cs="Times New Roman"/>
          <w:lang w:val="sk-SK"/>
        </w:rPr>
      </w:pPr>
    </w:p>
    <w:p w14:paraId="1C6E17FF" w14:textId="7EEBDC77" w:rsidR="00BF5E99" w:rsidRPr="00682350" w:rsidRDefault="00BF5E99" w:rsidP="00BF5E99">
      <w:pPr>
        <w:rPr>
          <w:rFonts w:cs="Times New Roman"/>
          <w:lang w:val="sk-SK"/>
        </w:rPr>
      </w:pPr>
    </w:p>
    <w:p w14:paraId="3975C21C" w14:textId="66EDCD19" w:rsidR="00BF5E99" w:rsidRPr="00682350" w:rsidRDefault="00BF5E99" w:rsidP="00BF5E99">
      <w:pPr>
        <w:tabs>
          <w:tab w:val="left" w:pos="1380"/>
        </w:tabs>
        <w:rPr>
          <w:rFonts w:cs="Times New Roman"/>
          <w:lang w:val="sk-SK"/>
        </w:rPr>
      </w:pPr>
      <w:r w:rsidRPr="00682350">
        <w:rPr>
          <w:rFonts w:cs="Times New Roman"/>
          <w:lang w:val="sk-SK"/>
        </w:rPr>
        <w:tab/>
      </w:r>
    </w:p>
    <w:p w14:paraId="1E45FDCB" w14:textId="77777777" w:rsidR="00ED1509" w:rsidRPr="00682350" w:rsidRDefault="00ED1509" w:rsidP="00BF5E99">
      <w:pPr>
        <w:tabs>
          <w:tab w:val="left" w:pos="1380"/>
        </w:tabs>
        <w:rPr>
          <w:rFonts w:cs="Times New Roman"/>
          <w:lang w:val="sk-SK"/>
        </w:rPr>
      </w:pPr>
    </w:p>
    <w:p w14:paraId="15389752" w14:textId="77777777" w:rsidR="00ED1509" w:rsidRPr="00682350" w:rsidRDefault="00ED1509" w:rsidP="00BF5E99">
      <w:pPr>
        <w:tabs>
          <w:tab w:val="left" w:pos="1380"/>
        </w:tabs>
        <w:rPr>
          <w:rFonts w:cs="Times New Roman"/>
          <w:lang w:val="sk-SK"/>
        </w:rPr>
      </w:pPr>
    </w:p>
    <w:p w14:paraId="43717110" w14:textId="77777777" w:rsidR="00ED1509" w:rsidRPr="00682350" w:rsidRDefault="00ED1509" w:rsidP="00BF5E99">
      <w:pPr>
        <w:tabs>
          <w:tab w:val="left" w:pos="1380"/>
        </w:tabs>
        <w:rPr>
          <w:rFonts w:cs="Times New Roman"/>
          <w:lang w:val="sk-SK"/>
        </w:rPr>
      </w:pPr>
    </w:p>
    <w:p w14:paraId="578D63DB" w14:textId="52FADC47" w:rsidR="00241A65" w:rsidRPr="00E267B7" w:rsidRDefault="6B03B9D5" w:rsidP="00241A65">
      <w:pPr>
        <w:spacing w:before="120" w:after="120"/>
        <w:jc w:val="center"/>
        <w:rPr>
          <w:rFonts w:ascii="Verdana" w:hAnsi="Verdana" w:cs="Times New Roman"/>
          <w:b/>
          <w:bCs/>
          <w:sz w:val="56"/>
          <w:szCs w:val="56"/>
          <w:lang w:val="sk-SK"/>
        </w:rPr>
      </w:pPr>
      <w:r w:rsidRPr="400B4352">
        <w:rPr>
          <w:rFonts w:ascii="Verdana" w:hAnsi="Verdana" w:cs="Times New Roman"/>
          <w:b/>
          <w:bCs/>
          <w:sz w:val="56"/>
          <w:szCs w:val="56"/>
          <w:lang w:val="sk-SK"/>
        </w:rPr>
        <w:t xml:space="preserve">D 2.2. </w:t>
      </w:r>
      <w:r w:rsidR="00164275" w:rsidRPr="400B4352">
        <w:rPr>
          <w:rFonts w:ascii="Verdana" w:hAnsi="Verdana" w:cs="Times New Roman"/>
          <w:b/>
          <w:bCs/>
          <w:sz w:val="56"/>
          <w:szCs w:val="56"/>
          <w:lang w:val="sk-SK"/>
        </w:rPr>
        <w:t xml:space="preserve">SPRÁVA O MAPOVANÍ </w:t>
      </w:r>
      <w:r w:rsidR="00863178" w:rsidRPr="400B4352">
        <w:rPr>
          <w:rFonts w:ascii="Verdana" w:hAnsi="Verdana" w:cs="Times New Roman"/>
          <w:b/>
          <w:bCs/>
          <w:sz w:val="56"/>
          <w:szCs w:val="56"/>
          <w:lang w:val="sk-SK"/>
        </w:rPr>
        <w:t>VZDELÁVANIA</w:t>
      </w:r>
      <w:r w:rsidR="00164275" w:rsidRPr="400B4352">
        <w:rPr>
          <w:rFonts w:ascii="Verdana" w:hAnsi="Verdana" w:cs="Times New Roman"/>
          <w:b/>
          <w:bCs/>
          <w:sz w:val="56"/>
          <w:szCs w:val="56"/>
          <w:lang w:val="sk-SK"/>
        </w:rPr>
        <w:t xml:space="preserve"> MAL</w:t>
      </w:r>
      <w:r w:rsidR="00863178" w:rsidRPr="400B4352">
        <w:rPr>
          <w:rFonts w:ascii="Verdana" w:hAnsi="Verdana" w:cs="Times New Roman"/>
          <w:b/>
          <w:bCs/>
          <w:sz w:val="56"/>
          <w:szCs w:val="56"/>
          <w:lang w:val="sk-SK"/>
        </w:rPr>
        <w:t>ÝCH</w:t>
      </w:r>
      <w:r w:rsidR="00164275" w:rsidRPr="400B4352">
        <w:rPr>
          <w:rFonts w:ascii="Verdana" w:hAnsi="Verdana" w:cs="Times New Roman"/>
          <w:b/>
          <w:bCs/>
          <w:sz w:val="56"/>
          <w:szCs w:val="56"/>
          <w:lang w:val="sk-SK"/>
        </w:rPr>
        <w:t xml:space="preserve"> A STREDN</w:t>
      </w:r>
      <w:r w:rsidR="00863178" w:rsidRPr="400B4352">
        <w:rPr>
          <w:rFonts w:ascii="Verdana" w:hAnsi="Verdana" w:cs="Times New Roman"/>
          <w:b/>
          <w:bCs/>
          <w:sz w:val="56"/>
          <w:szCs w:val="56"/>
          <w:lang w:val="sk-SK"/>
        </w:rPr>
        <w:t>ÝCH</w:t>
      </w:r>
      <w:r w:rsidR="00164275" w:rsidRPr="400B4352">
        <w:rPr>
          <w:rFonts w:ascii="Verdana" w:hAnsi="Verdana" w:cs="Times New Roman"/>
          <w:b/>
          <w:bCs/>
          <w:sz w:val="56"/>
          <w:szCs w:val="56"/>
          <w:lang w:val="sk-SK"/>
        </w:rPr>
        <w:t xml:space="preserve"> PODNIK</w:t>
      </w:r>
      <w:r w:rsidR="00863178" w:rsidRPr="400B4352">
        <w:rPr>
          <w:rFonts w:ascii="Verdana" w:hAnsi="Verdana" w:cs="Times New Roman"/>
          <w:b/>
          <w:bCs/>
          <w:sz w:val="56"/>
          <w:szCs w:val="56"/>
          <w:lang w:val="sk-SK"/>
        </w:rPr>
        <w:t>OV V OBLASTI SYMBIOTECHNOLÓGIÍ</w:t>
      </w:r>
      <w:r w:rsidR="00164275" w:rsidRPr="400B4352">
        <w:rPr>
          <w:rFonts w:ascii="Verdana" w:hAnsi="Verdana" w:cs="Times New Roman"/>
          <w:b/>
          <w:bCs/>
          <w:sz w:val="56"/>
          <w:szCs w:val="56"/>
          <w:lang w:val="sk-SK"/>
        </w:rPr>
        <w:t xml:space="preserve"> A ŠTRUKTÚRA VZDELÁVACÍCH </w:t>
      </w:r>
      <w:r w:rsidR="00863178" w:rsidRPr="400B4352">
        <w:rPr>
          <w:rFonts w:ascii="Verdana" w:hAnsi="Verdana" w:cs="Times New Roman"/>
          <w:b/>
          <w:bCs/>
          <w:sz w:val="56"/>
          <w:szCs w:val="56"/>
          <w:lang w:val="sk-SK"/>
        </w:rPr>
        <w:t>KURZOV</w:t>
      </w:r>
    </w:p>
    <w:p w14:paraId="37FE2387" w14:textId="77777777" w:rsidR="00ED1509" w:rsidRPr="00682350" w:rsidRDefault="00ED1509" w:rsidP="00BF5E99">
      <w:pPr>
        <w:tabs>
          <w:tab w:val="left" w:pos="1380"/>
        </w:tabs>
        <w:rPr>
          <w:rFonts w:cs="Times New Roman"/>
          <w:lang w:val="sk-SK"/>
        </w:rPr>
      </w:pPr>
    </w:p>
    <w:p w14:paraId="12ADED39" w14:textId="77777777" w:rsidR="00ED1509" w:rsidRPr="00682350" w:rsidRDefault="00ED1509" w:rsidP="00BF5E99">
      <w:pPr>
        <w:tabs>
          <w:tab w:val="left" w:pos="1380"/>
        </w:tabs>
        <w:rPr>
          <w:rFonts w:cs="Times New Roman"/>
          <w:lang w:val="sk-SK"/>
        </w:rPr>
      </w:pPr>
    </w:p>
    <w:p w14:paraId="028C8974" w14:textId="77777777" w:rsidR="00ED1509" w:rsidRPr="00682350" w:rsidRDefault="00ED1509" w:rsidP="00BF5E99">
      <w:pPr>
        <w:tabs>
          <w:tab w:val="left" w:pos="1380"/>
        </w:tabs>
        <w:rPr>
          <w:rFonts w:cs="Times New Roman"/>
          <w:lang w:val="sk-SK"/>
        </w:rPr>
      </w:pPr>
    </w:p>
    <w:p w14:paraId="61FAD01C" w14:textId="77777777" w:rsidR="00ED1509" w:rsidRPr="00682350" w:rsidRDefault="00ED1509" w:rsidP="00BF5E99">
      <w:pPr>
        <w:tabs>
          <w:tab w:val="left" w:pos="1380"/>
        </w:tabs>
        <w:rPr>
          <w:rFonts w:cs="Times New Roman"/>
          <w:lang w:val="sk-SK"/>
        </w:rPr>
      </w:pPr>
    </w:p>
    <w:p w14:paraId="43A33852" w14:textId="77777777" w:rsidR="00ED1509" w:rsidRPr="00682350" w:rsidRDefault="00ED1509" w:rsidP="00BF5E99">
      <w:pPr>
        <w:tabs>
          <w:tab w:val="left" w:pos="1380"/>
        </w:tabs>
        <w:rPr>
          <w:rFonts w:cs="Times New Roman"/>
          <w:lang w:val="sk-SK"/>
        </w:rPr>
      </w:pPr>
    </w:p>
    <w:p w14:paraId="3F4A4D4D" w14:textId="77777777" w:rsidR="00ED1509" w:rsidRPr="00682350" w:rsidRDefault="00ED1509" w:rsidP="00BF5E99">
      <w:pPr>
        <w:tabs>
          <w:tab w:val="left" w:pos="1380"/>
        </w:tabs>
        <w:rPr>
          <w:rFonts w:cs="Times New Roman"/>
          <w:lang w:val="sk-SK"/>
        </w:rPr>
      </w:pPr>
    </w:p>
    <w:p w14:paraId="12C0D407" w14:textId="77777777" w:rsidR="00ED1509" w:rsidRPr="00682350" w:rsidRDefault="00ED1509" w:rsidP="00BF5E99">
      <w:pPr>
        <w:tabs>
          <w:tab w:val="left" w:pos="1380"/>
        </w:tabs>
        <w:rPr>
          <w:rFonts w:cs="Times New Roman"/>
          <w:lang w:val="sk-SK"/>
        </w:rPr>
      </w:pPr>
    </w:p>
    <w:p w14:paraId="3D98ECEB" w14:textId="77777777" w:rsidR="00ED1509" w:rsidRPr="00682350" w:rsidRDefault="00ED1509" w:rsidP="00BF5E99">
      <w:pPr>
        <w:tabs>
          <w:tab w:val="left" w:pos="1380"/>
        </w:tabs>
        <w:rPr>
          <w:rFonts w:cs="Times New Roman"/>
          <w:lang w:val="sk-SK"/>
        </w:rPr>
      </w:pPr>
    </w:p>
    <w:p w14:paraId="72F17E38" w14:textId="77777777" w:rsidR="00ED1509" w:rsidRPr="00682350" w:rsidRDefault="00ED1509" w:rsidP="00BF5E99">
      <w:pPr>
        <w:tabs>
          <w:tab w:val="left" w:pos="1380"/>
        </w:tabs>
        <w:rPr>
          <w:rFonts w:cs="Times New Roman"/>
          <w:lang w:val="sk-SK"/>
        </w:rPr>
      </w:pPr>
    </w:p>
    <w:p w14:paraId="2B7AC1EF" w14:textId="77777777" w:rsidR="00ED1509" w:rsidRPr="00682350" w:rsidRDefault="00ED1509" w:rsidP="00BF5E99">
      <w:pPr>
        <w:tabs>
          <w:tab w:val="left" w:pos="1380"/>
        </w:tabs>
        <w:rPr>
          <w:rFonts w:cs="Times New Roman"/>
          <w:lang w:val="sk-SK"/>
        </w:rPr>
      </w:pPr>
    </w:p>
    <w:p w14:paraId="75E08E18" w14:textId="77777777" w:rsidR="00ED1509" w:rsidRPr="00682350" w:rsidRDefault="00ED1509" w:rsidP="00BF5E99">
      <w:pPr>
        <w:tabs>
          <w:tab w:val="left" w:pos="1380"/>
        </w:tabs>
        <w:rPr>
          <w:rFonts w:cs="Times New Roman"/>
          <w:lang w:val="sk-SK"/>
        </w:rPr>
      </w:pPr>
    </w:p>
    <w:p w14:paraId="2CE49CF7" w14:textId="77777777" w:rsidR="00ED1509" w:rsidRPr="00682350" w:rsidRDefault="00ED1509" w:rsidP="00BF5E99">
      <w:pPr>
        <w:tabs>
          <w:tab w:val="left" w:pos="1380"/>
        </w:tabs>
        <w:rPr>
          <w:rFonts w:cs="Times New Roman"/>
          <w:lang w:val="sk-SK"/>
        </w:rPr>
      </w:pPr>
    </w:p>
    <w:p w14:paraId="4C8AA54A" w14:textId="77777777" w:rsidR="00ED1509" w:rsidRPr="00682350" w:rsidRDefault="00ED1509" w:rsidP="00BF5E99">
      <w:pPr>
        <w:tabs>
          <w:tab w:val="left" w:pos="1380"/>
        </w:tabs>
        <w:rPr>
          <w:rFonts w:cs="Times New Roman"/>
          <w:lang w:val="sk-SK"/>
        </w:rPr>
      </w:pPr>
    </w:p>
    <w:p w14:paraId="1C38220A" w14:textId="77777777" w:rsidR="00ED1509" w:rsidRPr="00682350" w:rsidRDefault="00ED1509" w:rsidP="00BF5E99">
      <w:pPr>
        <w:tabs>
          <w:tab w:val="left" w:pos="1380"/>
        </w:tabs>
        <w:rPr>
          <w:rFonts w:cs="Times New Roman"/>
          <w:lang w:val="sk-SK"/>
        </w:rPr>
      </w:pPr>
    </w:p>
    <w:p w14:paraId="574749EE" w14:textId="77777777" w:rsidR="00D17D76" w:rsidRPr="00682350" w:rsidRDefault="00D17D76" w:rsidP="00BF5E99">
      <w:pPr>
        <w:tabs>
          <w:tab w:val="left" w:pos="1380"/>
        </w:tabs>
        <w:rPr>
          <w:rFonts w:cs="Times New Roman"/>
          <w:lang w:val="sk-SK"/>
        </w:rPr>
      </w:pPr>
    </w:p>
    <w:p w14:paraId="015A23F6" w14:textId="77777777" w:rsidR="00ED1509" w:rsidRPr="00682350" w:rsidRDefault="00ED1509" w:rsidP="00BF5E99">
      <w:pPr>
        <w:tabs>
          <w:tab w:val="left" w:pos="1380"/>
        </w:tabs>
        <w:rPr>
          <w:rFonts w:cs="Times New Roman"/>
          <w:lang w:val="sk-SK"/>
        </w:rPr>
      </w:pPr>
    </w:p>
    <w:p w14:paraId="7C5117E4" w14:textId="3B24FBC1" w:rsidR="00ED1509" w:rsidRPr="00682350" w:rsidRDefault="00164275" w:rsidP="00ED1509">
      <w:pPr>
        <w:tabs>
          <w:tab w:val="left" w:pos="1275"/>
        </w:tabs>
        <w:kinsoku w:val="0"/>
        <w:overflowPunct w:val="0"/>
        <w:jc w:val="center"/>
        <w:textAlignment w:val="baseline"/>
        <w:rPr>
          <w:rFonts w:eastAsia="MS PGothic" w:cs="Times New Roman"/>
          <w:b/>
          <w:bCs/>
          <w:kern w:val="24"/>
          <w:sz w:val="32"/>
          <w:szCs w:val="32"/>
          <w:lang w:val="sk-SK" w:eastAsia="pl-PL"/>
        </w:rPr>
      </w:pPr>
      <w:r w:rsidRPr="00682350">
        <w:rPr>
          <w:rFonts w:eastAsia="MS PGothic" w:cs="Times New Roman"/>
          <w:b/>
          <w:bCs/>
          <w:kern w:val="24"/>
          <w:sz w:val="32"/>
          <w:szCs w:val="32"/>
          <w:lang w:val="sk-SK" w:eastAsia="pl-PL"/>
        </w:rPr>
        <w:t>Obsah</w:t>
      </w:r>
    </w:p>
    <w:sdt>
      <w:sdtPr>
        <w:rPr>
          <w:rFonts w:asciiTheme="minorHAnsi" w:eastAsiaTheme="minorEastAsia" w:hAnsiTheme="minorHAnsi" w:cstheme="minorBidi"/>
          <w:b w:val="0"/>
          <w:sz w:val="22"/>
          <w:szCs w:val="22"/>
          <w:lang w:val="sk-SK"/>
        </w:rPr>
        <w:id w:val="-459350900"/>
        <w:docPartObj>
          <w:docPartGallery w:val="Table of Contents"/>
          <w:docPartUnique/>
        </w:docPartObj>
      </w:sdtPr>
      <w:sdtEndPr>
        <w:rPr>
          <w:noProof/>
          <w:sz w:val="24"/>
          <w:szCs w:val="24"/>
        </w:rPr>
      </w:sdtEndPr>
      <w:sdtContent>
        <w:p w14:paraId="2EE045A2" w14:textId="1D5F4AC4" w:rsidR="001A4003" w:rsidRPr="00682350" w:rsidRDefault="001A4003">
          <w:pPr>
            <w:pStyle w:val="Hlavikaobsahu"/>
            <w:rPr>
              <w:lang w:val="sk-SK"/>
            </w:rPr>
          </w:pPr>
        </w:p>
        <w:p w14:paraId="1EAF7DF8" w14:textId="257DAE92" w:rsidR="00FA5EAB" w:rsidRPr="005B3EA3" w:rsidRDefault="001A4003">
          <w:pPr>
            <w:pStyle w:val="Obsah1"/>
            <w:rPr>
              <w:rFonts w:ascii="Verdana" w:eastAsiaTheme="minorEastAsia" w:hAnsi="Verdana"/>
              <w:noProof/>
              <w:kern w:val="2"/>
              <w:sz w:val="22"/>
              <w:lang w:val="sk-SK" w:eastAsia="sk-SK"/>
              <w14:ligatures w14:val="standardContextual"/>
            </w:rPr>
          </w:pPr>
          <w:r w:rsidRPr="00682350">
            <w:rPr>
              <w:lang w:val="sk-SK"/>
            </w:rPr>
            <w:fldChar w:fldCharType="begin"/>
          </w:r>
          <w:r w:rsidRPr="00682350">
            <w:rPr>
              <w:lang w:val="sk-SK"/>
            </w:rPr>
            <w:instrText xml:space="preserve"> TOC \o "1-3" \h \z \u </w:instrText>
          </w:r>
          <w:r w:rsidRPr="00682350">
            <w:rPr>
              <w:lang w:val="sk-SK"/>
            </w:rPr>
            <w:fldChar w:fldCharType="separate"/>
          </w:r>
          <w:hyperlink w:anchor="_Toc213778996" w:history="1">
            <w:r w:rsidR="00FA5EAB" w:rsidRPr="005B3EA3">
              <w:rPr>
                <w:rStyle w:val="Hypertextovprepojenie"/>
                <w:rFonts w:ascii="Verdana" w:eastAsia="MS PGothic" w:hAnsi="Verdana" w:cs="Times New Roman"/>
                <w:noProof/>
                <w:sz w:val="22"/>
                <w:lang w:val="sk-SK" w:eastAsia="pl-PL"/>
              </w:rPr>
              <w:t>ÚVOD</w:t>
            </w:r>
            <w:r w:rsidR="00FA5EAB" w:rsidRPr="005B3EA3">
              <w:rPr>
                <w:rFonts w:ascii="Verdana" w:hAnsi="Verdana"/>
                <w:noProof/>
                <w:webHidden/>
                <w:sz w:val="22"/>
              </w:rPr>
              <w:tab/>
            </w:r>
            <w:r w:rsidR="00FA5EAB" w:rsidRPr="005B3EA3">
              <w:rPr>
                <w:rFonts w:ascii="Verdana" w:hAnsi="Verdana"/>
                <w:noProof/>
                <w:webHidden/>
                <w:sz w:val="22"/>
              </w:rPr>
              <w:fldChar w:fldCharType="begin"/>
            </w:r>
            <w:r w:rsidR="00FA5EAB" w:rsidRPr="005B3EA3">
              <w:rPr>
                <w:rFonts w:ascii="Verdana" w:hAnsi="Verdana"/>
                <w:noProof/>
                <w:webHidden/>
                <w:sz w:val="22"/>
              </w:rPr>
              <w:instrText xml:space="preserve"> PAGEREF _Toc213778996 \h </w:instrText>
            </w:r>
            <w:r w:rsidR="00FA5EAB" w:rsidRPr="005B3EA3">
              <w:rPr>
                <w:rFonts w:ascii="Verdana" w:hAnsi="Verdana"/>
                <w:noProof/>
                <w:webHidden/>
                <w:sz w:val="22"/>
              </w:rPr>
            </w:r>
            <w:r w:rsidR="00FA5EAB" w:rsidRPr="005B3EA3">
              <w:rPr>
                <w:rFonts w:ascii="Verdana" w:hAnsi="Verdana"/>
                <w:noProof/>
                <w:webHidden/>
                <w:sz w:val="22"/>
              </w:rPr>
              <w:fldChar w:fldCharType="separate"/>
            </w:r>
            <w:r w:rsidR="000C1195" w:rsidRPr="005B3EA3">
              <w:rPr>
                <w:rFonts w:ascii="Verdana" w:hAnsi="Verdana"/>
                <w:noProof/>
                <w:webHidden/>
                <w:sz w:val="22"/>
              </w:rPr>
              <w:t>4</w:t>
            </w:r>
            <w:r w:rsidR="00FA5EAB" w:rsidRPr="005B3EA3">
              <w:rPr>
                <w:rFonts w:ascii="Verdana" w:hAnsi="Verdana"/>
                <w:noProof/>
                <w:webHidden/>
                <w:sz w:val="22"/>
              </w:rPr>
              <w:fldChar w:fldCharType="end"/>
            </w:r>
          </w:hyperlink>
        </w:p>
        <w:p w14:paraId="4D80594D" w14:textId="25E2A393" w:rsidR="00FA5EAB" w:rsidRPr="005B3EA3" w:rsidRDefault="00FA5EAB">
          <w:pPr>
            <w:pStyle w:val="Obsah1"/>
            <w:rPr>
              <w:rFonts w:ascii="Verdana" w:eastAsiaTheme="minorEastAsia" w:hAnsi="Verdana"/>
              <w:noProof/>
              <w:kern w:val="2"/>
              <w:sz w:val="22"/>
              <w:lang w:val="sk-SK" w:eastAsia="sk-SK"/>
              <w14:ligatures w14:val="standardContextual"/>
            </w:rPr>
          </w:pPr>
          <w:hyperlink w:anchor="_Toc213778997" w:history="1">
            <w:r w:rsidRPr="005B3EA3">
              <w:rPr>
                <w:rStyle w:val="Hypertextovprepojenie"/>
                <w:rFonts w:ascii="Verdana" w:hAnsi="Verdana"/>
                <w:noProof/>
                <w:sz w:val="22"/>
              </w:rPr>
              <w:t>KAPITOLA I</w:t>
            </w:r>
            <w:r w:rsidRPr="005B3EA3">
              <w:rPr>
                <w:rFonts w:ascii="Verdana" w:hAnsi="Verdana"/>
                <w:noProof/>
                <w:webHidden/>
                <w:sz w:val="22"/>
              </w:rPr>
              <w:tab/>
            </w:r>
            <w:r w:rsidRPr="005B3EA3">
              <w:rPr>
                <w:rFonts w:ascii="Verdana" w:hAnsi="Verdana"/>
                <w:noProof/>
                <w:webHidden/>
                <w:sz w:val="22"/>
              </w:rPr>
              <w:fldChar w:fldCharType="begin"/>
            </w:r>
            <w:r w:rsidRPr="005B3EA3">
              <w:rPr>
                <w:rFonts w:ascii="Verdana" w:hAnsi="Verdana"/>
                <w:noProof/>
                <w:webHidden/>
                <w:sz w:val="22"/>
              </w:rPr>
              <w:instrText xml:space="preserve"> PAGEREF _Toc213778997 \h </w:instrText>
            </w:r>
            <w:r w:rsidRPr="005B3EA3">
              <w:rPr>
                <w:rFonts w:ascii="Verdana" w:hAnsi="Verdana"/>
                <w:noProof/>
                <w:webHidden/>
                <w:sz w:val="22"/>
              </w:rPr>
            </w:r>
            <w:r w:rsidRPr="005B3EA3">
              <w:rPr>
                <w:rFonts w:ascii="Verdana" w:hAnsi="Verdana"/>
                <w:noProof/>
                <w:webHidden/>
                <w:sz w:val="22"/>
              </w:rPr>
              <w:fldChar w:fldCharType="separate"/>
            </w:r>
            <w:r w:rsidR="000C1195" w:rsidRPr="005B3EA3">
              <w:rPr>
                <w:rFonts w:ascii="Verdana" w:hAnsi="Verdana"/>
                <w:noProof/>
                <w:webHidden/>
                <w:sz w:val="22"/>
              </w:rPr>
              <w:t>7</w:t>
            </w:r>
            <w:r w:rsidRPr="005B3EA3">
              <w:rPr>
                <w:rFonts w:ascii="Verdana" w:hAnsi="Verdana"/>
                <w:noProof/>
                <w:webHidden/>
                <w:sz w:val="22"/>
              </w:rPr>
              <w:fldChar w:fldCharType="end"/>
            </w:r>
          </w:hyperlink>
        </w:p>
        <w:p w14:paraId="4FEEC061" w14:textId="4CBC95E4" w:rsidR="00FA5EAB" w:rsidRPr="005B3EA3" w:rsidRDefault="00FA5EAB" w:rsidP="005B3EA3">
          <w:pPr>
            <w:pStyle w:val="Obsah2"/>
            <w:rPr>
              <w:rFonts w:eastAsiaTheme="minorEastAsia"/>
              <w:kern w:val="2"/>
              <w:lang w:val="sk-SK" w:eastAsia="sk-SK"/>
              <w14:ligatures w14:val="standardContextual"/>
            </w:rPr>
          </w:pPr>
          <w:hyperlink w:anchor="_Toc213778998" w:history="1">
            <w:r w:rsidRPr="005B3EA3">
              <w:rPr>
                <w:rStyle w:val="Hypertextovprepojenie"/>
              </w:rPr>
              <w:t>1. Metodika a výsledky výskumu</w:t>
            </w:r>
            <w:r w:rsidRPr="005B3EA3">
              <w:rPr>
                <w:webHidden/>
              </w:rPr>
              <w:tab/>
            </w:r>
            <w:r w:rsidRPr="005B3EA3">
              <w:rPr>
                <w:webHidden/>
              </w:rPr>
              <w:fldChar w:fldCharType="begin"/>
            </w:r>
            <w:r w:rsidRPr="005B3EA3">
              <w:rPr>
                <w:webHidden/>
              </w:rPr>
              <w:instrText xml:space="preserve"> PAGEREF _Toc213778998 \h </w:instrText>
            </w:r>
            <w:r w:rsidRPr="005B3EA3">
              <w:rPr>
                <w:webHidden/>
              </w:rPr>
            </w:r>
            <w:r w:rsidRPr="005B3EA3">
              <w:rPr>
                <w:webHidden/>
              </w:rPr>
              <w:fldChar w:fldCharType="separate"/>
            </w:r>
            <w:r w:rsidR="000C1195" w:rsidRPr="005B3EA3">
              <w:rPr>
                <w:webHidden/>
              </w:rPr>
              <w:t>7</w:t>
            </w:r>
            <w:r w:rsidRPr="005B3EA3">
              <w:rPr>
                <w:webHidden/>
              </w:rPr>
              <w:fldChar w:fldCharType="end"/>
            </w:r>
          </w:hyperlink>
        </w:p>
        <w:p w14:paraId="1557282D" w14:textId="1E1B14D0" w:rsidR="00FA5EAB" w:rsidRPr="005B3EA3" w:rsidRDefault="00FA5EAB" w:rsidP="005B3EA3">
          <w:pPr>
            <w:pStyle w:val="Obsah2"/>
            <w:rPr>
              <w:rFonts w:eastAsiaTheme="minorEastAsia"/>
              <w:kern w:val="2"/>
              <w:lang w:val="sk-SK" w:eastAsia="sk-SK"/>
              <w14:ligatures w14:val="standardContextual"/>
            </w:rPr>
          </w:pPr>
          <w:hyperlink w:anchor="_Toc213778999" w:history="1">
            <w:r w:rsidRPr="005B3EA3">
              <w:rPr>
                <w:rStyle w:val="Hypertextovprepojenie"/>
              </w:rPr>
              <w:t>1.1. Opis metodiky výskumu</w:t>
            </w:r>
            <w:r w:rsidRPr="005B3EA3">
              <w:rPr>
                <w:webHidden/>
              </w:rPr>
              <w:tab/>
            </w:r>
            <w:r w:rsidRPr="005B3EA3">
              <w:rPr>
                <w:webHidden/>
              </w:rPr>
              <w:fldChar w:fldCharType="begin"/>
            </w:r>
            <w:r w:rsidRPr="005B3EA3">
              <w:rPr>
                <w:webHidden/>
              </w:rPr>
              <w:instrText xml:space="preserve"> PAGEREF _Toc213778999 \h </w:instrText>
            </w:r>
            <w:r w:rsidRPr="005B3EA3">
              <w:rPr>
                <w:webHidden/>
              </w:rPr>
            </w:r>
            <w:r w:rsidRPr="005B3EA3">
              <w:rPr>
                <w:webHidden/>
              </w:rPr>
              <w:fldChar w:fldCharType="separate"/>
            </w:r>
            <w:r w:rsidR="000C1195" w:rsidRPr="005B3EA3">
              <w:rPr>
                <w:webHidden/>
              </w:rPr>
              <w:t>7</w:t>
            </w:r>
            <w:r w:rsidRPr="005B3EA3">
              <w:rPr>
                <w:webHidden/>
              </w:rPr>
              <w:fldChar w:fldCharType="end"/>
            </w:r>
          </w:hyperlink>
        </w:p>
        <w:p w14:paraId="4BACFF25" w14:textId="0A4D063D" w:rsidR="00FA5EAB" w:rsidRPr="005B3EA3" w:rsidRDefault="00FA5EAB" w:rsidP="005B3EA3">
          <w:pPr>
            <w:pStyle w:val="Obsah2"/>
            <w:rPr>
              <w:rFonts w:eastAsiaTheme="minorEastAsia"/>
              <w:kern w:val="2"/>
              <w:lang w:val="sk-SK" w:eastAsia="sk-SK"/>
              <w14:ligatures w14:val="standardContextual"/>
            </w:rPr>
          </w:pPr>
          <w:hyperlink w:anchor="_Toc213779000" w:history="1">
            <w:r w:rsidRPr="005B3EA3">
              <w:rPr>
                <w:rStyle w:val="Hypertextovprepojenie"/>
              </w:rPr>
              <w:t>1.2. Výsledky kvalitatívneho výskumu</w:t>
            </w:r>
            <w:r w:rsidRPr="005B3EA3">
              <w:rPr>
                <w:webHidden/>
              </w:rPr>
              <w:tab/>
            </w:r>
            <w:r w:rsidRPr="005B3EA3">
              <w:rPr>
                <w:webHidden/>
              </w:rPr>
              <w:fldChar w:fldCharType="begin"/>
            </w:r>
            <w:r w:rsidRPr="005B3EA3">
              <w:rPr>
                <w:webHidden/>
              </w:rPr>
              <w:instrText xml:space="preserve"> PAGEREF _Toc213779000 \h </w:instrText>
            </w:r>
            <w:r w:rsidRPr="005B3EA3">
              <w:rPr>
                <w:webHidden/>
              </w:rPr>
            </w:r>
            <w:r w:rsidRPr="005B3EA3">
              <w:rPr>
                <w:webHidden/>
              </w:rPr>
              <w:fldChar w:fldCharType="separate"/>
            </w:r>
            <w:r w:rsidR="000C1195" w:rsidRPr="005B3EA3">
              <w:rPr>
                <w:webHidden/>
              </w:rPr>
              <w:t>14</w:t>
            </w:r>
            <w:r w:rsidRPr="005B3EA3">
              <w:rPr>
                <w:webHidden/>
              </w:rPr>
              <w:fldChar w:fldCharType="end"/>
            </w:r>
          </w:hyperlink>
        </w:p>
        <w:p w14:paraId="46C4FC24" w14:textId="1F72BE0B" w:rsidR="00FA5EAB" w:rsidRPr="005B3EA3" w:rsidRDefault="00FA5EAB">
          <w:pPr>
            <w:pStyle w:val="Obsah1"/>
            <w:rPr>
              <w:rFonts w:ascii="Verdana" w:eastAsiaTheme="minorEastAsia" w:hAnsi="Verdana"/>
              <w:noProof/>
              <w:kern w:val="2"/>
              <w:sz w:val="22"/>
              <w:lang w:val="sk-SK" w:eastAsia="sk-SK"/>
              <w14:ligatures w14:val="standardContextual"/>
            </w:rPr>
          </w:pPr>
          <w:hyperlink w:anchor="_Toc213779001" w:history="1">
            <w:r w:rsidRPr="005B3EA3">
              <w:rPr>
                <w:rStyle w:val="Hypertextovprepojenie"/>
                <w:rFonts w:ascii="Verdana" w:hAnsi="Verdana"/>
                <w:noProof/>
                <w:sz w:val="22"/>
              </w:rPr>
              <w:t>KAPITOLA II</w:t>
            </w:r>
            <w:r w:rsidRPr="005B3EA3">
              <w:rPr>
                <w:rFonts w:ascii="Verdana" w:hAnsi="Verdana"/>
                <w:noProof/>
                <w:webHidden/>
                <w:sz w:val="22"/>
              </w:rPr>
              <w:tab/>
            </w:r>
            <w:r w:rsidRPr="005B3EA3">
              <w:rPr>
                <w:rFonts w:ascii="Verdana" w:hAnsi="Verdana"/>
                <w:noProof/>
                <w:webHidden/>
                <w:sz w:val="22"/>
              </w:rPr>
              <w:fldChar w:fldCharType="begin"/>
            </w:r>
            <w:r w:rsidRPr="005B3EA3">
              <w:rPr>
                <w:rFonts w:ascii="Verdana" w:hAnsi="Verdana"/>
                <w:noProof/>
                <w:webHidden/>
                <w:sz w:val="22"/>
              </w:rPr>
              <w:instrText xml:space="preserve"> PAGEREF _Toc213779001 \h </w:instrText>
            </w:r>
            <w:r w:rsidRPr="005B3EA3">
              <w:rPr>
                <w:rFonts w:ascii="Verdana" w:hAnsi="Verdana"/>
                <w:noProof/>
                <w:webHidden/>
                <w:sz w:val="22"/>
              </w:rPr>
            </w:r>
            <w:r w:rsidRPr="005B3EA3">
              <w:rPr>
                <w:rFonts w:ascii="Verdana" w:hAnsi="Verdana"/>
                <w:noProof/>
                <w:webHidden/>
                <w:sz w:val="22"/>
              </w:rPr>
              <w:fldChar w:fldCharType="separate"/>
            </w:r>
            <w:r w:rsidR="000C1195" w:rsidRPr="005B3EA3">
              <w:rPr>
                <w:rFonts w:ascii="Verdana" w:hAnsi="Verdana"/>
                <w:noProof/>
                <w:webHidden/>
                <w:sz w:val="22"/>
              </w:rPr>
              <w:t>55</w:t>
            </w:r>
            <w:r w:rsidRPr="005B3EA3">
              <w:rPr>
                <w:rFonts w:ascii="Verdana" w:hAnsi="Verdana"/>
                <w:noProof/>
                <w:webHidden/>
                <w:sz w:val="22"/>
              </w:rPr>
              <w:fldChar w:fldCharType="end"/>
            </w:r>
          </w:hyperlink>
        </w:p>
        <w:p w14:paraId="0E09D8C8" w14:textId="3AD9EBC4" w:rsidR="00FA5EAB" w:rsidRPr="005B3EA3" w:rsidRDefault="00FA5EAB" w:rsidP="005B3EA3">
          <w:pPr>
            <w:pStyle w:val="Obsah2"/>
            <w:rPr>
              <w:rFonts w:eastAsiaTheme="minorEastAsia"/>
              <w:kern w:val="2"/>
              <w:lang w:val="sk-SK" w:eastAsia="sk-SK"/>
              <w14:ligatures w14:val="standardContextual"/>
            </w:rPr>
          </w:pPr>
          <w:hyperlink w:anchor="_Toc213779002" w:history="1">
            <w:r w:rsidRPr="005B3EA3">
              <w:rPr>
                <w:rStyle w:val="Hypertextovprepojenie"/>
              </w:rPr>
              <w:t>2. Učebné osnovy pre manažérov SymbioTech</w:t>
            </w:r>
            <w:r w:rsidRPr="005B3EA3">
              <w:rPr>
                <w:webHidden/>
              </w:rPr>
              <w:tab/>
            </w:r>
            <w:r w:rsidRPr="005B3EA3">
              <w:rPr>
                <w:webHidden/>
              </w:rPr>
              <w:fldChar w:fldCharType="begin"/>
            </w:r>
            <w:r w:rsidRPr="005B3EA3">
              <w:rPr>
                <w:webHidden/>
              </w:rPr>
              <w:instrText xml:space="preserve"> PAGEREF _Toc213779002 \h </w:instrText>
            </w:r>
            <w:r w:rsidRPr="005B3EA3">
              <w:rPr>
                <w:webHidden/>
              </w:rPr>
            </w:r>
            <w:r w:rsidRPr="005B3EA3">
              <w:rPr>
                <w:webHidden/>
              </w:rPr>
              <w:fldChar w:fldCharType="separate"/>
            </w:r>
            <w:r w:rsidR="000C1195" w:rsidRPr="005B3EA3">
              <w:rPr>
                <w:webHidden/>
              </w:rPr>
              <w:t>55</w:t>
            </w:r>
            <w:r w:rsidRPr="005B3EA3">
              <w:rPr>
                <w:webHidden/>
              </w:rPr>
              <w:fldChar w:fldCharType="end"/>
            </w:r>
          </w:hyperlink>
        </w:p>
        <w:p w14:paraId="2ACE331F" w14:textId="2A3FF1FF" w:rsidR="00FA5EAB" w:rsidRPr="005B3EA3" w:rsidRDefault="00FA5EAB" w:rsidP="005B3EA3">
          <w:pPr>
            <w:pStyle w:val="Obsah2"/>
            <w:rPr>
              <w:rFonts w:eastAsiaTheme="minorEastAsia"/>
              <w:kern w:val="2"/>
              <w:lang w:val="sk-SK" w:eastAsia="sk-SK"/>
              <w14:ligatures w14:val="standardContextual"/>
            </w:rPr>
          </w:pPr>
          <w:hyperlink w:anchor="_Toc213779003" w:history="1">
            <w:r w:rsidRPr="005B3EA3">
              <w:rPr>
                <w:rStyle w:val="Hypertextovprepojenie"/>
              </w:rPr>
              <w:t>2.1. Metodika prípravy učebných osnov</w:t>
            </w:r>
            <w:r w:rsidRPr="005B3EA3">
              <w:rPr>
                <w:webHidden/>
              </w:rPr>
              <w:tab/>
            </w:r>
            <w:r w:rsidRPr="005B3EA3">
              <w:rPr>
                <w:webHidden/>
              </w:rPr>
              <w:fldChar w:fldCharType="begin"/>
            </w:r>
            <w:r w:rsidRPr="005B3EA3">
              <w:rPr>
                <w:webHidden/>
              </w:rPr>
              <w:instrText xml:space="preserve"> PAGEREF _Toc213779003 \h </w:instrText>
            </w:r>
            <w:r w:rsidRPr="005B3EA3">
              <w:rPr>
                <w:webHidden/>
              </w:rPr>
            </w:r>
            <w:r w:rsidRPr="005B3EA3">
              <w:rPr>
                <w:webHidden/>
              </w:rPr>
              <w:fldChar w:fldCharType="separate"/>
            </w:r>
            <w:r w:rsidR="000C1195" w:rsidRPr="005B3EA3">
              <w:rPr>
                <w:webHidden/>
              </w:rPr>
              <w:t>55</w:t>
            </w:r>
            <w:r w:rsidRPr="005B3EA3">
              <w:rPr>
                <w:webHidden/>
              </w:rPr>
              <w:fldChar w:fldCharType="end"/>
            </w:r>
          </w:hyperlink>
        </w:p>
        <w:p w14:paraId="438BE429" w14:textId="40BA282A" w:rsidR="00FA5EAB" w:rsidRPr="005B3EA3" w:rsidRDefault="00FA5EAB" w:rsidP="005B3EA3">
          <w:pPr>
            <w:pStyle w:val="Obsah2"/>
            <w:rPr>
              <w:rFonts w:eastAsiaTheme="minorEastAsia"/>
              <w:kern w:val="2"/>
              <w:lang w:val="sk-SK" w:eastAsia="sk-SK"/>
              <w14:ligatures w14:val="standardContextual"/>
            </w:rPr>
          </w:pPr>
          <w:hyperlink w:anchor="_Toc213779004" w:history="1">
            <w:r w:rsidRPr="005B3EA3">
              <w:rPr>
                <w:rStyle w:val="Hypertextovprepojenie"/>
              </w:rPr>
              <w:t>2.2. Učebné osnovy pre úroveň vysokoškolského vzdelávania (HEI)</w:t>
            </w:r>
            <w:r w:rsidRPr="005B3EA3">
              <w:rPr>
                <w:webHidden/>
              </w:rPr>
              <w:tab/>
            </w:r>
            <w:r w:rsidRPr="005B3EA3">
              <w:rPr>
                <w:webHidden/>
              </w:rPr>
              <w:fldChar w:fldCharType="begin"/>
            </w:r>
            <w:r w:rsidRPr="005B3EA3">
              <w:rPr>
                <w:webHidden/>
              </w:rPr>
              <w:instrText xml:space="preserve"> PAGEREF _Toc213779004 \h </w:instrText>
            </w:r>
            <w:r w:rsidRPr="005B3EA3">
              <w:rPr>
                <w:webHidden/>
              </w:rPr>
            </w:r>
            <w:r w:rsidRPr="005B3EA3">
              <w:rPr>
                <w:webHidden/>
              </w:rPr>
              <w:fldChar w:fldCharType="separate"/>
            </w:r>
            <w:r w:rsidR="000C1195" w:rsidRPr="005B3EA3">
              <w:rPr>
                <w:webHidden/>
              </w:rPr>
              <w:t>58</w:t>
            </w:r>
            <w:r w:rsidRPr="005B3EA3">
              <w:rPr>
                <w:webHidden/>
              </w:rPr>
              <w:fldChar w:fldCharType="end"/>
            </w:r>
          </w:hyperlink>
        </w:p>
        <w:p w14:paraId="68BCBFB3" w14:textId="63DDD69D" w:rsidR="00FA5EAB" w:rsidRPr="005B3EA3" w:rsidRDefault="00FA5EAB" w:rsidP="005B3EA3">
          <w:pPr>
            <w:pStyle w:val="Obsah2"/>
            <w:rPr>
              <w:rFonts w:eastAsiaTheme="minorEastAsia"/>
              <w:kern w:val="2"/>
              <w:lang w:val="sk-SK" w:eastAsia="sk-SK"/>
              <w14:ligatures w14:val="standardContextual"/>
            </w:rPr>
          </w:pPr>
          <w:hyperlink w:anchor="_Toc213779005" w:history="1">
            <w:r w:rsidRPr="005B3EA3">
              <w:rPr>
                <w:rStyle w:val="Hypertextovprepojenie"/>
                <w:rFonts w:cs="Times New Roman"/>
              </w:rPr>
              <w:t xml:space="preserve">2.3. </w:t>
            </w:r>
            <w:r w:rsidRPr="005B3EA3">
              <w:rPr>
                <w:rStyle w:val="Hypertextovprepojenie"/>
              </w:rPr>
              <w:t>Učebné osnovy pre level VET</w:t>
            </w:r>
            <w:r w:rsidRPr="005B3EA3">
              <w:rPr>
                <w:webHidden/>
              </w:rPr>
              <w:tab/>
            </w:r>
            <w:r w:rsidRPr="005B3EA3">
              <w:rPr>
                <w:webHidden/>
              </w:rPr>
              <w:fldChar w:fldCharType="begin"/>
            </w:r>
            <w:r w:rsidRPr="005B3EA3">
              <w:rPr>
                <w:webHidden/>
              </w:rPr>
              <w:instrText xml:space="preserve"> PAGEREF _Toc213779005 \h </w:instrText>
            </w:r>
            <w:r w:rsidRPr="005B3EA3">
              <w:rPr>
                <w:webHidden/>
              </w:rPr>
            </w:r>
            <w:r w:rsidRPr="005B3EA3">
              <w:rPr>
                <w:webHidden/>
              </w:rPr>
              <w:fldChar w:fldCharType="separate"/>
            </w:r>
            <w:r w:rsidR="000C1195" w:rsidRPr="005B3EA3">
              <w:rPr>
                <w:webHidden/>
              </w:rPr>
              <w:t>93</w:t>
            </w:r>
            <w:r w:rsidRPr="005B3EA3">
              <w:rPr>
                <w:webHidden/>
              </w:rPr>
              <w:fldChar w:fldCharType="end"/>
            </w:r>
          </w:hyperlink>
        </w:p>
        <w:p w14:paraId="2C1328D2" w14:textId="38548319" w:rsidR="00FA5EAB" w:rsidRPr="005B3EA3" w:rsidRDefault="00FA5EAB">
          <w:pPr>
            <w:pStyle w:val="Obsah1"/>
            <w:rPr>
              <w:rFonts w:ascii="Verdana" w:eastAsiaTheme="minorEastAsia" w:hAnsi="Verdana"/>
              <w:noProof/>
              <w:kern w:val="2"/>
              <w:sz w:val="22"/>
              <w:lang w:val="sk-SK" w:eastAsia="sk-SK"/>
              <w14:ligatures w14:val="standardContextual"/>
            </w:rPr>
          </w:pPr>
          <w:hyperlink w:anchor="_Toc213779006" w:history="1">
            <w:r w:rsidRPr="005B3EA3">
              <w:rPr>
                <w:rStyle w:val="Hypertextovprepojenie"/>
                <w:rFonts w:ascii="Verdana" w:eastAsia="MS PGothic" w:hAnsi="Verdana" w:cs="Times New Roman"/>
                <w:noProof/>
                <w:sz w:val="22"/>
                <w:lang w:val="sk-SK" w:eastAsia="pl-PL"/>
              </w:rPr>
              <w:t>REFERENCIE</w:t>
            </w:r>
            <w:r w:rsidRPr="005B3EA3">
              <w:rPr>
                <w:rFonts w:ascii="Verdana" w:hAnsi="Verdana"/>
                <w:noProof/>
                <w:webHidden/>
                <w:sz w:val="22"/>
              </w:rPr>
              <w:tab/>
            </w:r>
            <w:r w:rsidRPr="005B3EA3">
              <w:rPr>
                <w:rFonts w:ascii="Verdana" w:hAnsi="Verdana"/>
                <w:noProof/>
                <w:webHidden/>
                <w:sz w:val="22"/>
              </w:rPr>
              <w:fldChar w:fldCharType="begin"/>
            </w:r>
            <w:r w:rsidRPr="005B3EA3">
              <w:rPr>
                <w:rFonts w:ascii="Verdana" w:hAnsi="Verdana"/>
                <w:noProof/>
                <w:webHidden/>
                <w:sz w:val="22"/>
              </w:rPr>
              <w:instrText xml:space="preserve"> PAGEREF _Toc213779006 \h </w:instrText>
            </w:r>
            <w:r w:rsidRPr="005B3EA3">
              <w:rPr>
                <w:rFonts w:ascii="Verdana" w:hAnsi="Verdana"/>
                <w:noProof/>
                <w:webHidden/>
                <w:sz w:val="22"/>
              </w:rPr>
            </w:r>
            <w:r w:rsidRPr="005B3EA3">
              <w:rPr>
                <w:rFonts w:ascii="Verdana" w:hAnsi="Verdana"/>
                <w:noProof/>
                <w:webHidden/>
                <w:sz w:val="22"/>
              </w:rPr>
              <w:fldChar w:fldCharType="separate"/>
            </w:r>
            <w:r w:rsidR="000C1195" w:rsidRPr="005B3EA3">
              <w:rPr>
                <w:rFonts w:ascii="Verdana" w:hAnsi="Verdana"/>
                <w:noProof/>
                <w:webHidden/>
                <w:sz w:val="22"/>
              </w:rPr>
              <w:t>120</w:t>
            </w:r>
            <w:r w:rsidRPr="005B3EA3">
              <w:rPr>
                <w:rFonts w:ascii="Verdana" w:hAnsi="Verdana"/>
                <w:noProof/>
                <w:webHidden/>
                <w:sz w:val="22"/>
              </w:rPr>
              <w:fldChar w:fldCharType="end"/>
            </w:r>
          </w:hyperlink>
        </w:p>
        <w:p w14:paraId="7611BE40" w14:textId="431E3F4D" w:rsidR="00FA5EAB" w:rsidRPr="005B3EA3" w:rsidRDefault="00FA5EAB">
          <w:pPr>
            <w:pStyle w:val="Obsah1"/>
            <w:rPr>
              <w:rFonts w:ascii="Verdana" w:eastAsiaTheme="minorEastAsia" w:hAnsi="Verdana"/>
              <w:noProof/>
              <w:kern w:val="2"/>
              <w:sz w:val="22"/>
              <w:lang w:val="sk-SK" w:eastAsia="sk-SK"/>
              <w14:ligatures w14:val="standardContextual"/>
            </w:rPr>
          </w:pPr>
          <w:hyperlink w:anchor="_Toc213779007" w:history="1">
            <w:r w:rsidRPr="005B3EA3">
              <w:rPr>
                <w:rStyle w:val="Hypertextovprepojenie"/>
                <w:rFonts w:ascii="Verdana" w:eastAsia="MS PGothic" w:hAnsi="Verdana" w:cs="Times New Roman"/>
                <w:noProof/>
                <w:sz w:val="22"/>
                <w:lang w:val="sk-SK" w:eastAsia="pl-PL"/>
              </w:rPr>
              <w:t>ZOZNAM TABULIEK</w:t>
            </w:r>
            <w:r w:rsidRPr="005B3EA3">
              <w:rPr>
                <w:rFonts w:ascii="Verdana" w:hAnsi="Verdana"/>
                <w:noProof/>
                <w:webHidden/>
                <w:sz w:val="22"/>
              </w:rPr>
              <w:tab/>
            </w:r>
            <w:r w:rsidRPr="005B3EA3">
              <w:rPr>
                <w:rFonts w:ascii="Verdana" w:hAnsi="Verdana"/>
                <w:noProof/>
                <w:webHidden/>
                <w:sz w:val="22"/>
              </w:rPr>
              <w:fldChar w:fldCharType="begin"/>
            </w:r>
            <w:r w:rsidRPr="005B3EA3">
              <w:rPr>
                <w:rFonts w:ascii="Verdana" w:hAnsi="Verdana"/>
                <w:noProof/>
                <w:webHidden/>
                <w:sz w:val="22"/>
              </w:rPr>
              <w:instrText xml:space="preserve"> PAGEREF _Toc213779007 \h </w:instrText>
            </w:r>
            <w:r w:rsidRPr="005B3EA3">
              <w:rPr>
                <w:rFonts w:ascii="Verdana" w:hAnsi="Verdana"/>
                <w:noProof/>
                <w:webHidden/>
                <w:sz w:val="22"/>
              </w:rPr>
            </w:r>
            <w:r w:rsidRPr="005B3EA3">
              <w:rPr>
                <w:rFonts w:ascii="Verdana" w:hAnsi="Verdana"/>
                <w:noProof/>
                <w:webHidden/>
                <w:sz w:val="22"/>
              </w:rPr>
              <w:fldChar w:fldCharType="separate"/>
            </w:r>
            <w:r w:rsidR="000C1195" w:rsidRPr="005B3EA3">
              <w:rPr>
                <w:rFonts w:ascii="Verdana" w:hAnsi="Verdana"/>
                <w:noProof/>
                <w:webHidden/>
                <w:sz w:val="22"/>
              </w:rPr>
              <w:t>122</w:t>
            </w:r>
            <w:r w:rsidRPr="005B3EA3">
              <w:rPr>
                <w:rFonts w:ascii="Verdana" w:hAnsi="Verdana"/>
                <w:noProof/>
                <w:webHidden/>
                <w:sz w:val="22"/>
              </w:rPr>
              <w:fldChar w:fldCharType="end"/>
            </w:r>
          </w:hyperlink>
        </w:p>
        <w:p w14:paraId="21BCA5C6" w14:textId="1C581014" w:rsidR="00FA5EAB" w:rsidRPr="005B3EA3" w:rsidRDefault="00FA5EAB">
          <w:pPr>
            <w:pStyle w:val="Obsah1"/>
            <w:rPr>
              <w:rFonts w:ascii="Verdana" w:eastAsiaTheme="minorEastAsia" w:hAnsi="Verdana"/>
              <w:noProof/>
              <w:kern w:val="2"/>
              <w:sz w:val="22"/>
              <w:lang w:val="sk-SK" w:eastAsia="sk-SK"/>
              <w14:ligatures w14:val="standardContextual"/>
            </w:rPr>
          </w:pPr>
          <w:hyperlink w:anchor="_Toc213779008" w:history="1">
            <w:r w:rsidRPr="005B3EA3">
              <w:rPr>
                <w:rStyle w:val="Hypertextovprepojenie"/>
                <w:rFonts w:ascii="Verdana" w:eastAsia="MS PGothic" w:hAnsi="Verdana" w:cs="Times New Roman"/>
                <w:noProof/>
                <w:sz w:val="22"/>
                <w:lang w:val="sk-SK" w:eastAsia="pl-PL"/>
              </w:rPr>
              <w:t>ZOZNAM OBRÁZKOV</w:t>
            </w:r>
            <w:r w:rsidRPr="005B3EA3">
              <w:rPr>
                <w:rFonts w:ascii="Verdana" w:hAnsi="Verdana"/>
                <w:noProof/>
                <w:webHidden/>
                <w:sz w:val="22"/>
              </w:rPr>
              <w:tab/>
            </w:r>
            <w:r w:rsidRPr="005B3EA3">
              <w:rPr>
                <w:rFonts w:ascii="Verdana" w:hAnsi="Verdana"/>
                <w:noProof/>
                <w:webHidden/>
                <w:sz w:val="22"/>
              </w:rPr>
              <w:fldChar w:fldCharType="begin"/>
            </w:r>
            <w:r w:rsidRPr="005B3EA3">
              <w:rPr>
                <w:rFonts w:ascii="Verdana" w:hAnsi="Verdana"/>
                <w:noProof/>
                <w:webHidden/>
                <w:sz w:val="22"/>
              </w:rPr>
              <w:instrText xml:space="preserve"> PAGEREF _Toc213779008 \h </w:instrText>
            </w:r>
            <w:r w:rsidRPr="005B3EA3">
              <w:rPr>
                <w:rFonts w:ascii="Verdana" w:hAnsi="Verdana"/>
                <w:noProof/>
                <w:webHidden/>
                <w:sz w:val="22"/>
              </w:rPr>
            </w:r>
            <w:r w:rsidRPr="005B3EA3">
              <w:rPr>
                <w:rFonts w:ascii="Verdana" w:hAnsi="Verdana"/>
                <w:noProof/>
                <w:webHidden/>
                <w:sz w:val="22"/>
              </w:rPr>
              <w:fldChar w:fldCharType="separate"/>
            </w:r>
            <w:r w:rsidR="000C1195" w:rsidRPr="005B3EA3">
              <w:rPr>
                <w:rFonts w:ascii="Verdana" w:hAnsi="Verdana"/>
                <w:noProof/>
                <w:webHidden/>
                <w:sz w:val="22"/>
              </w:rPr>
              <w:t>122</w:t>
            </w:r>
            <w:r w:rsidRPr="005B3EA3">
              <w:rPr>
                <w:rFonts w:ascii="Verdana" w:hAnsi="Verdana"/>
                <w:noProof/>
                <w:webHidden/>
                <w:sz w:val="22"/>
              </w:rPr>
              <w:fldChar w:fldCharType="end"/>
            </w:r>
          </w:hyperlink>
        </w:p>
        <w:p w14:paraId="5D304E9B" w14:textId="7BB5E83E" w:rsidR="00FA5EAB" w:rsidRPr="00A12593" w:rsidRDefault="00FA5EAB">
          <w:pPr>
            <w:pStyle w:val="Obsah1"/>
            <w:rPr>
              <w:rFonts w:ascii="Verdana" w:eastAsiaTheme="minorEastAsia" w:hAnsi="Verdana"/>
              <w:b/>
              <w:bCs/>
              <w:noProof/>
              <w:kern w:val="2"/>
              <w:sz w:val="22"/>
              <w:lang w:val="sk-SK" w:eastAsia="sk-SK"/>
              <w14:ligatures w14:val="standardContextual"/>
            </w:rPr>
          </w:pPr>
          <w:hyperlink w:anchor="_Toc213779009" w:history="1">
            <w:r w:rsidRPr="005B3EA3">
              <w:rPr>
                <w:rStyle w:val="Hypertextovprepojenie"/>
                <w:rFonts w:ascii="Verdana" w:eastAsia="MS PGothic" w:hAnsi="Verdana" w:cs="Times New Roman"/>
                <w:noProof/>
                <w:kern w:val="24"/>
                <w:sz w:val="22"/>
                <w:lang w:val="sk-SK" w:eastAsia="pl-PL"/>
              </w:rPr>
              <w:t>DODATOK</w:t>
            </w:r>
            <w:r w:rsidRPr="005B3EA3">
              <w:rPr>
                <w:rFonts w:ascii="Verdana" w:hAnsi="Verdana"/>
                <w:noProof/>
                <w:webHidden/>
                <w:sz w:val="22"/>
              </w:rPr>
              <w:tab/>
            </w:r>
            <w:r w:rsidRPr="005B3EA3">
              <w:rPr>
                <w:rFonts w:ascii="Verdana" w:hAnsi="Verdana"/>
                <w:noProof/>
                <w:webHidden/>
                <w:sz w:val="22"/>
              </w:rPr>
              <w:fldChar w:fldCharType="begin"/>
            </w:r>
            <w:r w:rsidRPr="005B3EA3">
              <w:rPr>
                <w:rFonts w:ascii="Verdana" w:hAnsi="Verdana"/>
                <w:noProof/>
                <w:webHidden/>
                <w:sz w:val="22"/>
              </w:rPr>
              <w:instrText xml:space="preserve"> PAGEREF _Toc213779009 \h </w:instrText>
            </w:r>
            <w:r w:rsidRPr="005B3EA3">
              <w:rPr>
                <w:rFonts w:ascii="Verdana" w:hAnsi="Verdana"/>
                <w:noProof/>
                <w:webHidden/>
                <w:sz w:val="22"/>
              </w:rPr>
            </w:r>
            <w:r w:rsidRPr="005B3EA3">
              <w:rPr>
                <w:rFonts w:ascii="Verdana" w:hAnsi="Verdana"/>
                <w:noProof/>
                <w:webHidden/>
                <w:sz w:val="22"/>
              </w:rPr>
              <w:fldChar w:fldCharType="separate"/>
            </w:r>
            <w:r w:rsidR="000C1195" w:rsidRPr="005B3EA3">
              <w:rPr>
                <w:rFonts w:ascii="Verdana" w:hAnsi="Verdana"/>
                <w:noProof/>
                <w:webHidden/>
                <w:sz w:val="22"/>
              </w:rPr>
              <w:t>123</w:t>
            </w:r>
            <w:r w:rsidRPr="005B3EA3">
              <w:rPr>
                <w:rFonts w:ascii="Verdana" w:hAnsi="Verdana"/>
                <w:noProof/>
                <w:webHidden/>
                <w:sz w:val="22"/>
              </w:rPr>
              <w:fldChar w:fldCharType="end"/>
            </w:r>
          </w:hyperlink>
        </w:p>
        <w:p w14:paraId="101A2434" w14:textId="21447A8F" w:rsidR="00901471" w:rsidRPr="00682350" w:rsidRDefault="001A4003" w:rsidP="008839E8">
          <w:pPr>
            <w:rPr>
              <w:lang w:val="sk-SK"/>
            </w:rPr>
          </w:pPr>
          <w:r w:rsidRPr="00682350">
            <w:rPr>
              <w:b/>
              <w:bCs/>
              <w:noProof/>
              <w:lang w:val="sk-SK"/>
            </w:rPr>
            <w:fldChar w:fldCharType="end"/>
          </w:r>
        </w:p>
      </w:sdtContent>
    </w:sdt>
    <w:p w14:paraId="3F05BFA7" w14:textId="77777777" w:rsidR="007975A9" w:rsidRPr="00682350" w:rsidRDefault="007975A9" w:rsidP="00901471">
      <w:pPr>
        <w:spacing w:after="0"/>
        <w:jc w:val="both"/>
        <w:rPr>
          <w:rFonts w:cs="Times New Roman"/>
          <w:b/>
          <w:bCs/>
          <w:lang w:val="sk-SK"/>
        </w:rPr>
      </w:pPr>
    </w:p>
    <w:p w14:paraId="5297392A" w14:textId="77777777" w:rsidR="007975A9" w:rsidRPr="00682350" w:rsidRDefault="007975A9" w:rsidP="00901471">
      <w:pPr>
        <w:spacing w:after="0"/>
        <w:jc w:val="both"/>
        <w:rPr>
          <w:rFonts w:cs="Times New Roman"/>
          <w:b/>
          <w:bCs/>
          <w:lang w:val="sk-SK"/>
        </w:rPr>
      </w:pPr>
    </w:p>
    <w:p w14:paraId="4DBE1DF8" w14:textId="77777777" w:rsidR="007975A9" w:rsidRPr="00682350" w:rsidRDefault="007975A9" w:rsidP="00901471">
      <w:pPr>
        <w:spacing w:after="0"/>
        <w:jc w:val="both"/>
        <w:rPr>
          <w:rFonts w:cs="Times New Roman"/>
          <w:b/>
          <w:bCs/>
          <w:lang w:val="sk-SK"/>
        </w:rPr>
      </w:pPr>
    </w:p>
    <w:p w14:paraId="718F9D97" w14:textId="77777777" w:rsidR="007975A9" w:rsidRDefault="007975A9" w:rsidP="00901471">
      <w:pPr>
        <w:spacing w:after="0"/>
        <w:jc w:val="both"/>
        <w:rPr>
          <w:rFonts w:cs="Times New Roman"/>
          <w:b/>
          <w:bCs/>
          <w:lang w:val="sk-SK"/>
        </w:rPr>
      </w:pPr>
    </w:p>
    <w:p w14:paraId="7448BC3C" w14:textId="77777777" w:rsidR="00A12593" w:rsidRDefault="00A12593" w:rsidP="00901471">
      <w:pPr>
        <w:spacing w:after="0"/>
        <w:jc w:val="both"/>
        <w:rPr>
          <w:rFonts w:cs="Times New Roman"/>
          <w:b/>
          <w:bCs/>
          <w:lang w:val="sk-SK"/>
        </w:rPr>
      </w:pPr>
    </w:p>
    <w:p w14:paraId="50A8F0D1" w14:textId="77777777" w:rsidR="00C17C72" w:rsidRPr="00682350" w:rsidRDefault="00C17C72" w:rsidP="00901471">
      <w:pPr>
        <w:spacing w:after="0"/>
        <w:jc w:val="both"/>
        <w:rPr>
          <w:rFonts w:cs="Times New Roman"/>
          <w:b/>
          <w:bCs/>
          <w:lang w:val="sk-SK"/>
        </w:rPr>
      </w:pPr>
    </w:p>
    <w:p w14:paraId="102DE5B1" w14:textId="77777777" w:rsidR="007975A9" w:rsidRPr="00682350" w:rsidRDefault="007975A9" w:rsidP="00901471">
      <w:pPr>
        <w:spacing w:after="0"/>
        <w:jc w:val="both"/>
        <w:rPr>
          <w:rFonts w:cs="Times New Roman"/>
          <w:b/>
          <w:bCs/>
          <w:lang w:val="sk-SK"/>
        </w:rPr>
      </w:pPr>
    </w:p>
    <w:p w14:paraId="2BE57006" w14:textId="77777777" w:rsidR="007975A9" w:rsidRPr="00682350" w:rsidRDefault="007975A9" w:rsidP="00901471">
      <w:pPr>
        <w:spacing w:after="0"/>
        <w:jc w:val="both"/>
        <w:rPr>
          <w:rFonts w:cs="Times New Roman"/>
          <w:b/>
          <w:bCs/>
          <w:lang w:val="sk-SK"/>
        </w:rPr>
      </w:pPr>
    </w:p>
    <w:p w14:paraId="55EB8E9E" w14:textId="5E4740A2" w:rsidR="00901471" w:rsidRPr="00A12593" w:rsidRDefault="00164275" w:rsidP="00901471">
      <w:pPr>
        <w:spacing w:after="0"/>
        <w:jc w:val="both"/>
        <w:rPr>
          <w:rFonts w:cs="Times New Roman"/>
          <w:b/>
          <w:bCs/>
          <w:sz w:val="22"/>
          <w:lang w:val="sk-SK"/>
        </w:rPr>
      </w:pPr>
      <w:r w:rsidRPr="00A12593">
        <w:rPr>
          <w:rFonts w:cs="Times New Roman"/>
          <w:b/>
          <w:bCs/>
          <w:sz w:val="22"/>
          <w:lang w:val="sk-SK"/>
        </w:rPr>
        <w:t>Obmedzenie právnej zodpovednosti</w:t>
      </w:r>
    </w:p>
    <w:p w14:paraId="3E0D93D6" w14:textId="597D92DC" w:rsidR="00B9592E" w:rsidRPr="00A12593" w:rsidRDefault="00164275" w:rsidP="00901471">
      <w:pPr>
        <w:spacing w:after="0"/>
        <w:jc w:val="both"/>
        <w:rPr>
          <w:rFonts w:cs="Times New Roman"/>
          <w:sz w:val="22"/>
          <w:lang w:val="sk-SK"/>
        </w:rPr>
      </w:pPr>
      <w:r w:rsidRPr="00A12593">
        <w:rPr>
          <w:rFonts w:cs="Times New Roman"/>
          <w:sz w:val="22"/>
          <w:lang w:val="sk-SK"/>
        </w:rPr>
        <w:t>Tento dokument je vydaný v rámci a za účelom projektu SYMBIOTECH. Tento projekt získal finančné prostriedky od Európskej únie, programu Erasmus +, Aliancie pre inovácie podľa Grantovej zmluvy č.101186405. Financované Európskou úniou. Názory a stanoviská vyjadrené v tomto dokumente sú však výhradne názormi autora/autorov a nemusia nevyhnutne odrážať stanoviská Európskej únie. Európska únia ani poskytovateľ grantu nemôžu byť za tieto názory zodpovedný.</w:t>
      </w:r>
    </w:p>
    <w:p w14:paraId="3C747E6D" w14:textId="77777777" w:rsidR="00164275" w:rsidRPr="00A12593" w:rsidRDefault="00164275" w:rsidP="00901471">
      <w:pPr>
        <w:spacing w:after="0"/>
        <w:jc w:val="both"/>
        <w:rPr>
          <w:rFonts w:cs="Times New Roman"/>
          <w:sz w:val="22"/>
          <w:lang w:val="sk-SK"/>
        </w:rPr>
      </w:pPr>
    </w:p>
    <w:p w14:paraId="373B3025" w14:textId="36A2B95D" w:rsidR="00901471" w:rsidRPr="00A12593" w:rsidRDefault="00164275" w:rsidP="00901471">
      <w:pPr>
        <w:spacing w:after="0"/>
        <w:jc w:val="both"/>
        <w:rPr>
          <w:rFonts w:cs="Times New Roman"/>
          <w:b/>
          <w:bCs/>
          <w:sz w:val="22"/>
          <w:lang w:val="sk-SK"/>
        </w:rPr>
      </w:pPr>
      <w:r w:rsidRPr="00A12593">
        <w:rPr>
          <w:rFonts w:cs="Times New Roman"/>
          <w:b/>
          <w:bCs/>
          <w:sz w:val="22"/>
          <w:lang w:val="sk-SK"/>
        </w:rPr>
        <w:t>Vyhlásenie o autorských právach</w:t>
      </w:r>
    </w:p>
    <w:p w14:paraId="310FF5CA" w14:textId="77777777" w:rsidR="00164275" w:rsidRPr="00A12593" w:rsidRDefault="00164275" w:rsidP="00901471">
      <w:pPr>
        <w:spacing w:after="0"/>
        <w:jc w:val="both"/>
        <w:rPr>
          <w:rFonts w:cs="Times New Roman"/>
          <w:sz w:val="22"/>
          <w:lang w:val="sk-SK"/>
        </w:rPr>
      </w:pPr>
      <w:r w:rsidRPr="00A12593">
        <w:rPr>
          <w:rFonts w:cs="Times New Roman"/>
          <w:sz w:val="22"/>
          <w:lang w:val="sk-SK"/>
        </w:rPr>
        <w:t xml:space="preserve">Práca popísaná v tomto dokumente bola vykonaná v rámci projektu </w:t>
      </w:r>
      <w:proofErr w:type="spellStart"/>
      <w:r w:rsidRPr="00A12593">
        <w:rPr>
          <w:rFonts w:cs="Times New Roman"/>
          <w:sz w:val="22"/>
          <w:lang w:val="sk-SK"/>
        </w:rPr>
        <w:t>SymbioTech</w:t>
      </w:r>
      <w:proofErr w:type="spellEnd"/>
      <w:r w:rsidRPr="00A12593">
        <w:rPr>
          <w:rFonts w:cs="Times New Roman"/>
          <w:sz w:val="22"/>
          <w:lang w:val="sk-SK"/>
        </w:rPr>
        <w:t xml:space="preserve">. Tento dokument odráža len stanovisko konzorcia </w:t>
      </w:r>
      <w:proofErr w:type="spellStart"/>
      <w:r w:rsidRPr="00A12593">
        <w:rPr>
          <w:rFonts w:cs="Times New Roman"/>
          <w:sz w:val="22"/>
          <w:lang w:val="sk-SK"/>
        </w:rPr>
        <w:t>SymbioTech</w:t>
      </w:r>
      <w:proofErr w:type="spellEnd"/>
      <w:r w:rsidRPr="00A12593">
        <w:rPr>
          <w:rFonts w:cs="Times New Roman"/>
          <w:sz w:val="22"/>
          <w:lang w:val="sk-SK"/>
        </w:rPr>
        <w:t xml:space="preserve"> a Európska únia nezodpovedá za akékoľvek využitie informácií, ktoré obsahuje. Tento dokument a jeho obsah sú majetkom konzorcia </w:t>
      </w:r>
      <w:proofErr w:type="spellStart"/>
      <w:r w:rsidRPr="00A12593">
        <w:rPr>
          <w:rFonts w:cs="Times New Roman"/>
          <w:sz w:val="22"/>
          <w:lang w:val="sk-SK"/>
        </w:rPr>
        <w:t>SymbioTech</w:t>
      </w:r>
      <w:proofErr w:type="spellEnd"/>
      <w:r w:rsidRPr="00A12593">
        <w:rPr>
          <w:rFonts w:cs="Times New Roman"/>
          <w:sz w:val="22"/>
          <w:lang w:val="sk-SK"/>
        </w:rPr>
        <w:t xml:space="preserve">. Všetky práva súvisiace s týmto dokumentom sú určené platnými právnymi predpismi. Prístup k tomuto dokumentu neudeľuje žiadne právo ani licenciu na dokument alebo jeho obsah. Tento dokument ani jeho obsah nesmú byť použité alebo spracované spôsobom, ktorý by bol nekonzistentný s právami alebo záujmami konzorcia </w:t>
      </w:r>
      <w:proofErr w:type="spellStart"/>
      <w:r w:rsidRPr="00A12593">
        <w:rPr>
          <w:rFonts w:cs="Times New Roman"/>
          <w:sz w:val="22"/>
          <w:lang w:val="sk-SK"/>
        </w:rPr>
        <w:t>SymbioTech</w:t>
      </w:r>
      <w:proofErr w:type="spellEnd"/>
      <w:r w:rsidRPr="00A12593">
        <w:rPr>
          <w:rFonts w:cs="Times New Roman"/>
          <w:sz w:val="22"/>
          <w:lang w:val="sk-SK"/>
        </w:rPr>
        <w:t xml:space="preserve"> alebo jeho partnerov a nesmie byť zverejnený externým subjektom bez predchádzajúceho písomného súhlasu partnerov </w:t>
      </w:r>
      <w:proofErr w:type="spellStart"/>
      <w:r w:rsidRPr="00A12593">
        <w:rPr>
          <w:rFonts w:cs="Times New Roman"/>
          <w:sz w:val="22"/>
          <w:lang w:val="sk-SK"/>
        </w:rPr>
        <w:t>SymbioTech</w:t>
      </w:r>
      <w:proofErr w:type="spellEnd"/>
      <w:r w:rsidRPr="00A12593">
        <w:rPr>
          <w:rFonts w:cs="Times New Roman"/>
          <w:sz w:val="22"/>
          <w:lang w:val="sk-SK"/>
        </w:rPr>
        <w:t xml:space="preserve">. Každý partner </w:t>
      </w:r>
      <w:proofErr w:type="spellStart"/>
      <w:r w:rsidRPr="00A12593">
        <w:rPr>
          <w:rFonts w:cs="Times New Roman"/>
          <w:sz w:val="22"/>
          <w:lang w:val="sk-SK"/>
        </w:rPr>
        <w:t>SymbioTech</w:t>
      </w:r>
      <w:proofErr w:type="spellEnd"/>
      <w:r w:rsidRPr="00A12593">
        <w:rPr>
          <w:rFonts w:cs="Times New Roman"/>
          <w:sz w:val="22"/>
          <w:lang w:val="sk-SK"/>
        </w:rPr>
        <w:t xml:space="preserve"> môže tento dokument používať v súlade s ustanoveniami Grantovej zmluvy konzorcia </w:t>
      </w:r>
      <w:proofErr w:type="spellStart"/>
      <w:r w:rsidRPr="00A12593">
        <w:rPr>
          <w:rFonts w:cs="Times New Roman"/>
          <w:sz w:val="22"/>
          <w:lang w:val="sk-SK"/>
        </w:rPr>
        <w:t>SymbioTech</w:t>
      </w:r>
      <w:proofErr w:type="spellEnd"/>
      <w:r w:rsidRPr="00A12593">
        <w:rPr>
          <w:rFonts w:cs="Times New Roman"/>
          <w:sz w:val="22"/>
          <w:lang w:val="sk-SK"/>
        </w:rPr>
        <w:t>.</w:t>
      </w:r>
    </w:p>
    <w:p w14:paraId="74B72AEF" w14:textId="77777777" w:rsidR="00164275" w:rsidRPr="00682350" w:rsidRDefault="00164275" w:rsidP="00901471">
      <w:pPr>
        <w:spacing w:after="0"/>
        <w:jc w:val="both"/>
        <w:rPr>
          <w:rFonts w:cs="Times New Roman"/>
          <w:lang w:val="sk-SK"/>
        </w:rPr>
      </w:pPr>
    </w:p>
    <w:p w14:paraId="1DDA6CC9" w14:textId="4C55053F" w:rsidR="00901471" w:rsidRPr="00A12593" w:rsidRDefault="00901471" w:rsidP="00901471">
      <w:pPr>
        <w:spacing w:after="0"/>
        <w:jc w:val="both"/>
        <w:rPr>
          <w:rFonts w:cs="Times New Roman"/>
          <w:b/>
          <w:bCs/>
          <w:sz w:val="22"/>
          <w:lang w:val="sk-SK"/>
        </w:rPr>
      </w:pPr>
      <w:r w:rsidRPr="00A12593">
        <w:rPr>
          <w:rFonts w:cs="Times New Roman"/>
          <w:b/>
          <w:bCs/>
          <w:sz w:val="22"/>
          <w:lang w:val="sk-SK"/>
        </w:rPr>
        <w:t>Podrobnosti o dodávke</w:t>
      </w:r>
    </w:p>
    <w:tbl>
      <w:tblPr>
        <w:tblStyle w:val="Mriekatabuky"/>
        <w:tblW w:w="0" w:type="auto"/>
        <w:tblLook w:val="04A0" w:firstRow="1" w:lastRow="0" w:firstColumn="1" w:lastColumn="0" w:noHBand="0" w:noVBand="1"/>
      </w:tblPr>
      <w:tblGrid>
        <w:gridCol w:w="4531"/>
        <w:gridCol w:w="4531"/>
      </w:tblGrid>
      <w:tr w:rsidR="00901471" w:rsidRPr="00A12593" w14:paraId="40868FDA" w14:textId="77777777" w:rsidTr="002208B0">
        <w:tc>
          <w:tcPr>
            <w:tcW w:w="4531" w:type="dxa"/>
          </w:tcPr>
          <w:p w14:paraId="5F8C0B92" w14:textId="77777777" w:rsidR="00901471" w:rsidRPr="00A12593" w:rsidRDefault="00901471" w:rsidP="00D17D76">
            <w:pPr>
              <w:rPr>
                <w:rFonts w:cs="Times New Roman"/>
                <w:sz w:val="22"/>
                <w:lang w:val="sk-SK"/>
              </w:rPr>
            </w:pPr>
            <w:r w:rsidRPr="00A12593">
              <w:rPr>
                <w:rFonts w:cs="Times New Roman"/>
                <w:sz w:val="22"/>
                <w:lang w:val="sk-SK"/>
              </w:rPr>
              <w:t xml:space="preserve">Dodávka Nie </w:t>
            </w:r>
          </w:p>
        </w:tc>
        <w:tc>
          <w:tcPr>
            <w:tcW w:w="4531" w:type="dxa"/>
          </w:tcPr>
          <w:p w14:paraId="1AA4D4DB" w14:textId="409F422B" w:rsidR="00901471" w:rsidRPr="00A12593" w:rsidRDefault="00901471" w:rsidP="00D17D76">
            <w:pPr>
              <w:rPr>
                <w:rFonts w:cs="Times New Roman"/>
                <w:sz w:val="22"/>
                <w:lang w:val="sk-SK"/>
              </w:rPr>
            </w:pPr>
            <w:r w:rsidRPr="00A12593">
              <w:rPr>
                <w:rFonts w:cs="Times New Roman"/>
                <w:sz w:val="22"/>
                <w:lang w:val="sk-SK"/>
              </w:rPr>
              <w:t>D2.2.</w:t>
            </w:r>
          </w:p>
        </w:tc>
      </w:tr>
      <w:tr w:rsidR="00901471" w:rsidRPr="00A12593" w14:paraId="3E68733A" w14:textId="77777777" w:rsidTr="002208B0">
        <w:tc>
          <w:tcPr>
            <w:tcW w:w="4531" w:type="dxa"/>
          </w:tcPr>
          <w:p w14:paraId="0549842D" w14:textId="77777777" w:rsidR="00901471" w:rsidRPr="00A12593" w:rsidRDefault="00901471" w:rsidP="00D17D76">
            <w:pPr>
              <w:rPr>
                <w:rFonts w:cs="Times New Roman"/>
                <w:sz w:val="22"/>
                <w:lang w:val="sk-SK"/>
              </w:rPr>
            </w:pPr>
            <w:r w:rsidRPr="00A12593">
              <w:rPr>
                <w:rFonts w:cs="Times New Roman"/>
                <w:sz w:val="22"/>
                <w:lang w:val="sk-SK"/>
              </w:rPr>
              <w:t xml:space="preserve">Typ dodávky </w:t>
            </w:r>
          </w:p>
        </w:tc>
        <w:tc>
          <w:tcPr>
            <w:tcW w:w="4531" w:type="dxa"/>
          </w:tcPr>
          <w:p w14:paraId="70606DFD" w14:textId="77777777" w:rsidR="00901471" w:rsidRPr="00A12593" w:rsidRDefault="00901471" w:rsidP="00D17D76">
            <w:pPr>
              <w:rPr>
                <w:rFonts w:cs="Times New Roman"/>
                <w:sz w:val="22"/>
                <w:lang w:val="sk-SK"/>
              </w:rPr>
            </w:pPr>
            <w:r w:rsidRPr="00A12593">
              <w:rPr>
                <w:rFonts w:cs="Times New Roman"/>
                <w:sz w:val="22"/>
                <w:lang w:val="sk-SK"/>
              </w:rPr>
              <w:t xml:space="preserve">R – Dokument </w:t>
            </w:r>
          </w:p>
        </w:tc>
      </w:tr>
      <w:tr w:rsidR="00901471" w:rsidRPr="00A12593" w14:paraId="54A17212" w14:textId="77777777" w:rsidTr="002208B0">
        <w:tc>
          <w:tcPr>
            <w:tcW w:w="4531" w:type="dxa"/>
          </w:tcPr>
          <w:p w14:paraId="48195CB3" w14:textId="77777777" w:rsidR="00901471" w:rsidRPr="00A12593" w:rsidRDefault="00901471" w:rsidP="00D17D76">
            <w:pPr>
              <w:rPr>
                <w:rFonts w:cs="Times New Roman"/>
                <w:sz w:val="22"/>
                <w:lang w:val="sk-SK"/>
              </w:rPr>
            </w:pPr>
            <w:r w:rsidRPr="00A12593">
              <w:rPr>
                <w:rFonts w:cs="Times New Roman"/>
                <w:sz w:val="22"/>
                <w:lang w:val="sk-SK"/>
              </w:rPr>
              <w:t xml:space="preserve">Úroveň šírenia </w:t>
            </w:r>
          </w:p>
        </w:tc>
        <w:tc>
          <w:tcPr>
            <w:tcW w:w="4531" w:type="dxa"/>
          </w:tcPr>
          <w:p w14:paraId="100616B2" w14:textId="77777777" w:rsidR="00901471" w:rsidRPr="00A12593" w:rsidRDefault="00901471" w:rsidP="00D17D76">
            <w:pPr>
              <w:rPr>
                <w:rFonts w:cs="Times New Roman"/>
                <w:sz w:val="22"/>
                <w:lang w:val="sk-SK"/>
              </w:rPr>
            </w:pPr>
            <w:r w:rsidRPr="00A12593">
              <w:rPr>
                <w:rFonts w:cs="Times New Roman"/>
                <w:sz w:val="22"/>
                <w:lang w:val="sk-SK"/>
              </w:rPr>
              <w:t>PU - Verejné práce</w:t>
            </w:r>
          </w:p>
        </w:tc>
      </w:tr>
      <w:tr w:rsidR="00901471" w:rsidRPr="00A12593" w14:paraId="43D7883D" w14:textId="77777777" w:rsidTr="002208B0">
        <w:tc>
          <w:tcPr>
            <w:tcW w:w="4531" w:type="dxa"/>
          </w:tcPr>
          <w:p w14:paraId="50A1FA59" w14:textId="77777777" w:rsidR="00901471" w:rsidRPr="00A12593" w:rsidRDefault="00901471" w:rsidP="00D17D76">
            <w:pPr>
              <w:rPr>
                <w:rFonts w:cs="Times New Roman"/>
                <w:sz w:val="22"/>
                <w:lang w:val="sk-SK"/>
              </w:rPr>
            </w:pPr>
            <w:r w:rsidRPr="00A12593">
              <w:rPr>
                <w:rFonts w:cs="Times New Roman"/>
                <w:sz w:val="22"/>
                <w:lang w:val="sk-SK"/>
              </w:rPr>
              <w:t>Pracovný balík č.</w:t>
            </w:r>
          </w:p>
        </w:tc>
        <w:tc>
          <w:tcPr>
            <w:tcW w:w="4531" w:type="dxa"/>
          </w:tcPr>
          <w:p w14:paraId="710E120E" w14:textId="77777777" w:rsidR="00901471" w:rsidRPr="00A12593" w:rsidRDefault="00901471" w:rsidP="00D17D76">
            <w:pPr>
              <w:rPr>
                <w:rFonts w:cs="Times New Roman"/>
                <w:sz w:val="22"/>
                <w:lang w:val="sk-SK"/>
              </w:rPr>
            </w:pPr>
            <w:r w:rsidRPr="00A12593">
              <w:rPr>
                <w:rFonts w:cs="Times New Roman"/>
                <w:sz w:val="22"/>
                <w:lang w:val="sk-SK"/>
              </w:rPr>
              <w:t>2</w:t>
            </w:r>
          </w:p>
        </w:tc>
      </w:tr>
      <w:tr w:rsidR="00901471" w:rsidRPr="00A12593" w14:paraId="721C504F" w14:textId="77777777" w:rsidTr="002208B0">
        <w:tc>
          <w:tcPr>
            <w:tcW w:w="4531" w:type="dxa"/>
          </w:tcPr>
          <w:p w14:paraId="3E926E64" w14:textId="77777777" w:rsidR="00901471" w:rsidRPr="00A12593" w:rsidRDefault="00901471" w:rsidP="00D17D76">
            <w:pPr>
              <w:rPr>
                <w:rFonts w:cs="Times New Roman"/>
                <w:sz w:val="22"/>
                <w:lang w:val="sk-SK"/>
              </w:rPr>
            </w:pPr>
            <w:r w:rsidRPr="00A12593">
              <w:rPr>
                <w:rFonts w:cs="Times New Roman"/>
                <w:sz w:val="22"/>
                <w:lang w:val="sk-SK"/>
              </w:rPr>
              <w:t xml:space="preserve">Názov pracovného balíka </w:t>
            </w:r>
          </w:p>
        </w:tc>
        <w:tc>
          <w:tcPr>
            <w:tcW w:w="4531" w:type="dxa"/>
          </w:tcPr>
          <w:p w14:paraId="64E2F6A0" w14:textId="2475106C" w:rsidR="00901471" w:rsidRPr="00A12593" w:rsidRDefault="00901471" w:rsidP="00D17D76">
            <w:pPr>
              <w:spacing w:before="120" w:after="120"/>
              <w:rPr>
                <w:rFonts w:cs="Times New Roman"/>
                <w:sz w:val="22"/>
                <w:lang w:val="sk-SK"/>
              </w:rPr>
            </w:pPr>
            <w:r w:rsidRPr="00A12593">
              <w:rPr>
                <w:rFonts w:cs="Times New Roman"/>
                <w:sz w:val="22"/>
                <w:lang w:val="sk-SK"/>
              </w:rPr>
              <w:t xml:space="preserve">Správa o mapovaní potrieb odbornej prípravy MSP </w:t>
            </w:r>
            <w:proofErr w:type="spellStart"/>
            <w:r w:rsidRPr="00A12593">
              <w:rPr>
                <w:rFonts w:cs="Times New Roman"/>
                <w:sz w:val="22"/>
                <w:lang w:val="sk-SK"/>
              </w:rPr>
              <w:t>SymbioTech</w:t>
            </w:r>
            <w:proofErr w:type="spellEnd"/>
            <w:r w:rsidRPr="00A12593">
              <w:rPr>
                <w:rFonts w:cs="Times New Roman"/>
                <w:sz w:val="22"/>
                <w:lang w:val="sk-SK"/>
              </w:rPr>
              <w:t xml:space="preserve"> a štruktúra vzdelávacieho postupu </w:t>
            </w:r>
          </w:p>
        </w:tc>
      </w:tr>
      <w:tr w:rsidR="00901471" w:rsidRPr="00A12593" w14:paraId="1215EF6B" w14:textId="77777777" w:rsidTr="002208B0">
        <w:tc>
          <w:tcPr>
            <w:tcW w:w="4531" w:type="dxa"/>
          </w:tcPr>
          <w:p w14:paraId="4341CE07" w14:textId="77777777" w:rsidR="00901471" w:rsidRPr="00A12593" w:rsidRDefault="00901471" w:rsidP="00D17D76">
            <w:pPr>
              <w:rPr>
                <w:rFonts w:cs="Times New Roman"/>
                <w:sz w:val="22"/>
                <w:lang w:val="sk-SK"/>
              </w:rPr>
            </w:pPr>
            <w:r w:rsidRPr="00A12593">
              <w:rPr>
                <w:rFonts w:cs="Times New Roman"/>
                <w:sz w:val="22"/>
                <w:lang w:val="sk-SK"/>
              </w:rPr>
              <w:t xml:space="preserve">Úloha č. </w:t>
            </w:r>
          </w:p>
        </w:tc>
        <w:tc>
          <w:tcPr>
            <w:tcW w:w="4531" w:type="dxa"/>
          </w:tcPr>
          <w:p w14:paraId="4E89A89A" w14:textId="7BA9F5C0" w:rsidR="00901471" w:rsidRPr="00A12593" w:rsidRDefault="00B9592E" w:rsidP="00D17D76">
            <w:pPr>
              <w:rPr>
                <w:rFonts w:cs="Times New Roman"/>
                <w:sz w:val="22"/>
                <w:lang w:val="sk-SK"/>
              </w:rPr>
            </w:pPr>
            <w:r w:rsidRPr="00A12593">
              <w:rPr>
                <w:rFonts w:cs="Times New Roman"/>
                <w:sz w:val="22"/>
                <w:lang w:val="sk-SK"/>
              </w:rPr>
              <w:t xml:space="preserve">2.3 </w:t>
            </w:r>
          </w:p>
        </w:tc>
      </w:tr>
      <w:tr w:rsidR="00901471" w:rsidRPr="00A12593" w14:paraId="40F46F4B" w14:textId="77777777" w:rsidTr="002208B0">
        <w:tc>
          <w:tcPr>
            <w:tcW w:w="4531" w:type="dxa"/>
          </w:tcPr>
          <w:p w14:paraId="6E8E9CAE" w14:textId="77777777" w:rsidR="00901471" w:rsidRPr="00A12593" w:rsidRDefault="00901471" w:rsidP="00D17D76">
            <w:pPr>
              <w:rPr>
                <w:rFonts w:cs="Times New Roman"/>
                <w:sz w:val="22"/>
                <w:lang w:val="sk-SK"/>
              </w:rPr>
            </w:pPr>
            <w:r w:rsidRPr="00A12593">
              <w:rPr>
                <w:rFonts w:cs="Times New Roman"/>
                <w:sz w:val="22"/>
                <w:lang w:val="sk-SK"/>
              </w:rPr>
              <w:t xml:space="preserve">Názov úlohy </w:t>
            </w:r>
          </w:p>
        </w:tc>
        <w:tc>
          <w:tcPr>
            <w:tcW w:w="4531" w:type="dxa"/>
          </w:tcPr>
          <w:p w14:paraId="701DC3FB" w14:textId="3CC70D2D" w:rsidR="00901471" w:rsidRPr="00A12593" w:rsidRDefault="00151B6F" w:rsidP="00D17D76">
            <w:pPr>
              <w:rPr>
                <w:rFonts w:cs="Times New Roman"/>
                <w:sz w:val="22"/>
                <w:lang w:val="sk-SK"/>
              </w:rPr>
            </w:pPr>
            <w:r w:rsidRPr="00A12593">
              <w:rPr>
                <w:rFonts w:cs="Times New Roman"/>
                <w:sz w:val="22"/>
                <w:lang w:val="sk-SK"/>
              </w:rPr>
              <w:t xml:space="preserve">Nové profesionálne vzdelávacie cesty pre manažérov </w:t>
            </w:r>
            <w:proofErr w:type="spellStart"/>
            <w:r w:rsidRPr="00A12593">
              <w:rPr>
                <w:rFonts w:cs="Times New Roman"/>
                <w:sz w:val="22"/>
                <w:lang w:val="sk-SK"/>
              </w:rPr>
              <w:t>SymbioTech</w:t>
            </w:r>
            <w:proofErr w:type="spellEnd"/>
          </w:p>
        </w:tc>
      </w:tr>
      <w:tr w:rsidR="00901471" w:rsidRPr="00A12593" w14:paraId="357AF5C9" w14:textId="77777777" w:rsidTr="002208B0">
        <w:tc>
          <w:tcPr>
            <w:tcW w:w="4531" w:type="dxa"/>
          </w:tcPr>
          <w:p w14:paraId="7C5E5481" w14:textId="77777777" w:rsidR="00901471" w:rsidRPr="00A12593" w:rsidRDefault="00901471" w:rsidP="00D17D76">
            <w:pPr>
              <w:rPr>
                <w:rFonts w:cs="Times New Roman"/>
                <w:sz w:val="22"/>
                <w:lang w:val="sk-SK"/>
              </w:rPr>
            </w:pPr>
            <w:r w:rsidRPr="00A12593">
              <w:rPr>
                <w:rFonts w:cs="Times New Roman"/>
                <w:sz w:val="22"/>
                <w:lang w:val="sk-SK"/>
              </w:rPr>
              <w:t xml:space="preserve">Autor (autori) </w:t>
            </w:r>
          </w:p>
        </w:tc>
        <w:tc>
          <w:tcPr>
            <w:tcW w:w="4531" w:type="dxa"/>
          </w:tcPr>
          <w:p w14:paraId="49DCC4E9" w14:textId="77777777" w:rsidR="00901471" w:rsidRPr="00A12593" w:rsidRDefault="00901471" w:rsidP="00D17D76">
            <w:pPr>
              <w:rPr>
                <w:rFonts w:cs="Times New Roman"/>
                <w:sz w:val="22"/>
                <w:lang w:val="sk-SK"/>
              </w:rPr>
            </w:pPr>
            <w:r w:rsidRPr="00A12593">
              <w:rPr>
                <w:rFonts w:cs="Times New Roman"/>
                <w:sz w:val="22"/>
                <w:lang w:val="sk-SK"/>
              </w:rPr>
              <w:t>AGH, Všetci partneri</w:t>
            </w:r>
          </w:p>
        </w:tc>
      </w:tr>
      <w:tr w:rsidR="00901471" w:rsidRPr="00A12593" w14:paraId="1B2DAEBA" w14:textId="77777777" w:rsidTr="002208B0">
        <w:tc>
          <w:tcPr>
            <w:tcW w:w="4531" w:type="dxa"/>
          </w:tcPr>
          <w:p w14:paraId="49340360" w14:textId="77777777" w:rsidR="00901471" w:rsidRPr="00A12593" w:rsidRDefault="00901471" w:rsidP="00D17D76">
            <w:pPr>
              <w:rPr>
                <w:rFonts w:cs="Times New Roman"/>
                <w:sz w:val="22"/>
                <w:lang w:val="sk-SK"/>
              </w:rPr>
            </w:pPr>
            <w:r w:rsidRPr="00A12593">
              <w:rPr>
                <w:rFonts w:cs="Times New Roman"/>
                <w:sz w:val="22"/>
                <w:lang w:val="sk-SK"/>
              </w:rPr>
              <w:t xml:space="preserve">Stav (F: konečný; D: návrh; RD: revidovaný návrh) F </w:t>
            </w:r>
          </w:p>
        </w:tc>
        <w:tc>
          <w:tcPr>
            <w:tcW w:w="4531" w:type="dxa"/>
          </w:tcPr>
          <w:p w14:paraId="6B724E2B" w14:textId="77777777" w:rsidR="00901471" w:rsidRPr="00A12593" w:rsidRDefault="00901471" w:rsidP="00D17D76">
            <w:pPr>
              <w:rPr>
                <w:rFonts w:cs="Times New Roman"/>
                <w:sz w:val="22"/>
                <w:lang w:val="sk-SK"/>
              </w:rPr>
            </w:pPr>
            <w:r w:rsidRPr="00A12593">
              <w:rPr>
                <w:rFonts w:cs="Times New Roman"/>
                <w:sz w:val="22"/>
                <w:lang w:val="sk-SK"/>
              </w:rPr>
              <w:t xml:space="preserve"> F </w:t>
            </w:r>
          </w:p>
        </w:tc>
      </w:tr>
      <w:tr w:rsidR="00901471" w:rsidRPr="00A12593" w14:paraId="3B808259" w14:textId="77777777" w:rsidTr="00314F00">
        <w:trPr>
          <w:trHeight w:val="672"/>
        </w:trPr>
        <w:tc>
          <w:tcPr>
            <w:tcW w:w="4531" w:type="dxa"/>
          </w:tcPr>
          <w:p w14:paraId="4294C6A6" w14:textId="77777777" w:rsidR="00901471" w:rsidRPr="00A12593" w:rsidRDefault="00901471" w:rsidP="00D17D76">
            <w:pPr>
              <w:rPr>
                <w:rFonts w:cs="Times New Roman"/>
                <w:sz w:val="22"/>
                <w:lang w:val="sk-SK"/>
              </w:rPr>
            </w:pPr>
            <w:r w:rsidRPr="00A12593">
              <w:rPr>
                <w:rFonts w:cs="Times New Roman"/>
                <w:sz w:val="22"/>
                <w:lang w:val="sk-SK"/>
              </w:rPr>
              <w:t xml:space="preserve">Názov súboru </w:t>
            </w:r>
          </w:p>
        </w:tc>
        <w:tc>
          <w:tcPr>
            <w:tcW w:w="4531" w:type="dxa"/>
          </w:tcPr>
          <w:p w14:paraId="683B06CB" w14:textId="050ED103" w:rsidR="00901471" w:rsidRPr="00A12593" w:rsidRDefault="00901471" w:rsidP="00D17D76">
            <w:pPr>
              <w:spacing w:before="120" w:after="120"/>
              <w:rPr>
                <w:rFonts w:cs="Times New Roman"/>
                <w:sz w:val="22"/>
                <w:lang w:val="sk-SK"/>
              </w:rPr>
            </w:pPr>
            <w:r w:rsidRPr="00A12593">
              <w:rPr>
                <w:rFonts w:cs="Times New Roman"/>
                <w:sz w:val="22"/>
                <w:lang w:val="sk-SK"/>
              </w:rPr>
              <w:t xml:space="preserve">D2.2. Správa o mapovaní potrieb odbornej prípravy v oblasti </w:t>
            </w:r>
            <w:proofErr w:type="spellStart"/>
            <w:r w:rsidRPr="00A12593">
              <w:rPr>
                <w:rFonts w:cs="Times New Roman"/>
                <w:sz w:val="22"/>
                <w:lang w:val="sk-SK"/>
              </w:rPr>
              <w:t>symbiotechnológií</w:t>
            </w:r>
            <w:proofErr w:type="spellEnd"/>
            <w:r w:rsidRPr="00A12593">
              <w:rPr>
                <w:rFonts w:cs="Times New Roman"/>
                <w:sz w:val="22"/>
                <w:lang w:val="sk-SK"/>
              </w:rPr>
              <w:t xml:space="preserve"> MSP a štruktúra vzdelávacieho programu </w:t>
            </w:r>
          </w:p>
        </w:tc>
      </w:tr>
      <w:tr w:rsidR="00901471" w:rsidRPr="00A12593" w14:paraId="3058657A" w14:textId="77777777" w:rsidTr="002208B0">
        <w:tc>
          <w:tcPr>
            <w:tcW w:w="4531" w:type="dxa"/>
          </w:tcPr>
          <w:p w14:paraId="4C1559B0" w14:textId="77777777" w:rsidR="00901471" w:rsidRPr="00A12593" w:rsidRDefault="00901471" w:rsidP="00D17D76">
            <w:pPr>
              <w:rPr>
                <w:rFonts w:cs="Times New Roman"/>
                <w:sz w:val="22"/>
                <w:lang w:val="sk-SK"/>
              </w:rPr>
            </w:pPr>
            <w:r w:rsidRPr="00A12593">
              <w:rPr>
                <w:rFonts w:cs="Times New Roman"/>
                <w:sz w:val="22"/>
                <w:lang w:val="sk-SK"/>
              </w:rPr>
              <w:t xml:space="preserve">Dátum splatnosti </w:t>
            </w:r>
          </w:p>
        </w:tc>
        <w:tc>
          <w:tcPr>
            <w:tcW w:w="4531" w:type="dxa"/>
          </w:tcPr>
          <w:p w14:paraId="6A1E881B" w14:textId="77777777" w:rsidR="00901471" w:rsidRPr="00A12593" w:rsidRDefault="00901471" w:rsidP="00D17D76">
            <w:pPr>
              <w:rPr>
                <w:rFonts w:cs="Times New Roman"/>
                <w:sz w:val="22"/>
                <w:lang w:val="sk-SK"/>
              </w:rPr>
            </w:pPr>
            <w:r w:rsidRPr="00A12593">
              <w:rPr>
                <w:rFonts w:cs="Times New Roman"/>
                <w:sz w:val="22"/>
                <w:lang w:val="sk-SK"/>
              </w:rPr>
              <w:t>M9 (júl 2025)</w:t>
            </w:r>
          </w:p>
        </w:tc>
      </w:tr>
      <w:tr w:rsidR="00901471" w:rsidRPr="00A12593" w14:paraId="252E1053" w14:textId="77777777" w:rsidTr="00D17D76">
        <w:trPr>
          <w:trHeight w:val="58"/>
        </w:trPr>
        <w:tc>
          <w:tcPr>
            <w:tcW w:w="4531" w:type="dxa"/>
          </w:tcPr>
          <w:p w14:paraId="4A39C1DA" w14:textId="77777777" w:rsidR="00901471" w:rsidRPr="00A12593" w:rsidRDefault="00901471" w:rsidP="00D17D76">
            <w:pPr>
              <w:rPr>
                <w:rFonts w:cs="Times New Roman"/>
                <w:sz w:val="22"/>
                <w:lang w:val="sk-SK"/>
              </w:rPr>
            </w:pPr>
            <w:r w:rsidRPr="00A12593">
              <w:rPr>
                <w:rFonts w:cs="Times New Roman"/>
                <w:sz w:val="22"/>
                <w:lang w:val="sk-SK"/>
              </w:rPr>
              <w:t xml:space="preserve">Dátum dodania </w:t>
            </w:r>
          </w:p>
        </w:tc>
        <w:tc>
          <w:tcPr>
            <w:tcW w:w="4531" w:type="dxa"/>
          </w:tcPr>
          <w:p w14:paraId="24CE9B71" w14:textId="77777777" w:rsidR="00901471" w:rsidRPr="00A12593" w:rsidRDefault="00901471" w:rsidP="00D17D76">
            <w:pPr>
              <w:rPr>
                <w:rFonts w:cs="Times New Roman"/>
                <w:sz w:val="22"/>
                <w:lang w:val="sk-SK"/>
              </w:rPr>
            </w:pPr>
            <w:r w:rsidRPr="00A12593">
              <w:rPr>
                <w:rFonts w:cs="Times New Roman"/>
                <w:sz w:val="22"/>
                <w:lang w:val="sk-SK"/>
              </w:rPr>
              <w:t>31/07/2025</w:t>
            </w:r>
          </w:p>
        </w:tc>
      </w:tr>
    </w:tbl>
    <w:p w14:paraId="445E49A4" w14:textId="77777777" w:rsidR="007975A9" w:rsidRPr="00A12593" w:rsidRDefault="007975A9" w:rsidP="00C82B04">
      <w:pPr>
        <w:spacing w:after="0"/>
        <w:jc w:val="both"/>
        <w:rPr>
          <w:rFonts w:cs="Times New Roman"/>
          <w:sz w:val="22"/>
          <w:lang w:val="sk-SK"/>
        </w:rPr>
      </w:pPr>
    </w:p>
    <w:p w14:paraId="6978F4DD" w14:textId="77777777" w:rsidR="00A12593" w:rsidRDefault="00A12593" w:rsidP="001A4003">
      <w:pPr>
        <w:pStyle w:val="Nadpis1"/>
        <w:rPr>
          <w:rFonts w:eastAsia="MS PGothic" w:cs="Times New Roman"/>
          <w:b w:val="0"/>
          <w:bCs/>
          <w:lang w:val="sk-SK" w:eastAsia="pl-PL"/>
        </w:rPr>
      </w:pPr>
      <w:bookmarkStart w:id="0" w:name="_Toc213778996"/>
    </w:p>
    <w:p w14:paraId="4B00CDE9" w14:textId="3041DAF0" w:rsidR="00901471" w:rsidRPr="00A12593" w:rsidRDefault="00682350" w:rsidP="001A4003">
      <w:pPr>
        <w:pStyle w:val="Nadpis1"/>
        <w:rPr>
          <w:rFonts w:ascii="Verdana" w:hAnsi="Verdana" w:cs="Times New Roman"/>
          <w:lang w:val="sk-SK"/>
        </w:rPr>
      </w:pPr>
      <w:r w:rsidRPr="00A12593">
        <w:rPr>
          <w:rFonts w:ascii="Verdana" w:eastAsia="MS PGothic" w:hAnsi="Verdana" w:cs="Times New Roman"/>
          <w:lang w:val="sk-SK" w:eastAsia="pl-PL"/>
        </w:rPr>
        <w:t>ÚVOD</w:t>
      </w:r>
      <w:bookmarkEnd w:id="0"/>
    </w:p>
    <w:p w14:paraId="01CD813D" w14:textId="77777777" w:rsidR="00901471" w:rsidRPr="00682350" w:rsidRDefault="00901471" w:rsidP="00BA6CE1">
      <w:pPr>
        <w:spacing w:after="0" w:line="278" w:lineRule="auto"/>
        <w:ind w:firstLine="357"/>
        <w:jc w:val="both"/>
        <w:rPr>
          <w:rFonts w:cs="Times New Roman"/>
          <w:szCs w:val="24"/>
          <w:lang w:val="sk-SK"/>
        </w:rPr>
      </w:pPr>
    </w:p>
    <w:p w14:paraId="5E5890DB"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V posledných rokoch si priemyselná symbióza získala uznanie ako účinná koncepcia na zlepšenie environmentálneho správania a efektívneho využívania zdrojov na regionálnej úrovni. V roku 2018 bol formálne začlenený do politiky a predpisov Európskej únie (EÚ). Odvtedy sa od členských štátov vyžaduje, aby podporovali a presadzovali riešenia v tejto oblasti, najmä postupy, ktoré možno replikovať a vykonávať v rôznych odvetviach a regiónoch. Priemyselná symbióza je tiež kľúčovým prvkom nového akčného plánu EÚ pre obehové hospodárstvo, ktorého cieľom je vybudovať čistejšiu a konkurencieschopnejšiu Európu.</w:t>
      </w:r>
    </w:p>
    <w:p w14:paraId="06BA0A89"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Priemyselná symbióza je založená na spolupráci medzi rôznymi sektormi a organizáciami, ktoré navzájom využívajú odpad, vedľajšie produkty, energiu a vodu. Tento prístup znižuje negatívny vplyv priemyselnej činnosti na životné prostredie a zároveň vytvára ekonomické výhody. V praxi sa odpad vyprodukovaný jednou spoločnosťou stáva cenným zdrojom pre druhú, podporuje synergie, znižuje likvidáciu na skládkach a znižuje dopyt po primárnych surovinách.</w:t>
      </w:r>
    </w:p>
    <w:p w14:paraId="2A32EF9B"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 xml:space="preserve">Vývoj IS v členských štátoch EÚ je však nerovnomerný a závisí od viacerých organizačných, inštitucionálnych a ekonomických faktorov. Skúsenosti zo škandinávskych krajín ukazujú, že úspešná implementácia si vyžaduje dlhodobé stratégie, odbornú podporu a verejné investície. Naproti tomu krajiny s menej rozvinutými priemyselnými odvetviami alebo ekonomickými obmedzeniami majú tendenciu neuprednostňovať IS, často smerujú finančné prostriedky skôr do odvetví s krátkodobými výnosmi než do tých, ktoré vyžadujú strategickú spoluprácu. Výsledkom je, že symbiotické mechanizmy zriedka vznikajú spontánne bez pomoci odborníkov, ktorí pôsobia ako </w:t>
      </w:r>
      <w:proofErr w:type="spellStart"/>
      <w:r w:rsidRPr="00682350">
        <w:rPr>
          <w:rFonts w:cs="Times New Roman"/>
          <w:szCs w:val="24"/>
          <w:lang w:val="sk-SK"/>
        </w:rPr>
        <w:t>facilitátori</w:t>
      </w:r>
      <w:proofErr w:type="spellEnd"/>
      <w:r w:rsidRPr="00682350">
        <w:rPr>
          <w:rFonts w:cs="Times New Roman"/>
          <w:szCs w:val="24"/>
          <w:lang w:val="sk-SK"/>
        </w:rPr>
        <w:t xml:space="preserve"> a koordinátori tohto zložitého procesu.</w:t>
      </w:r>
    </w:p>
    <w:p w14:paraId="7F1ECBDF"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 xml:space="preserve">Ďalšie výzvy vyplývajú z právnych, organizačných a technologických prekážok, ktoré obmedzujú plný potenciál IS. Rastúca zložitosť priemyselných procesov a naliehavá potreba udržateľného riadenia zdrojov si teraz vyžadujú posun smerom k novej paradigme </w:t>
      </w:r>
      <w:r w:rsidRPr="00682350">
        <w:rPr>
          <w:rFonts w:cs="Times New Roman"/>
          <w:b/>
          <w:bCs/>
          <w:szCs w:val="24"/>
          <w:lang w:val="sk-SK"/>
        </w:rPr>
        <w:t>digitálnej priemyselnej symbiózy</w:t>
      </w:r>
      <w:r w:rsidRPr="00682350">
        <w:rPr>
          <w:rFonts w:cs="Times New Roman"/>
          <w:szCs w:val="24"/>
          <w:lang w:val="sk-SK"/>
        </w:rPr>
        <w:t>. Využitie digitálnych technológií, ako je umelá inteligencia a pokročilé monitorovacie a analytické nástroje, umožňuje optimalizovať materiálové a energetické toky medzi priemyselnými odvetviami, čo umožňuje efektívnejšiu a škálovateľnejšiu symbiózu.</w:t>
      </w:r>
    </w:p>
    <w:p w14:paraId="5B801D8D"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Európska únia aktívne podporuje implementáciu IS prostredníctvom rôznych právnych a politických nástrojov. Medzi kľúčové príklady patria:</w:t>
      </w:r>
    </w:p>
    <w:p w14:paraId="5CFA87A8" w14:textId="349BAE1A" w:rsidR="00650447" w:rsidRPr="00682350" w:rsidRDefault="00650447" w:rsidP="00650447">
      <w:pPr>
        <w:numPr>
          <w:ilvl w:val="0"/>
          <w:numId w:val="403"/>
        </w:numPr>
        <w:spacing w:after="0" w:line="278" w:lineRule="auto"/>
        <w:ind w:left="0" w:firstLine="357"/>
        <w:jc w:val="both"/>
        <w:rPr>
          <w:rFonts w:cs="Times New Roman"/>
          <w:szCs w:val="24"/>
          <w:lang w:val="sk-SK"/>
        </w:rPr>
      </w:pPr>
      <w:r w:rsidRPr="00682350">
        <w:rPr>
          <w:rFonts w:cs="Times New Roman"/>
          <w:szCs w:val="24"/>
          <w:lang w:val="sk-SK"/>
        </w:rPr>
        <w:lastRenderedPageBreak/>
        <w:t xml:space="preserve"> </w:t>
      </w:r>
      <w:r w:rsidRPr="00682350">
        <w:rPr>
          <w:rFonts w:cs="Times New Roman"/>
          <w:b/>
          <w:bCs/>
          <w:szCs w:val="24"/>
          <w:lang w:val="sk-SK"/>
        </w:rPr>
        <w:t xml:space="preserve">rámcová smernica o odpade </w:t>
      </w:r>
      <w:r w:rsidR="00EE6942" w:rsidRPr="00682350">
        <w:rPr>
          <w:rStyle w:val="Odkaznapoznmkupodiarou"/>
          <w:rFonts w:cs="Times New Roman"/>
          <w:b/>
          <w:bCs/>
          <w:szCs w:val="24"/>
          <w:lang w:val="sk-SK"/>
        </w:rPr>
        <w:footnoteReference w:id="1"/>
      </w:r>
      <w:r w:rsidRPr="00682350">
        <w:rPr>
          <w:rFonts w:cs="Times New Roman"/>
          <w:szCs w:val="24"/>
          <w:lang w:val="sk-SK"/>
        </w:rPr>
        <w:t>, ktorou sa stanovuje právny základ pre recykláciu a opätovné použitie,</w:t>
      </w:r>
    </w:p>
    <w:p w14:paraId="12332548" w14:textId="64FB2534" w:rsidR="00650447" w:rsidRPr="00682350" w:rsidRDefault="00650447" w:rsidP="00650447">
      <w:pPr>
        <w:numPr>
          <w:ilvl w:val="0"/>
          <w:numId w:val="403"/>
        </w:numPr>
        <w:spacing w:after="0" w:line="278" w:lineRule="auto"/>
        <w:ind w:left="0" w:firstLine="357"/>
        <w:jc w:val="both"/>
        <w:rPr>
          <w:rFonts w:cs="Times New Roman"/>
          <w:szCs w:val="24"/>
          <w:lang w:val="sk-SK"/>
        </w:rPr>
      </w:pPr>
      <w:r w:rsidRPr="00682350">
        <w:rPr>
          <w:rFonts w:cs="Times New Roman"/>
          <w:szCs w:val="24"/>
          <w:lang w:val="sk-SK"/>
        </w:rPr>
        <w:t xml:space="preserve"> </w:t>
      </w:r>
      <w:r w:rsidRPr="00682350">
        <w:rPr>
          <w:rFonts w:cs="Times New Roman"/>
          <w:b/>
          <w:bCs/>
          <w:szCs w:val="24"/>
          <w:lang w:val="sk-SK"/>
        </w:rPr>
        <w:t xml:space="preserve">akčný plán pre obehové hospodárstvo </w:t>
      </w:r>
      <w:r w:rsidR="00EE6942" w:rsidRPr="00682350">
        <w:rPr>
          <w:rStyle w:val="Odkaznapoznmkupodiarou"/>
          <w:rFonts w:cs="Times New Roman"/>
          <w:b/>
          <w:bCs/>
          <w:szCs w:val="24"/>
          <w:lang w:val="sk-SK"/>
        </w:rPr>
        <w:footnoteReference w:id="2"/>
      </w:r>
      <w:r w:rsidRPr="00682350">
        <w:rPr>
          <w:rFonts w:cs="Times New Roman"/>
          <w:szCs w:val="24"/>
          <w:lang w:val="sk-SK"/>
        </w:rPr>
        <w:t>, ktorý podporuje obeh zdrojov v priemyselných odvetviach,</w:t>
      </w:r>
    </w:p>
    <w:p w14:paraId="4F29E830" w14:textId="144DC715" w:rsidR="00650447" w:rsidRPr="00682350" w:rsidRDefault="00650447" w:rsidP="00650447">
      <w:pPr>
        <w:numPr>
          <w:ilvl w:val="0"/>
          <w:numId w:val="403"/>
        </w:numPr>
        <w:spacing w:after="0" w:line="278" w:lineRule="auto"/>
        <w:ind w:left="0" w:firstLine="357"/>
        <w:jc w:val="both"/>
        <w:rPr>
          <w:rFonts w:cs="Times New Roman"/>
          <w:szCs w:val="24"/>
          <w:lang w:val="sk-SK"/>
        </w:rPr>
      </w:pPr>
      <w:r w:rsidRPr="00682350">
        <w:rPr>
          <w:rFonts w:cs="Times New Roman"/>
          <w:szCs w:val="24"/>
          <w:lang w:val="sk-SK"/>
        </w:rPr>
        <w:t xml:space="preserve"> </w:t>
      </w:r>
      <w:r w:rsidRPr="00682350">
        <w:rPr>
          <w:rFonts w:cs="Times New Roman"/>
          <w:b/>
          <w:bCs/>
          <w:szCs w:val="24"/>
          <w:lang w:val="sk-SK"/>
        </w:rPr>
        <w:t xml:space="preserve">smernica o priemyselných emisiách </w:t>
      </w:r>
      <w:r w:rsidR="00501225" w:rsidRPr="00682350">
        <w:rPr>
          <w:rStyle w:val="Odkaznapoznmkupodiarou"/>
          <w:rFonts w:cs="Times New Roman"/>
          <w:b/>
          <w:bCs/>
          <w:szCs w:val="24"/>
          <w:lang w:val="sk-SK"/>
        </w:rPr>
        <w:footnoteReference w:id="3"/>
      </w:r>
      <w:r w:rsidRPr="00682350">
        <w:rPr>
          <w:rFonts w:cs="Times New Roman"/>
          <w:szCs w:val="24"/>
          <w:lang w:val="sk-SK"/>
        </w:rPr>
        <w:t>, ktorá podporuje integráciu procesov a znižovanie emisií,</w:t>
      </w:r>
    </w:p>
    <w:p w14:paraId="15BD59A6" w14:textId="7ADA278B" w:rsidR="00650447" w:rsidRPr="00682350" w:rsidRDefault="00650447" w:rsidP="00650447">
      <w:pPr>
        <w:numPr>
          <w:ilvl w:val="0"/>
          <w:numId w:val="403"/>
        </w:numPr>
        <w:spacing w:after="0" w:line="278" w:lineRule="auto"/>
        <w:ind w:left="0" w:firstLine="357"/>
        <w:jc w:val="both"/>
        <w:rPr>
          <w:rFonts w:cs="Times New Roman"/>
          <w:szCs w:val="24"/>
          <w:lang w:val="sk-SK"/>
        </w:rPr>
      </w:pPr>
      <w:r w:rsidRPr="00682350">
        <w:rPr>
          <w:rFonts w:cs="Times New Roman"/>
          <w:szCs w:val="24"/>
          <w:lang w:val="sk-SK"/>
        </w:rPr>
        <w:t xml:space="preserve">nariadenia o </w:t>
      </w:r>
      <w:r w:rsidRPr="00682350">
        <w:rPr>
          <w:rFonts w:cs="Times New Roman"/>
          <w:b/>
          <w:bCs/>
          <w:szCs w:val="24"/>
          <w:lang w:val="sk-SK"/>
        </w:rPr>
        <w:t xml:space="preserve">alternatívnych palivách, </w:t>
      </w:r>
      <w:proofErr w:type="spellStart"/>
      <w:r w:rsidRPr="00682350">
        <w:rPr>
          <w:rFonts w:cs="Times New Roman"/>
          <w:b/>
          <w:bCs/>
          <w:szCs w:val="24"/>
          <w:lang w:val="sk-SK"/>
        </w:rPr>
        <w:t>ekodizajne</w:t>
      </w:r>
      <w:proofErr w:type="spellEnd"/>
      <w:r w:rsidRPr="00682350">
        <w:rPr>
          <w:rFonts w:cs="Times New Roman"/>
          <w:b/>
          <w:bCs/>
          <w:szCs w:val="24"/>
          <w:lang w:val="sk-SK"/>
        </w:rPr>
        <w:t>, energii z obnoviteľných zdrojov a špecifických tokoch odpadu</w:t>
      </w:r>
      <w:r w:rsidRPr="00682350">
        <w:rPr>
          <w:rFonts w:cs="Times New Roman"/>
          <w:szCs w:val="24"/>
          <w:lang w:val="sk-SK"/>
        </w:rPr>
        <w:t xml:space="preserve"> (napr. odpad z elektrických a elektronických zariadení, batérie a akumulátory).</w:t>
      </w:r>
    </w:p>
    <w:p w14:paraId="1C24F17A"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Hoci právne predpisy EÚ neposkytujú presné právne vymedzenie pojmu "priemyselná symbióza", tento pojem je dôsledne zasadený do širšieho kontextu obehového hospodárstva, udržateľného rozvoja a efektívneho využívania zdrojov.</w:t>
      </w:r>
    </w:p>
    <w:p w14:paraId="50508353"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Stručne povedané, priemyselná symbióza predstavuje inovatívny prístup k hospodáreniu so zdrojmi, ktorý je úzko v súlade s programom EÚ v oblasti udržateľného rozvoja. Jeho efektívna implementácia si však vyžaduje prekonanie regulačných a organizačných prekážok, posilnenie odbornej podpory a využitie digitálnych technológií. Len takýto holistický prístup umožní trvalé environmentálne, hospodárske a sociálne prínosy a podporí prechod Európy na skutočne obehové hospodárstvo.</w:t>
      </w:r>
    </w:p>
    <w:p w14:paraId="742E5F06" w14:textId="7B2E52F8" w:rsidR="00650447" w:rsidRPr="00682350" w:rsidRDefault="00650447" w:rsidP="00650447">
      <w:pPr>
        <w:spacing w:after="0" w:line="278" w:lineRule="auto"/>
        <w:ind w:firstLine="357"/>
        <w:jc w:val="both"/>
        <w:rPr>
          <w:rFonts w:cs="Times New Roman"/>
          <w:szCs w:val="24"/>
          <w:lang w:val="sk-SK"/>
        </w:rPr>
      </w:pPr>
      <w:r w:rsidRPr="00682350">
        <w:rPr>
          <w:rFonts w:cs="Times New Roman"/>
          <w:b/>
          <w:bCs/>
          <w:szCs w:val="24"/>
          <w:lang w:val="sk-SK"/>
        </w:rPr>
        <w:t>Účelom tejto správy</w:t>
      </w:r>
      <w:r w:rsidRPr="00682350">
        <w:rPr>
          <w:rFonts w:cs="Times New Roman"/>
          <w:szCs w:val="24"/>
          <w:lang w:val="sk-SK"/>
        </w:rPr>
        <w:t xml:space="preserve"> je prezentovať výsledky výskumu vzdelávacích a kompetenčných potrieb v oblasti priemyselnej symbiózy s osobitným dôrazom na jej digitálny rozmer (</w:t>
      </w:r>
      <w:proofErr w:type="spellStart"/>
      <w:r w:rsidRPr="00682350">
        <w:rPr>
          <w:rFonts w:cs="Times New Roman"/>
          <w:szCs w:val="24"/>
          <w:lang w:val="sk-SK"/>
        </w:rPr>
        <w:t>Digital</w:t>
      </w:r>
      <w:proofErr w:type="spellEnd"/>
      <w:r w:rsidRPr="00682350">
        <w:rPr>
          <w:rFonts w:cs="Times New Roman"/>
          <w:szCs w:val="24"/>
          <w:lang w:val="sk-SK"/>
        </w:rPr>
        <w:t xml:space="preserve"> Industrial </w:t>
      </w:r>
      <w:proofErr w:type="spellStart"/>
      <w:r w:rsidRPr="00682350">
        <w:rPr>
          <w:rFonts w:cs="Times New Roman"/>
          <w:szCs w:val="24"/>
          <w:lang w:val="sk-SK"/>
        </w:rPr>
        <w:t>Symbiosis</w:t>
      </w:r>
      <w:proofErr w:type="spellEnd"/>
      <w:r w:rsidRPr="00682350">
        <w:rPr>
          <w:rFonts w:cs="Times New Roman"/>
          <w:szCs w:val="24"/>
          <w:lang w:val="sk-SK"/>
        </w:rPr>
        <w:t xml:space="preserve"> – DIS). Východiskom pre analýzy bol rastúci význam obehového hospodárstva v politikách Európskej únie a potreba pripraviť odborníkov schopných podporiť podniky – najmä malé a stredné podniky (MSP) pri prechode od tradičných obchodných modelov k moderným, technologicky podporovaným symbiotickým riešeniam.</w:t>
      </w:r>
    </w:p>
    <w:p w14:paraId="320068C9"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 xml:space="preserve">V tejto súvislosti bola identifikovaná potreba vzdelávania novej generácie odborníkov, tzv. </w:t>
      </w:r>
      <w:proofErr w:type="spellStart"/>
      <w:r w:rsidRPr="00682350">
        <w:rPr>
          <w:rFonts w:cs="Times New Roman"/>
          <w:b/>
          <w:bCs/>
          <w:szCs w:val="24"/>
          <w:lang w:val="sk-SK"/>
        </w:rPr>
        <w:t>SymbioTech</w:t>
      </w:r>
      <w:proofErr w:type="spellEnd"/>
      <w:r w:rsidRPr="00682350">
        <w:rPr>
          <w:rFonts w:cs="Times New Roman"/>
          <w:b/>
          <w:bCs/>
          <w:szCs w:val="24"/>
          <w:lang w:val="sk-SK"/>
        </w:rPr>
        <w:t xml:space="preserve"> manažérov</w:t>
      </w:r>
      <w:r w:rsidRPr="00682350">
        <w:rPr>
          <w:rFonts w:cs="Times New Roman"/>
          <w:szCs w:val="24"/>
          <w:lang w:val="sk-SK"/>
        </w:rPr>
        <w:t xml:space="preserve">. Ich úlohou bude iniciovať, navrhovať a dohliadať na mechanizmy spolupráce medzi firmami v rámci priemyselnej symbiózy, ako aj podporovať ich implementáciu pomocou pokročilých digitálnych nástrojov, ako sú umelá inteligencia, strojové učenie, technológie </w:t>
      </w:r>
      <w:proofErr w:type="spellStart"/>
      <w:r w:rsidRPr="00682350">
        <w:rPr>
          <w:rFonts w:cs="Times New Roman"/>
          <w:szCs w:val="24"/>
          <w:lang w:val="sk-SK"/>
        </w:rPr>
        <w:t>blockchain</w:t>
      </w:r>
      <w:proofErr w:type="spellEnd"/>
      <w:r w:rsidRPr="00682350">
        <w:rPr>
          <w:rFonts w:cs="Times New Roman"/>
          <w:szCs w:val="24"/>
          <w:lang w:val="sk-SK"/>
        </w:rPr>
        <w:t xml:space="preserve">, systémy environmentálneho manažérstva a riešenia založené </w:t>
      </w:r>
      <w:r w:rsidRPr="00682350">
        <w:rPr>
          <w:rFonts w:cs="Times New Roman"/>
          <w:szCs w:val="24"/>
          <w:lang w:val="sk-SK"/>
        </w:rPr>
        <w:lastRenderedPageBreak/>
        <w:t>na internete vecí (</w:t>
      </w:r>
      <w:proofErr w:type="spellStart"/>
      <w:r w:rsidRPr="00682350">
        <w:rPr>
          <w:rFonts w:cs="Times New Roman"/>
          <w:szCs w:val="24"/>
          <w:lang w:val="sk-SK"/>
        </w:rPr>
        <w:t>IoT</w:t>
      </w:r>
      <w:proofErr w:type="spellEnd"/>
      <w:r w:rsidRPr="00682350">
        <w:rPr>
          <w:rFonts w:cs="Times New Roman"/>
          <w:szCs w:val="24"/>
          <w:lang w:val="sk-SK"/>
        </w:rPr>
        <w:t xml:space="preserve">). Od manažérov </w:t>
      </w:r>
      <w:proofErr w:type="spellStart"/>
      <w:r w:rsidRPr="00682350">
        <w:rPr>
          <w:rFonts w:cs="Times New Roman"/>
          <w:szCs w:val="24"/>
          <w:lang w:val="sk-SK"/>
        </w:rPr>
        <w:t>SymbioTech</w:t>
      </w:r>
      <w:proofErr w:type="spellEnd"/>
      <w:r w:rsidRPr="00682350">
        <w:rPr>
          <w:rFonts w:cs="Times New Roman"/>
          <w:szCs w:val="24"/>
          <w:lang w:val="sk-SK"/>
        </w:rPr>
        <w:t xml:space="preserve"> sa očakáva, že budú zohrávať kľúčovú úlohu v procese ekonomickej transformácie a kombinovať technické a analytické znalosti s manažérskymi zručnosťami.</w:t>
      </w:r>
    </w:p>
    <w:p w14:paraId="54C0A762" w14:textId="7EC02BC1"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Správa je výsledkom výskumu uskutočneného vo všetkých partnerských krajinách projektu zameraného na identifikáciu potrieb odbornej prípravy, nedostatkov v kompetenciách a očakávaní spojených s novými profesionálnymi úlohami v oblasti digitálnej priemyselnej symbiózy. Výskum zahŕňal analýzu existujúcej ponuky vzdelávania na úrovni vysokých škôl (HEI) a odborného vzdelávania a prípravy (</w:t>
      </w:r>
      <w:r w:rsidR="00682350">
        <w:rPr>
          <w:rFonts w:cs="Times New Roman"/>
          <w:szCs w:val="24"/>
          <w:lang w:val="sk-SK"/>
        </w:rPr>
        <w:t>VET</w:t>
      </w:r>
      <w:r w:rsidRPr="00682350">
        <w:rPr>
          <w:rFonts w:cs="Times New Roman"/>
          <w:szCs w:val="24"/>
          <w:lang w:val="sk-SK"/>
        </w:rPr>
        <w:t>), ako aj hodnotenie trhových postupov používaných podnikmi implementujúcimi prvky IS. Dôležitou súčasťou štúdie bolo aj zohľadnenie rovnosti a inklúzie, najmä v kontexte vzdelávacích potrieb a očakávaní žien zapojených do rozvoja obehového hospodárstva.</w:t>
      </w:r>
    </w:p>
    <w:p w14:paraId="7DE23590"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 xml:space="preserve">Výskumný proces využíval </w:t>
      </w:r>
      <w:r w:rsidRPr="00682350">
        <w:rPr>
          <w:rFonts w:cs="Times New Roman"/>
          <w:b/>
          <w:bCs/>
          <w:szCs w:val="24"/>
          <w:lang w:val="sk-SK"/>
        </w:rPr>
        <w:t>prístup zmiešaných metód</w:t>
      </w:r>
      <w:r w:rsidRPr="00682350">
        <w:rPr>
          <w:rFonts w:cs="Times New Roman"/>
          <w:szCs w:val="24"/>
          <w:lang w:val="sk-SK"/>
        </w:rPr>
        <w:t>, kombinujúci kvantitatívne a kvalitatívne techniky. Uskutočnili sa rozhovory so zástupcami spoločností praktizujúcich priemyselnú symbiózu, ako aj s akademickými odborníkmi, trénermi a konzultantmi, ktorí sa podieľajú na šírení poznatkov o IS. Zároveň sa v deviatich partnerských krajinách uskutočnil prieskumný prieskum.</w:t>
      </w:r>
    </w:p>
    <w:p w14:paraId="6A2DC2C8"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Dáta zozbierané v priebehu výskumu umožnili formulovať množstvo dôležitých záverov týkajúcich sa podmienok rozvoja priemyselnej symbiózy. Konkrétne umožňovali:</w:t>
      </w:r>
    </w:p>
    <w:p w14:paraId="78965B07" w14:textId="11D31753" w:rsidR="00650447" w:rsidRPr="00682350" w:rsidRDefault="00650447" w:rsidP="00650447">
      <w:pPr>
        <w:numPr>
          <w:ilvl w:val="0"/>
          <w:numId w:val="404"/>
        </w:numPr>
        <w:spacing w:after="0" w:line="278" w:lineRule="auto"/>
        <w:ind w:left="0" w:firstLine="357"/>
        <w:jc w:val="both"/>
        <w:rPr>
          <w:rFonts w:cs="Times New Roman"/>
          <w:szCs w:val="24"/>
          <w:lang w:val="sk-SK"/>
        </w:rPr>
      </w:pPr>
      <w:r w:rsidRPr="00682350">
        <w:rPr>
          <w:rFonts w:cs="Times New Roman"/>
          <w:b/>
          <w:bCs/>
          <w:szCs w:val="24"/>
          <w:lang w:val="sk-SK"/>
        </w:rPr>
        <w:t>identifikovať a analyzovať chápanie priemyselnej symbiózy v sektorov</w:t>
      </w:r>
      <w:r w:rsidR="00682350" w:rsidRPr="00682350">
        <w:rPr>
          <w:rFonts w:cs="Times New Roman"/>
          <w:b/>
          <w:bCs/>
          <w:szCs w:val="24"/>
          <w:lang w:val="sk-SK"/>
        </w:rPr>
        <w:t>ej</w:t>
      </w:r>
      <w:r w:rsidRPr="00682350">
        <w:rPr>
          <w:rFonts w:cs="Times New Roman"/>
          <w:b/>
          <w:bCs/>
          <w:szCs w:val="24"/>
          <w:lang w:val="sk-SK"/>
        </w:rPr>
        <w:t xml:space="preserve"> diskurze</w:t>
      </w:r>
      <w:r w:rsidRPr="00682350">
        <w:rPr>
          <w:rFonts w:cs="Times New Roman"/>
          <w:b/>
          <w:szCs w:val="24"/>
          <w:lang w:val="sk-SK"/>
        </w:rPr>
        <w:t>,</w:t>
      </w:r>
      <w:r w:rsidRPr="00682350">
        <w:rPr>
          <w:rFonts w:cs="Times New Roman"/>
          <w:szCs w:val="24"/>
          <w:lang w:val="sk-SK"/>
        </w:rPr>
        <w:t xml:space="preserve"> ktorá je kľúčová pre zabezpečenie konzistentnosti komunikácie medzi podnikmi a pre správnu implementáciu symbiotických postupov,</w:t>
      </w:r>
    </w:p>
    <w:p w14:paraId="3B2F1CB8" w14:textId="77777777" w:rsidR="00650447" w:rsidRPr="00682350" w:rsidRDefault="00650447" w:rsidP="00650447">
      <w:pPr>
        <w:numPr>
          <w:ilvl w:val="0"/>
          <w:numId w:val="404"/>
        </w:numPr>
        <w:spacing w:after="0" w:line="278" w:lineRule="auto"/>
        <w:ind w:left="0" w:firstLine="357"/>
        <w:jc w:val="both"/>
        <w:rPr>
          <w:rFonts w:cs="Times New Roman"/>
          <w:szCs w:val="24"/>
          <w:lang w:val="sk-SK"/>
        </w:rPr>
      </w:pPr>
      <w:r w:rsidRPr="00682350">
        <w:rPr>
          <w:rFonts w:cs="Times New Roman"/>
          <w:b/>
          <w:bCs/>
          <w:szCs w:val="24"/>
          <w:lang w:val="sk-SK"/>
        </w:rPr>
        <w:t>určiť hlavné hybné sily symbiotickej spolupráce</w:t>
      </w:r>
      <w:r w:rsidRPr="00682350">
        <w:rPr>
          <w:rFonts w:cs="Times New Roman"/>
          <w:szCs w:val="24"/>
          <w:lang w:val="sk-SK"/>
        </w:rPr>
        <w:t>, ako sú ekonomické prínosy, zníženie prevádzkových nákladov, inovácia procesov a zvýšenie konkurencieschopnosti trhu,</w:t>
      </w:r>
    </w:p>
    <w:p w14:paraId="196D9E61" w14:textId="77777777" w:rsidR="00650447" w:rsidRPr="00682350" w:rsidRDefault="00650447" w:rsidP="00650447">
      <w:pPr>
        <w:numPr>
          <w:ilvl w:val="0"/>
          <w:numId w:val="404"/>
        </w:numPr>
        <w:spacing w:after="0" w:line="278" w:lineRule="auto"/>
        <w:ind w:left="0" w:firstLine="357"/>
        <w:jc w:val="both"/>
        <w:rPr>
          <w:rFonts w:cs="Times New Roman"/>
          <w:szCs w:val="24"/>
          <w:lang w:val="sk-SK"/>
        </w:rPr>
      </w:pPr>
      <w:r w:rsidRPr="00682350">
        <w:rPr>
          <w:rFonts w:cs="Times New Roman"/>
          <w:b/>
          <w:bCs/>
          <w:szCs w:val="24"/>
          <w:lang w:val="sk-SK"/>
        </w:rPr>
        <w:t xml:space="preserve">poukázať na prekážky a výzvy, ktoré bránia vykonávaniu IS, </w:t>
      </w:r>
      <w:r w:rsidRPr="00682350">
        <w:rPr>
          <w:rFonts w:cs="Times New Roman"/>
          <w:szCs w:val="24"/>
          <w:lang w:val="sk-SK"/>
        </w:rPr>
        <w:t>vrátane nedostatočnej dôvery medzi partnermi, nedostatočných znalostí a technických kompetencií, regulačných obmedzení a ťažkostí pri prístupe k moderným technológiám,</w:t>
      </w:r>
    </w:p>
    <w:p w14:paraId="1D61B96B" w14:textId="2FA43BD7" w:rsidR="00650447" w:rsidRPr="00682350" w:rsidRDefault="00650447" w:rsidP="00650447">
      <w:pPr>
        <w:numPr>
          <w:ilvl w:val="0"/>
          <w:numId w:val="404"/>
        </w:numPr>
        <w:spacing w:after="0" w:line="278" w:lineRule="auto"/>
        <w:ind w:left="0" w:firstLine="357"/>
        <w:jc w:val="both"/>
        <w:rPr>
          <w:rFonts w:cs="Times New Roman"/>
          <w:szCs w:val="24"/>
          <w:lang w:val="sk-SK"/>
        </w:rPr>
      </w:pPr>
      <w:r w:rsidRPr="00682350">
        <w:rPr>
          <w:rFonts w:cs="Times New Roman"/>
          <w:b/>
          <w:bCs/>
          <w:szCs w:val="24"/>
          <w:lang w:val="sk-SK"/>
        </w:rPr>
        <w:t>definovať kritériá hodnotenia pripravenosti podnikov zúčast</w:t>
      </w:r>
      <w:r w:rsidR="00682350" w:rsidRPr="00682350">
        <w:rPr>
          <w:rFonts w:cs="Times New Roman"/>
          <w:b/>
          <w:bCs/>
          <w:szCs w:val="24"/>
          <w:lang w:val="sk-SK"/>
        </w:rPr>
        <w:t>ňujúcich</w:t>
      </w:r>
      <w:r w:rsidRPr="00682350">
        <w:rPr>
          <w:rFonts w:cs="Times New Roman"/>
          <w:b/>
          <w:bCs/>
          <w:szCs w:val="24"/>
          <w:lang w:val="sk-SK"/>
        </w:rPr>
        <w:t xml:space="preserve"> sa na symbiotických procesoch</w:t>
      </w:r>
      <w:r w:rsidRPr="00682350">
        <w:rPr>
          <w:rFonts w:cs="Times New Roman"/>
          <w:b/>
          <w:szCs w:val="24"/>
          <w:lang w:val="sk-SK"/>
        </w:rPr>
        <w:t>, ktoré</w:t>
      </w:r>
      <w:r w:rsidRPr="00682350">
        <w:rPr>
          <w:rFonts w:cs="Times New Roman"/>
          <w:szCs w:val="24"/>
          <w:lang w:val="sk-SK"/>
        </w:rPr>
        <w:t xml:space="preserve"> zahŕňajú  organizačné, finančné, technologické a kultúrne faktory,</w:t>
      </w:r>
    </w:p>
    <w:p w14:paraId="491310F7" w14:textId="77777777" w:rsidR="00650447" w:rsidRPr="00682350" w:rsidRDefault="00650447" w:rsidP="00650447">
      <w:pPr>
        <w:numPr>
          <w:ilvl w:val="0"/>
          <w:numId w:val="404"/>
        </w:numPr>
        <w:spacing w:after="0" w:line="278" w:lineRule="auto"/>
        <w:ind w:left="0" w:firstLine="357"/>
        <w:jc w:val="both"/>
        <w:rPr>
          <w:rFonts w:cs="Times New Roman"/>
          <w:szCs w:val="24"/>
          <w:lang w:val="sk-SK"/>
        </w:rPr>
      </w:pPr>
      <w:r w:rsidRPr="00682350">
        <w:rPr>
          <w:rFonts w:cs="Times New Roman"/>
          <w:b/>
          <w:bCs/>
          <w:szCs w:val="24"/>
          <w:lang w:val="sk-SK"/>
        </w:rPr>
        <w:t>charakterizovať podmienky umožňujúce prechod od tradičnej priemyselnej symbiózy k jej digitálnemu ekvivalentu (DIS)</w:t>
      </w:r>
      <w:r w:rsidRPr="00682350">
        <w:rPr>
          <w:rFonts w:cs="Times New Roman"/>
          <w:szCs w:val="24"/>
          <w:lang w:val="sk-SK"/>
        </w:rPr>
        <w:t xml:space="preserve"> vrátane aplikácie umelej inteligencie, technológií </w:t>
      </w:r>
      <w:proofErr w:type="spellStart"/>
      <w:r w:rsidRPr="00682350">
        <w:rPr>
          <w:rFonts w:cs="Times New Roman"/>
          <w:szCs w:val="24"/>
          <w:lang w:val="sk-SK"/>
        </w:rPr>
        <w:t>blockchain</w:t>
      </w:r>
      <w:proofErr w:type="spellEnd"/>
      <w:r w:rsidRPr="00682350">
        <w:rPr>
          <w:rFonts w:cs="Times New Roman"/>
          <w:szCs w:val="24"/>
          <w:lang w:val="sk-SK"/>
        </w:rPr>
        <w:t>, systémov monitorovania materiálových tokov a integrovaných platforiem na výmenu údajov.</w:t>
      </w:r>
    </w:p>
    <w:p w14:paraId="7B7EBE6D"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Zistenia odhalili výrazné rozdiely v úrovni znalostí a postupov v rôznych regiónoch, pričom najvýraznejšie nedostatky v kompetenciách boli zistené v strednej a juhovýchodnej Európe. Výskum zároveň potvrdil jasný dopyt po nových formách vzdelávania, ktoré by mohli efektívne podporiť rozvoj kompetencií súvisiacich s digitálnou priemyselnou symbiózou.</w:t>
      </w:r>
    </w:p>
    <w:p w14:paraId="485C4E9D" w14:textId="473CB052"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lastRenderedPageBreak/>
        <w:t xml:space="preserve">Na základe výsledkov výskumu </w:t>
      </w:r>
      <w:r w:rsidRPr="00682350">
        <w:rPr>
          <w:rFonts w:cs="Times New Roman"/>
          <w:b/>
          <w:bCs/>
          <w:szCs w:val="24"/>
          <w:lang w:val="sk-SK"/>
        </w:rPr>
        <w:t>bolo vypracovaných 14 učebných osnov vzdelávacích modulov</w:t>
      </w:r>
      <w:r w:rsidRPr="00682350">
        <w:rPr>
          <w:rFonts w:cs="Times New Roman"/>
          <w:szCs w:val="24"/>
          <w:lang w:val="sk-SK"/>
        </w:rPr>
        <w:t xml:space="preserve">, sedem venovaných úrovni odborného vzdelávania a prípravy a sedem </w:t>
      </w:r>
      <w:r w:rsidR="00682350" w:rsidRPr="00682350">
        <w:rPr>
          <w:rFonts w:cs="Times New Roman"/>
          <w:szCs w:val="24"/>
          <w:lang w:val="sk-SK"/>
        </w:rPr>
        <w:t xml:space="preserve">na </w:t>
      </w:r>
      <w:r w:rsidRPr="00682350">
        <w:rPr>
          <w:rFonts w:cs="Times New Roman"/>
          <w:szCs w:val="24"/>
          <w:lang w:val="sk-SK"/>
        </w:rPr>
        <w:t>úrovni vysokých škôl. Každý učebný plán obsahuje podrobný opis vzdelávacích cieľov, zamýšľaných výsledkov vzdelávania (vedomosti, zručnosti, kompetencie), časových rámcov, vecného obsahu, vyučovacích metód a hodnotiacich formulárov. Učebné osnovy sú zosúladené s európskym kvalifikačným rámcom (E</w:t>
      </w:r>
      <w:r w:rsidR="00682350">
        <w:rPr>
          <w:rFonts w:cs="Times New Roman"/>
          <w:szCs w:val="24"/>
          <w:lang w:val="sk-SK"/>
        </w:rPr>
        <w:t>QF</w:t>
      </w:r>
      <w:r w:rsidRPr="00682350">
        <w:rPr>
          <w:rFonts w:cs="Times New Roman"/>
          <w:szCs w:val="24"/>
          <w:lang w:val="sk-SK"/>
        </w:rPr>
        <w:t xml:space="preserve">) a pridelenými bodmi ECTS, čím sa zabezpečuje súlad s európskym vzdelávacím systémom. Dôležitým prvkom programu je zavedenie </w:t>
      </w:r>
      <w:proofErr w:type="spellStart"/>
      <w:r w:rsidRPr="00682350">
        <w:rPr>
          <w:rFonts w:cs="Times New Roman"/>
          <w:b/>
          <w:bCs/>
          <w:szCs w:val="24"/>
          <w:lang w:val="sk-SK"/>
        </w:rPr>
        <w:t>mikrocertifikátov</w:t>
      </w:r>
      <w:proofErr w:type="spellEnd"/>
      <w:r w:rsidRPr="00682350">
        <w:rPr>
          <w:rFonts w:cs="Times New Roman"/>
          <w:szCs w:val="24"/>
          <w:lang w:val="sk-SK"/>
        </w:rPr>
        <w:t>, ktoré umožňujú flexibilnú dokumentáciu a validáciu získaných kvalifikácií.</w:t>
      </w:r>
    </w:p>
    <w:p w14:paraId="1840AFFC" w14:textId="77777777"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Štruktúra správy odráža logiku výskumného procesu a pozostáva z troch hlavných častí:</w:t>
      </w:r>
    </w:p>
    <w:p w14:paraId="04AC0CF3" w14:textId="3B31E9CF" w:rsidR="00650447" w:rsidRPr="00682350" w:rsidRDefault="00650447" w:rsidP="00650447">
      <w:pPr>
        <w:numPr>
          <w:ilvl w:val="0"/>
          <w:numId w:val="405"/>
        </w:numPr>
        <w:spacing w:after="0" w:line="278" w:lineRule="auto"/>
        <w:ind w:left="0" w:firstLine="357"/>
        <w:jc w:val="both"/>
        <w:rPr>
          <w:rFonts w:cs="Times New Roman"/>
          <w:szCs w:val="24"/>
          <w:lang w:val="sk-SK"/>
        </w:rPr>
      </w:pPr>
      <w:r w:rsidRPr="00682350">
        <w:rPr>
          <w:rFonts w:cs="Times New Roman"/>
          <w:b/>
          <w:bCs/>
          <w:szCs w:val="24"/>
          <w:lang w:val="sk-SK"/>
        </w:rPr>
        <w:t>Prvá kapitola</w:t>
      </w:r>
      <w:r w:rsidRPr="00682350">
        <w:rPr>
          <w:rFonts w:cs="Times New Roman"/>
          <w:szCs w:val="24"/>
          <w:lang w:val="sk-SK"/>
        </w:rPr>
        <w:t xml:space="preserve"> predstavuje metodologické základy výskumu vrátane jeho rozsahu, štádií a aplikovaných štatistických nástrojov (napr. deskriptívna štatistika, korelačná analýza). Táto časť obsahuje aj výsledky kvantitatívnych a kvalitatívnych analýz.</w:t>
      </w:r>
    </w:p>
    <w:p w14:paraId="577974CF" w14:textId="102A1E7C" w:rsidR="00650447" w:rsidRPr="00682350" w:rsidRDefault="00650447" w:rsidP="00650447">
      <w:pPr>
        <w:numPr>
          <w:ilvl w:val="0"/>
          <w:numId w:val="405"/>
        </w:numPr>
        <w:spacing w:after="0" w:line="278" w:lineRule="auto"/>
        <w:ind w:left="0" w:firstLine="357"/>
        <w:jc w:val="both"/>
        <w:rPr>
          <w:rFonts w:cs="Times New Roman"/>
          <w:szCs w:val="24"/>
          <w:lang w:val="sk-SK"/>
        </w:rPr>
      </w:pPr>
      <w:r w:rsidRPr="00682350">
        <w:rPr>
          <w:rFonts w:cs="Times New Roman"/>
          <w:b/>
          <w:bCs/>
          <w:szCs w:val="24"/>
          <w:lang w:val="sk-SK"/>
        </w:rPr>
        <w:t>Druhá</w:t>
      </w:r>
      <w:r w:rsidRPr="00682350">
        <w:rPr>
          <w:rFonts w:cs="Times New Roman"/>
          <w:szCs w:val="24"/>
          <w:lang w:val="sk-SK"/>
        </w:rPr>
        <w:t xml:space="preserve"> kapitola načrtáva rozvinutú vzdelávaciu cestu pre manažéra </w:t>
      </w:r>
      <w:proofErr w:type="spellStart"/>
      <w:r w:rsidRPr="00682350">
        <w:rPr>
          <w:rFonts w:cs="Times New Roman"/>
          <w:szCs w:val="24"/>
          <w:lang w:val="sk-SK"/>
        </w:rPr>
        <w:t>SymbioTech</w:t>
      </w:r>
      <w:proofErr w:type="spellEnd"/>
      <w:r w:rsidRPr="00682350">
        <w:rPr>
          <w:rFonts w:cs="Times New Roman"/>
          <w:szCs w:val="24"/>
          <w:lang w:val="sk-SK"/>
        </w:rPr>
        <w:t>. Poskytuje podrobnú diskusiu o učebných osnovách pripravených pre úrovne odborného vzdelávania a prípravy a vysokoškolského vzdelávania a predstavuje metodiku použitú pri ich navrhovaní. Nasledujúce časti správy obsahujú odkazy, zoznam tabuliek, zoznam grafov a obrázkov a prílohu.</w:t>
      </w:r>
    </w:p>
    <w:p w14:paraId="6982FB52" w14:textId="778A29C9" w:rsidR="00650447" w:rsidRPr="00682350" w:rsidRDefault="00650447" w:rsidP="00650447">
      <w:pPr>
        <w:spacing w:after="0" w:line="278" w:lineRule="auto"/>
        <w:ind w:firstLine="357"/>
        <w:jc w:val="both"/>
        <w:rPr>
          <w:rFonts w:cs="Times New Roman"/>
          <w:szCs w:val="24"/>
          <w:lang w:val="sk-SK"/>
        </w:rPr>
      </w:pPr>
      <w:r w:rsidRPr="00682350">
        <w:rPr>
          <w:rFonts w:cs="Times New Roman"/>
          <w:szCs w:val="24"/>
          <w:lang w:val="sk-SK"/>
        </w:rPr>
        <w:t>Vďaka tomu táto správa nielen dokumentuje výskumný proces a jeho výstupy, ale naznačuje aj možné smery rozvoja vzdelávania a odbornej prípravy v oblasti digitálne</w:t>
      </w:r>
      <w:r w:rsidR="00682350">
        <w:rPr>
          <w:rFonts w:cs="Times New Roman"/>
          <w:szCs w:val="24"/>
          <w:lang w:val="sk-SK"/>
        </w:rPr>
        <w:t>j</w:t>
      </w:r>
      <w:r w:rsidRPr="00682350">
        <w:rPr>
          <w:rFonts w:cs="Times New Roman"/>
          <w:szCs w:val="24"/>
          <w:lang w:val="sk-SK"/>
        </w:rPr>
        <w:t xml:space="preserve"> IS. Predstavuje preto dôležitý krok smerom k budovaniu moderných mechanizmov založených na znalostiach a technológiách na podporu prechodu na obehové hospodárstvo.</w:t>
      </w:r>
    </w:p>
    <w:p w14:paraId="5327527E" w14:textId="4F8DAE3C" w:rsidR="00863178" w:rsidRDefault="00863178">
      <w:pPr>
        <w:rPr>
          <w:rFonts w:eastAsiaTheme="majorEastAsia" w:cstheme="majorBidi"/>
          <w:b/>
          <w:sz w:val="32"/>
          <w:szCs w:val="32"/>
        </w:rPr>
      </w:pPr>
    </w:p>
    <w:p w14:paraId="11B2542C" w14:textId="278FCFE5" w:rsidR="0017599B" w:rsidRPr="00C4321E" w:rsidRDefault="00BA6CE1" w:rsidP="00863178">
      <w:pPr>
        <w:pStyle w:val="Nadpis1"/>
        <w:rPr>
          <w:rFonts w:ascii="Verdana" w:hAnsi="Verdana"/>
        </w:rPr>
      </w:pPr>
      <w:bookmarkStart w:id="1" w:name="_Toc213778997"/>
      <w:r w:rsidRPr="00C4321E">
        <w:rPr>
          <w:rFonts w:ascii="Verdana" w:hAnsi="Verdana"/>
        </w:rPr>
        <w:t>KAPITOLA I</w:t>
      </w:r>
      <w:bookmarkEnd w:id="1"/>
    </w:p>
    <w:p w14:paraId="732B4066" w14:textId="77777777" w:rsidR="00D17D76" w:rsidRPr="00682350" w:rsidRDefault="00D17D76" w:rsidP="00D17D76">
      <w:pPr>
        <w:rPr>
          <w:lang w:val="sk-SK" w:eastAsia="pl-PL"/>
        </w:rPr>
      </w:pPr>
    </w:p>
    <w:p w14:paraId="7350DF2E" w14:textId="586C3784" w:rsidR="00BA6CE1" w:rsidRPr="00C4321E" w:rsidRDefault="00BA6CE1" w:rsidP="00863178">
      <w:pPr>
        <w:pStyle w:val="Nadpis2"/>
        <w:rPr>
          <w:rFonts w:ascii="Verdana" w:eastAsia="MS PGothic" w:hAnsi="Verdana"/>
          <w:b/>
          <w:bCs/>
          <w:lang w:eastAsia="pl-PL"/>
        </w:rPr>
      </w:pPr>
      <w:bookmarkStart w:id="2" w:name="_Toc213778998"/>
      <w:r w:rsidRPr="00C4321E">
        <w:rPr>
          <w:rFonts w:ascii="Verdana" w:eastAsia="MS PGothic" w:hAnsi="Verdana"/>
          <w:b/>
          <w:bCs/>
          <w:lang w:eastAsia="pl-PL"/>
        </w:rPr>
        <w:t>1. Metodika a výsledky výskumu</w:t>
      </w:r>
      <w:bookmarkEnd w:id="2"/>
    </w:p>
    <w:p w14:paraId="7348241C" w14:textId="77777777" w:rsidR="006B5759" w:rsidRPr="00C4321E" w:rsidRDefault="00BA6CE1" w:rsidP="00863178">
      <w:pPr>
        <w:pStyle w:val="Nadpis2"/>
        <w:rPr>
          <w:rFonts w:ascii="Verdana" w:eastAsia="MS PGothic" w:hAnsi="Verdana"/>
          <w:b/>
          <w:bCs/>
          <w:lang w:eastAsia="pl-PL"/>
        </w:rPr>
      </w:pPr>
      <w:bookmarkStart w:id="3" w:name="_Toc213778999"/>
      <w:r w:rsidRPr="00C4321E">
        <w:rPr>
          <w:rFonts w:ascii="Verdana" w:eastAsia="MS PGothic" w:hAnsi="Verdana"/>
          <w:b/>
          <w:bCs/>
          <w:lang w:eastAsia="pl-PL"/>
        </w:rPr>
        <w:t>1.1. Opis metodiky výskumu</w:t>
      </w:r>
      <w:bookmarkEnd w:id="3"/>
    </w:p>
    <w:p w14:paraId="5FE4D36D" w14:textId="393024BD" w:rsidR="00BA6CE1" w:rsidRPr="00682350" w:rsidRDefault="00BA6CE1" w:rsidP="0003141A">
      <w:pPr>
        <w:tabs>
          <w:tab w:val="left" w:pos="1275"/>
        </w:tabs>
        <w:kinsoku w:val="0"/>
        <w:overflowPunct w:val="0"/>
        <w:jc w:val="both"/>
        <w:textAlignment w:val="baseline"/>
        <w:rPr>
          <w:rFonts w:cs="Times New Roman"/>
          <w:b/>
          <w:bCs/>
          <w:szCs w:val="24"/>
          <w:lang w:val="sk-SK"/>
        </w:rPr>
      </w:pPr>
      <w:r w:rsidRPr="00682350">
        <w:rPr>
          <w:rFonts w:cs="Times New Roman"/>
          <w:b/>
          <w:bCs/>
          <w:szCs w:val="24"/>
          <w:lang w:val="sk-SK"/>
        </w:rPr>
        <w:t xml:space="preserve">Metodika výskumného procesu realizovaného v rámci WP2 projektu </w:t>
      </w:r>
      <w:proofErr w:type="spellStart"/>
      <w:r w:rsidRPr="00682350">
        <w:rPr>
          <w:rFonts w:cs="Times New Roman"/>
          <w:b/>
          <w:bCs/>
          <w:szCs w:val="24"/>
          <w:lang w:val="sk-SK"/>
        </w:rPr>
        <w:t>SymbioTech</w:t>
      </w:r>
      <w:proofErr w:type="spellEnd"/>
    </w:p>
    <w:p w14:paraId="74C5AE74" w14:textId="2D51FD49"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Východiskovým bodom výskumného procesu bol prehľad vedeckej literatúry o priemyselnej symbióze (IS) a obehovom hospodárstve. Systematizácia stavu poznania v tejto oblasti, analýza existujúcich príkladov priemyselnej symbiózy a identifikácia prínosov aplikácie riešení, ktoré zapadajú do konceptu IS, pomohli vybudovať výskumné nástroje a vyvinúť postupy na ich využitie.</w:t>
      </w:r>
    </w:p>
    <w:p w14:paraId="5EC29F62" w14:textId="724E0032"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Priemyselná symbióza predstavuje systémový prístup k udržateľnejšiemu a integrovanejšiemu priemyselnému hospodárstvu, ktorý identifikuje podnikateľské príležitosti </w:t>
      </w:r>
      <w:r w:rsidRPr="00682350">
        <w:rPr>
          <w:rFonts w:cs="Times New Roman"/>
          <w:szCs w:val="24"/>
          <w:lang w:val="sk-SK"/>
        </w:rPr>
        <w:lastRenderedPageBreak/>
        <w:t xml:space="preserve">na zlepšenie využívania zdrojov. Synergie priemyselnej symbiózy sú transakcie, pri ktorých jedna organizácia získava nedostatočne využívané zdroje (vrátane odpadu, vedľajších produktov, zvyškov, energie, vody, logistiky, kapacít, odborných znalostí, zariadení a materiálov, ktoré nie sú primárnym výstupom výrobného procesu) od organizácie, ktorá ich vytvára, a integruje ich ako vstupy do svojho výrobného procesu. </w:t>
      </w:r>
    </w:p>
    <w:p w14:paraId="6B696D8E"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Základnými prvkami priemyselnej symbiózy sú aspekty, ktoré umožňujú jej identifikáciu. Prvky považované za jadro priemyselnej symbiózy sú: </w:t>
      </w:r>
    </w:p>
    <w:p w14:paraId="469CE38F" w14:textId="77777777" w:rsidR="00BA6CE1" w:rsidRPr="00682350" w:rsidRDefault="00BA6CE1" w:rsidP="006B5759">
      <w:pPr>
        <w:pStyle w:val="Odsekzoznamu"/>
        <w:numPr>
          <w:ilvl w:val="0"/>
          <w:numId w:val="326"/>
        </w:numPr>
        <w:spacing w:after="0" w:line="278" w:lineRule="auto"/>
        <w:ind w:left="0" w:firstLine="357"/>
        <w:contextualSpacing w:val="0"/>
        <w:jc w:val="both"/>
        <w:rPr>
          <w:rFonts w:cs="Times New Roman"/>
          <w:szCs w:val="24"/>
          <w:lang w:val="sk-SK"/>
        </w:rPr>
      </w:pPr>
      <w:r w:rsidRPr="00682350">
        <w:rPr>
          <w:rFonts w:cs="Times New Roman"/>
          <w:szCs w:val="24"/>
          <w:lang w:val="sk-SK"/>
        </w:rPr>
        <w:t xml:space="preserve">Návrat nedostatočne využívaných zdrojov (často nazývaných odpad) na produktívne využitie. Transakcie (synergie) zahŕňajúce materiál, energiu a vodu bývajú jadrom priemyselnej symbiózy, ale rovnako cenné môžu byť aj nemateriálne zdroje, ako sú odborné znalosti, kapacity a logistika. </w:t>
      </w:r>
    </w:p>
    <w:p w14:paraId="0BD2D246" w14:textId="197BC216" w:rsidR="00BA6CE1" w:rsidRPr="00682350" w:rsidRDefault="00BA6CE1" w:rsidP="006B5759">
      <w:pPr>
        <w:pStyle w:val="Odsekzoznamu"/>
        <w:numPr>
          <w:ilvl w:val="0"/>
          <w:numId w:val="326"/>
        </w:numPr>
        <w:spacing w:after="0" w:line="278" w:lineRule="auto"/>
        <w:ind w:left="0" w:firstLine="357"/>
        <w:contextualSpacing w:val="0"/>
        <w:jc w:val="both"/>
        <w:rPr>
          <w:rFonts w:cs="Times New Roman"/>
          <w:szCs w:val="24"/>
          <w:lang w:val="sk-SK"/>
        </w:rPr>
      </w:pPr>
      <w:r w:rsidRPr="00682350">
        <w:rPr>
          <w:rFonts w:cs="Times New Roman"/>
          <w:szCs w:val="24"/>
          <w:lang w:val="sk-SK"/>
        </w:rPr>
        <w:t xml:space="preserve">Na podporu synergie sú potrebné informácie o príležitostiach (napr. údaje o zdrojoch iných organizácií alebo nových technológiách). </w:t>
      </w:r>
    </w:p>
    <w:p w14:paraId="31D97B6E" w14:textId="77777777" w:rsidR="00BA6CE1" w:rsidRPr="00682350" w:rsidRDefault="00BA6CE1" w:rsidP="006B5759">
      <w:pPr>
        <w:pStyle w:val="Odsekzoznamu"/>
        <w:numPr>
          <w:ilvl w:val="0"/>
          <w:numId w:val="326"/>
        </w:numPr>
        <w:spacing w:after="0" w:line="278" w:lineRule="auto"/>
        <w:ind w:left="0" w:firstLine="357"/>
        <w:contextualSpacing w:val="0"/>
        <w:jc w:val="both"/>
        <w:rPr>
          <w:rFonts w:cs="Times New Roman"/>
          <w:szCs w:val="24"/>
          <w:lang w:val="sk-SK"/>
        </w:rPr>
      </w:pPr>
      <w:r w:rsidRPr="00682350">
        <w:rPr>
          <w:rFonts w:cs="Times New Roman"/>
          <w:szCs w:val="24"/>
          <w:lang w:val="sk-SK"/>
        </w:rPr>
        <w:t xml:space="preserve">Podnikateľské podmienky stimulujúce priemyselnú symbiózu, ktorá môže byť prostredníctvom trhových podmienok (zníženie nákladov, zníženie rizika, zlepšenie konkurencieschopnosti) alebo prostredníctvom politík a predpisov, ktoré špecifikujú definície (napríklad odpad verzus vedľajší produkt) a zodpovednosti. </w:t>
      </w:r>
    </w:p>
    <w:p w14:paraId="7F61070B"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Nepovinné rozmery, ktoré sa môžu vyskytnúť v niektorých synergiách a nie v iných: </w:t>
      </w:r>
    </w:p>
    <w:p w14:paraId="48583A44" w14:textId="0BD3DACD" w:rsidR="00BA6CE1" w:rsidRPr="00682350" w:rsidRDefault="00BA6CE1" w:rsidP="006B5759">
      <w:pPr>
        <w:pStyle w:val="Odsekzoznamu"/>
        <w:numPr>
          <w:ilvl w:val="0"/>
          <w:numId w:val="327"/>
        </w:numPr>
        <w:spacing w:after="0" w:line="278" w:lineRule="auto"/>
        <w:ind w:left="0" w:firstLine="357"/>
        <w:contextualSpacing w:val="0"/>
        <w:jc w:val="both"/>
        <w:rPr>
          <w:rFonts w:cs="Times New Roman"/>
          <w:szCs w:val="24"/>
          <w:lang w:val="sk-SK"/>
        </w:rPr>
      </w:pPr>
      <w:r w:rsidRPr="00682350">
        <w:rPr>
          <w:rFonts w:cs="Times New Roman"/>
          <w:szCs w:val="24"/>
          <w:lang w:val="sk-SK"/>
        </w:rPr>
        <w:t>Spolupráca prostredníctvom sietí: Rôznorodá sieť organizácií všetkých odvetví a veľkostí prispieva k úspechu, pretože väčšina príležitostí sa nachádza mimo odvetvia. Sektory vrátane vlády, tretieho sektora, výskumu a komunity môžu prispieť k priemyselnej symbióze, priniesť nové nápady a stimulovať ďalšie aktivity. Formálna sieť nie je potrebná na to, aby sa aktér usiloval o priemyselnú symbiózu (napr. v</w:t>
      </w:r>
      <w:r w:rsidR="00863178">
        <w:rPr>
          <w:rFonts w:cs="Times New Roman"/>
          <w:szCs w:val="24"/>
          <w:lang w:val="sk-SK"/>
        </w:rPr>
        <w:t> </w:t>
      </w:r>
      <w:r w:rsidRPr="00682350">
        <w:rPr>
          <w:rFonts w:cs="Times New Roman"/>
          <w:szCs w:val="24"/>
          <w:lang w:val="sk-SK"/>
        </w:rPr>
        <w:t>samo</w:t>
      </w:r>
      <w:r w:rsidR="00863178">
        <w:rPr>
          <w:rFonts w:cs="Times New Roman"/>
          <w:szCs w:val="24"/>
          <w:lang w:val="sk-SK"/>
        </w:rPr>
        <w:t>-</w:t>
      </w:r>
      <w:r w:rsidRPr="00682350">
        <w:rPr>
          <w:rFonts w:cs="Times New Roman"/>
          <w:szCs w:val="24"/>
          <w:lang w:val="sk-SK"/>
        </w:rPr>
        <w:t xml:space="preserve">organizovanom prístupe). </w:t>
      </w:r>
    </w:p>
    <w:p w14:paraId="7BC0138C" w14:textId="77777777" w:rsidR="00BA6CE1" w:rsidRPr="00682350" w:rsidRDefault="00BA6CE1" w:rsidP="006B5759">
      <w:pPr>
        <w:pStyle w:val="Odsekzoznamu"/>
        <w:numPr>
          <w:ilvl w:val="0"/>
          <w:numId w:val="327"/>
        </w:numPr>
        <w:spacing w:after="0" w:line="278" w:lineRule="auto"/>
        <w:ind w:left="0" w:firstLine="357"/>
        <w:contextualSpacing w:val="0"/>
        <w:jc w:val="both"/>
        <w:rPr>
          <w:rFonts w:cs="Times New Roman"/>
          <w:szCs w:val="24"/>
          <w:lang w:val="sk-SK"/>
        </w:rPr>
      </w:pPr>
      <w:r w:rsidRPr="00682350">
        <w:rPr>
          <w:rFonts w:cs="Times New Roman"/>
          <w:szCs w:val="24"/>
          <w:lang w:val="sk-SK"/>
        </w:rPr>
        <w:t xml:space="preserve">Inovácia: Príležitosť na priemyselnú symbiózu často zahŕňa inovatívnu diverzifikáciu dodávateľského reťazca. </w:t>
      </w:r>
    </w:p>
    <w:p w14:paraId="12BAE1B1"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Spoločné služby: Spoločné využívanie môže znížiť vplyv služieb na životné prostredie, čo je v súlade s cieľom priemyselnej symbiózy, ale ak tieto služby nie sú odvodené z predtým nedostatočne využívaných zdrojov (napríklad premena odpadových vôd inej organizácie na vstup), nemusí byť v súlade so základnými prvkami priemyselnej symbiózy opísanými vyššie.</w:t>
      </w:r>
      <w:r w:rsidRPr="00682350">
        <w:rPr>
          <w:rStyle w:val="Odkaznapoznmkupodiarou"/>
          <w:rFonts w:cs="Times New Roman"/>
          <w:szCs w:val="24"/>
          <w:lang w:val="sk-SK"/>
        </w:rPr>
        <w:footnoteReference w:id="4"/>
      </w:r>
    </w:p>
    <w:p w14:paraId="2670F248"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Na získanie komplexného prehľadu o predmete (IS) bol použitý zmiešaný prístup, ktorý pozostával z troch vzájomne sa dopĺňajúcich metód: individuálnych rozhovorov, online prieskumu a </w:t>
      </w:r>
      <w:proofErr w:type="spellStart"/>
      <w:r w:rsidRPr="00682350">
        <w:rPr>
          <w:rFonts w:cs="Times New Roman"/>
          <w:szCs w:val="24"/>
          <w:lang w:val="sk-SK"/>
        </w:rPr>
        <w:t>fokusových</w:t>
      </w:r>
      <w:proofErr w:type="spellEnd"/>
      <w:r w:rsidRPr="00682350">
        <w:rPr>
          <w:rFonts w:cs="Times New Roman"/>
          <w:szCs w:val="24"/>
          <w:lang w:val="sk-SK"/>
        </w:rPr>
        <w:t xml:space="preserve"> skupinových rozhovorov (FGI). Tento triangulačný prístup umožnil kvantitatívne aj kvalitatívne pokrytie témy.</w:t>
      </w:r>
    </w:p>
    <w:p w14:paraId="560B89B9" w14:textId="4127DCC8"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Údaje z rozhovorov a FGI boli podrobené kvalitatívnej analýze (napr. tematické kódovanie, obsahová analýza). Zároveň boli kvantitatívne analyzované výsledky prieskumu pomocou </w:t>
      </w:r>
      <w:r w:rsidRPr="00682350">
        <w:rPr>
          <w:rFonts w:cs="Times New Roman"/>
          <w:szCs w:val="24"/>
          <w:lang w:val="sk-SK"/>
        </w:rPr>
        <w:lastRenderedPageBreak/>
        <w:t>základných deskriptívnych štatistík (napr. percentuálne rozdelenie odpovedí, priemery). Výsledky z rôznych zdrojov boli zhromaždené s cieľom identifikovať oblasti konzistentnosti a divergencie a naznačiť praktické odporúčania na implementáciu priemyselnej symbiózy.</w:t>
      </w:r>
    </w:p>
    <w:p w14:paraId="13AF68AF"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V procese výberu vzoriek bola použitá databáza obchodných informácií spoločnosti </w:t>
      </w:r>
      <w:proofErr w:type="spellStart"/>
      <w:r w:rsidRPr="00682350">
        <w:rPr>
          <w:rFonts w:cs="Times New Roman"/>
          <w:szCs w:val="24"/>
          <w:lang w:val="sk-SK"/>
        </w:rPr>
        <w:t>Hoover</w:t>
      </w:r>
      <w:proofErr w:type="spellEnd"/>
      <w:r w:rsidRPr="00682350">
        <w:rPr>
          <w:rFonts w:cs="Times New Roman"/>
          <w:szCs w:val="24"/>
          <w:lang w:val="sk-SK"/>
        </w:rPr>
        <w:t xml:space="preserve">. Na základe prehľadu literatúry boli v rámci prípravy na výber subjektov pre štúdiu identifikované tieto kľúčové slová: priemyselná symbióza, spolupráca, certifikát, podnik a spoločnosti. Vybrané slová boli použité na výber počiatočných databáz spoločností vo všetkých partnerských krajinách, z ktorých boli respondenti pozvaní na účasť v štúdii (Rakúsko - 435, Bulharsko - 30, Česká republika - 116, Dánsko - 450, Grécko - 46, Taliansko - 443, Holandsko - 909, Nórsko - 86, Poľsko - 370, Slovensko - 74, Slovinsko - 265). Rozdiely v počte identifikovaných potenciálnych respondentov sú spôsobené aktivitou podnikov v oblasti IS a popularitou </w:t>
      </w:r>
      <w:proofErr w:type="spellStart"/>
      <w:r w:rsidRPr="00682350">
        <w:rPr>
          <w:rFonts w:cs="Times New Roman"/>
          <w:szCs w:val="24"/>
          <w:lang w:val="sk-SK"/>
        </w:rPr>
        <w:t>Hooverovej</w:t>
      </w:r>
      <w:proofErr w:type="spellEnd"/>
      <w:r w:rsidRPr="00682350">
        <w:rPr>
          <w:rFonts w:cs="Times New Roman"/>
          <w:szCs w:val="24"/>
          <w:lang w:val="sk-SK"/>
        </w:rPr>
        <w:t xml:space="preserve"> databázy v jednotlivých krajinách.</w:t>
      </w:r>
    </w:p>
    <w:p w14:paraId="4B4FB952" w14:textId="77777777" w:rsidR="00BA6CE1" w:rsidRPr="00682350" w:rsidRDefault="00BA6CE1" w:rsidP="006B5759">
      <w:pPr>
        <w:spacing w:after="0" w:line="278" w:lineRule="auto"/>
        <w:ind w:firstLine="357"/>
        <w:jc w:val="both"/>
        <w:rPr>
          <w:rFonts w:cs="Times New Roman"/>
          <w:szCs w:val="24"/>
          <w:lang w:val="sk-SK"/>
        </w:rPr>
      </w:pPr>
    </w:p>
    <w:p w14:paraId="4C855E06" w14:textId="77777777" w:rsidR="00BA6CE1" w:rsidRPr="00863178" w:rsidRDefault="00BA6CE1" w:rsidP="0048252D">
      <w:pPr>
        <w:spacing w:after="0"/>
        <w:rPr>
          <w:b/>
          <w:bCs/>
          <w:lang w:val="sk-SK"/>
        </w:rPr>
      </w:pPr>
      <w:r w:rsidRPr="00863178">
        <w:rPr>
          <w:b/>
          <w:bCs/>
          <w:lang w:val="sk-SK"/>
        </w:rPr>
        <w:t>Individuálne hĺbkové rozhovory (IDI)</w:t>
      </w:r>
    </w:p>
    <w:p w14:paraId="3374E0DA" w14:textId="77777777" w:rsidR="00BA6CE1" w:rsidRPr="00682350" w:rsidRDefault="00BA6CE1" w:rsidP="0048252D">
      <w:pPr>
        <w:spacing w:after="0" w:line="278" w:lineRule="auto"/>
        <w:ind w:firstLine="357"/>
        <w:jc w:val="both"/>
        <w:rPr>
          <w:rFonts w:cs="Times New Roman"/>
          <w:szCs w:val="24"/>
          <w:lang w:val="sk-SK"/>
        </w:rPr>
      </w:pPr>
      <w:r w:rsidRPr="00682350">
        <w:rPr>
          <w:rFonts w:cs="Times New Roman"/>
          <w:szCs w:val="24"/>
          <w:lang w:val="sk-SK"/>
        </w:rPr>
        <w:t>Na hĺbkové rozhovory boli pozvané tieto osoby: rôzne skupiny zainteresovaných strán zastupujúce sektor obehového hospodárstva, organizácie na podporu podnikania, špecializované výskumné ústavy, inštitúcie tvorcov politík, školitelia a poskytovatelia odbornej prípravy. V každej krajine sa použila nasledujúca schéma výberu respondentov:</w:t>
      </w:r>
    </w:p>
    <w:p w14:paraId="25E2C86A" w14:textId="77777777" w:rsidR="00BA6CE1" w:rsidRPr="00682350" w:rsidRDefault="00BA6CE1" w:rsidP="006B5759">
      <w:pPr>
        <w:pStyle w:val="Odsekzoznamu"/>
        <w:numPr>
          <w:ilvl w:val="0"/>
          <w:numId w:val="317"/>
        </w:numPr>
        <w:spacing w:after="0" w:line="278" w:lineRule="auto"/>
        <w:ind w:left="0" w:firstLine="357"/>
        <w:contextualSpacing w:val="0"/>
        <w:jc w:val="both"/>
        <w:rPr>
          <w:rFonts w:cs="Times New Roman"/>
          <w:szCs w:val="24"/>
          <w:lang w:val="sk-SK"/>
        </w:rPr>
      </w:pPr>
      <w:r w:rsidRPr="00682350">
        <w:rPr>
          <w:rFonts w:cs="Times New Roman"/>
          <w:szCs w:val="24"/>
          <w:lang w:val="sk-SK"/>
        </w:rPr>
        <w:t xml:space="preserve">Školitelia: 5 </w:t>
      </w:r>
      <w:r w:rsidRPr="00682350">
        <w:rPr>
          <w:rFonts w:cs="Times New Roman"/>
          <w:bCs/>
          <w:szCs w:val="24"/>
          <w:lang w:val="sk-SK"/>
        </w:rPr>
        <w:t>poskytovateľov odborného vzdelávania a prípravy a 5 inštitúcií vysokoškolského vzdelávania v každej partnerskej krajine</w:t>
      </w:r>
      <w:r w:rsidRPr="00682350">
        <w:rPr>
          <w:rFonts w:cs="Times New Roman"/>
          <w:szCs w:val="24"/>
          <w:lang w:val="sk-SK"/>
        </w:rPr>
        <w:t xml:space="preserve"> (</w:t>
      </w:r>
      <w:r w:rsidRPr="00682350">
        <w:rPr>
          <w:rFonts w:cs="Times New Roman"/>
          <w:bCs/>
          <w:szCs w:val="24"/>
          <w:lang w:val="sk-SK"/>
        </w:rPr>
        <w:t>min. 10 školiteľov oboch kategórií sa zúčastní na postupe v každej krajine)</w:t>
      </w:r>
      <w:r w:rsidRPr="00682350">
        <w:rPr>
          <w:rFonts w:cs="Times New Roman"/>
          <w:szCs w:val="24"/>
          <w:lang w:val="sk-SK"/>
        </w:rPr>
        <w:t xml:space="preserve"> a zamestnanci strednej Európy: 10 mužov a 10 žien pracujúcich v oblasti postupov obehového hospodárstva (min. počet rozhovorov spolu 10),</w:t>
      </w:r>
    </w:p>
    <w:p w14:paraId="082F4D59" w14:textId="77777777" w:rsidR="00BA6CE1" w:rsidRPr="00682350" w:rsidRDefault="00BA6CE1" w:rsidP="006B5759">
      <w:pPr>
        <w:pStyle w:val="Odsekzoznamu"/>
        <w:numPr>
          <w:ilvl w:val="0"/>
          <w:numId w:val="317"/>
        </w:numPr>
        <w:spacing w:after="0" w:line="278" w:lineRule="auto"/>
        <w:ind w:left="0" w:firstLine="357"/>
        <w:contextualSpacing w:val="0"/>
        <w:jc w:val="both"/>
        <w:rPr>
          <w:rFonts w:eastAsia="Times New Roman" w:cs="Times New Roman"/>
          <w:szCs w:val="24"/>
          <w:lang w:val="sk-SK"/>
        </w:rPr>
      </w:pPr>
      <w:r w:rsidRPr="00682350">
        <w:rPr>
          <w:rFonts w:eastAsia="Times New Roman" w:cs="Times New Roman"/>
          <w:szCs w:val="24"/>
          <w:lang w:val="sk-SK"/>
        </w:rPr>
        <w:t>5 organizácií na podporu podnikania, päť špecializovaných výskumných ústavov (</w:t>
      </w:r>
      <w:r w:rsidRPr="00682350">
        <w:rPr>
          <w:rFonts w:eastAsia="Times New Roman" w:cs="Times New Roman"/>
          <w:color w:val="000000"/>
          <w:szCs w:val="24"/>
          <w:lang w:val="sk-SK"/>
        </w:rPr>
        <w:t xml:space="preserve">min. </w:t>
      </w:r>
      <w:r w:rsidRPr="00682350">
        <w:rPr>
          <w:rFonts w:eastAsia="Times New Roman" w:cs="Times New Roman"/>
          <w:color w:val="000000" w:themeColor="text1"/>
          <w:szCs w:val="24"/>
          <w:lang w:val="sk-SK"/>
        </w:rPr>
        <w:t>počet rozhovorov celkovo 10</w:t>
      </w:r>
      <w:r w:rsidRPr="00682350">
        <w:rPr>
          <w:rFonts w:eastAsia="Times New Roman" w:cs="Times New Roman"/>
          <w:szCs w:val="24"/>
          <w:lang w:val="sk-SK"/>
        </w:rPr>
        <w:t>),</w:t>
      </w:r>
    </w:p>
    <w:p w14:paraId="19B703B6" w14:textId="77777777" w:rsidR="00BA6CE1" w:rsidRPr="00682350" w:rsidRDefault="00BA6CE1" w:rsidP="006B5759">
      <w:pPr>
        <w:pStyle w:val="Odsekzoznamu"/>
        <w:numPr>
          <w:ilvl w:val="0"/>
          <w:numId w:val="317"/>
        </w:numPr>
        <w:spacing w:after="0" w:line="278" w:lineRule="auto"/>
        <w:ind w:left="0" w:firstLine="357"/>
        <w:contextualSpacing w:val="0"/>
        <w:jc w:val="both"/>
        <w:rPr>
          <w:rFonts w:eastAsia="Times New Roman" w:cs="Times New Roman"/>
          <w:szCs w:val="24"/>
          <w:lang w:val="sk-SK"/>
        </w:rPr>
      </w:pPr>
      <w:r w:rsidRPr="00682350">
        <w:rPr>
          <w:rFonts w:eastAsia="Times New Roman" w:cs="Times New Roman"/>
          <w:szCs w:val="24"/>
          <w:lang w:val="sk-SK"/>
        </w:rPr>
        <w:t>10 firiem aktívne zapojených do postupov obehového hospodárstva (</w:t>
      </w:r>
      <w:r w:rsidRPr="00682350">
        <w:rPr>
          <w:rFonts w:eastAsia="Times New Roman" w:cs="Times New Roman"/>
          <w:color w:val="000000"/>
          <w:szCs w:val="24"/>
          <w:lang w:val="sk-SK"/>
        </w:rPr>
        <w:t xml:space="preserve">min. </w:t>
      </w:r>
      <w:r w:rsidRPr="00682350">
        <w:rPr>
          <w:rFonts w:eastAsia="Times New Roman" w:cs="Times New Roman"/>
          <w:color w:val="000000" w:themeColor="text1"/>
          <w:szCs w:val="24"/>
          <w:lang w:val="sk-SK"/>
        </w:rPr>
        <w:t>počet rozhovorov 10</w:t>
      </w:r>
      <w:r w:rsidRPr="00682350">
        <w:rPr>
          <w:rFonts w:eastAsia="Times New Roman" w:cs="Times New Roman"/>
          <w:szCs w:val="24"/>
          <w:lang w:val="sk-SK"/>
        </w:rPr>
        <w:t>).</w:t>
      </w:r>
    </w:p>
    <w:p w14:paraId="1D160F52" w14:textId="3B5E8B23" w:rsidR="00BA6CE1" w:rsidRDefault="00BA6CE1" w:rsidP="006B5759">
      <w:pPr>
        <w:spacing w:after="0" w:line="278" w:lineRule="auto"/>
        <w:ind w:firstLine="357"/>
        <w:jc w:val="both"/>
        <w:rPr>
          <w:rFonts w:cs="Times New Roman"/>
          <w:szCs w:val="24"/>
          <w:lang w:val="sk-SK"/>
        </w:rPr>
      </w:pPr>
      <w:r w:rsidRPr="00682350">
        <w:rPr>
          <w:rFonts w:eastAsia="Times New Roman" w:cs="Times New Roman"/>
          <w:szCs w:val="24"/>
          <w:lang w:val="sk-SK" w:eastAsia="pl-PL"/>
        </w:rPr>
        <w:t xml:space="preserve">Kompletný dotazník pozostával z nasledujúcich častí: </w:t>
      </w:r>
      <w:r w:rsidRPr="00682350">
        <w:rPr>
          <w:rFonts w:cs="Times New Roman"/>
          <w:szCs w:val="24"/>
          <w:lang w:val="sk-SK"/>
        </w:rPr>
        <w:t>Úvodné otázky (oddiel 1), Priemyselná symbióza – definície, identifikácia, význam (oddiel 2), Postupy v rámci IS (oddiel 3), Determinanty IS (oddiel 4),</w:t>
      </w:r>
      <w:r w:rsidRPr="00682350">
        <w:rPr>
          <w:rFonts w:cs="Times New Roman"/>
          <w:bCs/>
          <w:szCs w:val="24"/>
          <w:lang w:val="sk-SK"/>
        </w:rPr>
        <w:t xml:space="preserve"> Environmentálna politika </w:t>
      </w:r>
      <w:r w:rsidRPr="00682350">
        <w:rPr>
          <w:rFonts w:cs="Times New Roman"/>
          <w:szCs w:val="24"/>
          <w:lang w:val="sk-SK"/>
        </w:rPr>
        <w:t>(oddiel 5), Bariéry IS (oddiel 6), Digitálna priemyselná symbióza (oddiel 7), Potreby vzdelávania v moduloch DIS (oddiel 8), Spolupráca a integrácia (oddiel 9). Každá z uvedených častí obsahovala zoznam otázok, ktoré bolo možné položiť účastníkom. Išlo o prvotný návrh, ktorého realizácia závisela od individuálnych znalostí a skúseností respondenta. Predpokladalo sa, že niektoré časti môžu byť vynechané alebo ďalej rozvíjané v závislosti od priebehu rozhovoru. Rozhovory boli čiastočne štruktúrované.</w:t>
      </w:r>
    </w:p>
    <w:p w14:paraId="3D41C9BA" w14:textId="77777777" w:rsidR="00E56622" w:rsidRDefault="00E56622" w:rsidP="006B5759">
      <w:pPr>
        <w:spacing w:after="0" w:line="278" w:lineRule="auto"/>
        <w:ind w:firstLine="357"/>
        <w:jc w:val="both"/>
        <w:rPr>
          <w:rFonts w:cs="Times New Roman"/>
          <w:szCs w:val="24"/>
          <w:lang w:val="sk-SK"/>
        </w:rPr>
      </w:pPr>
    </w:p>
    <w:p w14:paraId="24611FB7" w14:textId="77777777" w:rsidR="00E56622" w:rsidRPr="00682350" w:rsidRDefault="00E56622" w:rsidP="006B5759">
      <w:pPr>
        <w:spacing w:after="0" w:line="278" w:lineRule="auto"/>
        <w:ind w:firstLine="357"/>
        <w:jc w:val="both"/>
        <w:rPr>
          <w:rFonts w:cs="Times New Roman"/>
          <w:szCs w:val="24"/>
          <w:lang w:val="sk-SK"/>
        </w:rPr>
      </w:pPr>
    </w:p>
    <w:p w14:paraId="2FFFCD48" w14:textId="77777777" w:rsidR="006B5759" w:rsidRPr="00682350" w:rsidRDefault="006B5759" w:rsidP="006B5759">
      <w:pPr>
        <w:spacing w:after="0" w:line="278" w:lineRule="auto"/>
        <w:ind w:firstLine="357"/>
        <w:jc w:val="both"/>
        <w:rPr>
          <w:rFonts w:cs="Times New Roman"/>
          <w:szCs w:val="24"/>
          <w:lang w:val="sk-SK"/>
        </w:rPr>
      </w:pPr>
    </w:p>
    <w:p w14:paraId="72568B16" w14:textId="3361846C" w:rsidR="00BA6CE1" w:rsidRPr="00682350" w:rsidRDefault="00BA6CE1" w:rsidP="00BA6CE1">
      <w:pPr>
        <w:spacing w:line="240" w:lineRule="auto"/>
        <w:jc w:val="both"/>
        <w:rPr>
          <w:rFonts w:cs="Times New Roman"/>
          <w:szCs w:val="24"/>
          <w:lang w:val="sk-SK"/>
        </w:rPr>
      </w:pPr>
      <w:r w:rsidRPr="00682350">
        <w:rPr>
          <w:rFonts w:cs="Times New Roman"/>
          <w:szCs w:val="24"/>
          <w:lang w:val="sk-SK"/>
        </w:rPr>
        <w:lastRenderedPageBreak/>
        <w:t>Tabuľka 1. Individuálny postup hĺbkového pohovoru (s otázkami).</w:t>
      </w:r>
    </w:p>
    <w:tbl>
      <w:tblPr>
        <w:tblStyle w:val="Mriekatabuky"/>
        <w:tblW w:w="9067" w:type="dxa"/>
        <w:tblLook w:val="04A0" w:firstRow="1" w:lastRow="0" w:firstColumn="1" w:lastColumn="0" w:noHBand="0" w:noVBand="1"/>
      </w:tblPr>
      <w:tblGrid>
        <w:gridCol w:w="717"/>
        <w:gridCol w:w="1924"/>
        <w:gridCol w:w="6426"/>
      </w:tblGrid>
      <w:tr w:rsidR="00BA6CE1" w:rsidRPr="00682350" w14:paraId="0F816030" w14:textId="77777777" w:rsidTr="002208B0">
        <w:tc>
          <w:tcPr>
            <w:tcW w:w="626" w:type="dxa"/>
          </w:tcPr>
          <w:p w14:paraId="7D22C413" w14:textId="637636AB" w:rsidR="00BA6CE1" w:rsidRPr="00682350" w:rsidRDefault="00682350" w:rsidP="002208B0">
            <w:pPr>
              <w:rPr>
                <w:rFonts w:cs="Times New Roman"/>
                <w:b/>
                <w:bCs/>
                <w:sz w:val="18"/>
                <w:szCs w:val="18"/>
                <w:lang w:val="sk-SK"/>
              </w:rPr>
            </w:pPr>
            <w:bookmarkStart w:id="4" w:name="_Hlk204782694"/>
            <w:r>
              <w:rPr>
                <w:rFonts w:cs="Times New Roman"/>
                <w:b/>
                <w:bCs/>
                <w:sz w:val="18"/>
                <w:szCs w:val="18"/>
                <w:lang w:val="sk-SK"/>
              </w:rPr>
              <w:t>Sekcia</w:t>
            </w:r>
          </w:p>
        </w:tc>
        <w:tc>
          <w:tcPr>
            <w:tcW w:w="1935" w:type="dxa"/>
          </w:tcPr>
          <w:p w14:paraId="39C8FB1F" w14:textId="77777777" w:rsidR="00BA6CE1" w:rsidRPr="00682350" w:rsidRDefault="00BA6CE1" w:rsidP="002208B0">
            <w:pPr>
              <w:rPr>
                <w:rFonts w:cs="Times New Roman"/>
                <w:b/>
                <w:bCs/>
                <w:sz w:val="18"/>
                <w:szCs w:val="18"/>
                <w:lang w:val="sk-SK"/>
              </w:rPr>
            </w:pPr>
            <w:r w:rsidRPr="00682350">
              <w:rPr>
                <w:rFonts w:cs="Times New Roman"/>
                <w:b/>
                <w:bCs/>
                <w:sz w:val="18"/>
                <w:szCs w:val="18"/>
                <w:lang w:val="sk-SK"/>
              </w:rPr>
              <w:t xml:space="preserve">Témy </w:t>
            </w:r>
          </w:p>
        </w:tc>
        <w:tc>
          <w:tcPr>
            <w:tcW w:w="6506" w:type="dxa"/>
          </w:tcPr>
          <w:p w14:paraId="6E56B597" w14:textId="77777777" w:rsidR="00BA6CE1" w:rsidRPr="00682350" w:rsidRDefault="00BA6CE1" w:rsidP="002208B0">
            <w:pPr>
              <w:rPr>
                <w:rFonts w:cs="Times New Roman"/>
                <w:b/>
                <w:bCs/>
                <w:sz w:val="18"/>
                <w:szCs w:val="18"/>
                <w:lang w:val="sk-SK"/>
              </w:rPr>
            </w:pPr>
            <w:r w:rsidRPr="00682350">
              <w:rPr>
                <w:rFonts w:cs="Times New Roman"/>
                <w:b/>
                <w:bCs/>
                <w:sz w:val="18"/>
                <w:szCs w:val="18"/>
                <w:lang w:val="sk-SK"/>
              </w:rPr>
              <w:t>Špecifické témy</w:t>
            </w:r>
          </w:p>
        </w:tc>
      </w:tr>
      <w:bookmarkEnd w:id="4"/>
      <w:tr w:rsidR="00BA6CE1" w:rsidRPr="00682350" w14:paraId="69B2BDDD" w14:textId="77777777" w:rsidTr="002208B0">
        <w:tc>
          <w:tcPr>
            <w:tcW w:w="626" w:type="dxa"/>
          </w:tcPr>
          <w:p w14:paraId="7153CE80" w14:textId="77777777" w:rsidR="00BA6CE1" w:rsidRPr="00682350" w:rsidRDefault="00BA6CE1" w:rsidP="002208B0">
            <w:pPr>
              <w:rPr>
                <w:rFonts w:cs="Times New Roman"/>
                <w:sz w:val="18"/>
                <w:szCs w:val="18"/>
                <w:lang w:val="sk-SK"/>
              </w:rPr>
            </w:pPr>
            <w:r w:rsidRPr="00682350">
              <w:rPr>
                <w:rFonts w:cs="Times New Roman"/>
                <w:sz w:val="18"/>
                <w:szCs w:val="18"/>
                <w:lang w:val="sk-SK"/>
              </w:rPr>
              <w:t>1.</w:t>
            </w:r>
          </w:p>
        </w:tc>
        <w:tc>
          <w:tcPr>
            <w:tcW w:w="1935" w:type="dxa"/>
          </w:tcPr>
          <w:p w14:paraId="37260620" w14:textId="77777777" w:rsidR="00BA6CE1" w:rsidRPr="00682350" w:rsidRDefault="00BA6CE1" w:rsidP="002208B0">
            <w:pPr>
              <w:rPr>
                <w:rFonts w:cs="Times New Roman"/>
                <w:sz w:val="18"/>
                <w:szCs w:val="18"/>
                <w:lang w:val="sk-SK"/>
              </w:rPr>
            </w:pPr>
            <w:r w:rsidRPr="00682350">
              <w:rPr>
                <w:rFonts w:cs="Times New Roman"/>
                <w:sz w:val="18"/>
                <w:szCs w:val="18"/>
                <w:lang w:val="sk-SK"/>
              </w:rPr>
              <w:t>Úvodné otázky</w:t>
            </w:r>
          </w:p>
        </w:tc>
        <w:tc>
          <w:tcPr>
            <w:tcW w:w="6506" w:type="dxa"/>
          </w:tcPr>
          <w:p w14:paraId="48C5DCC1" w14:textId="77777777" w:rsidR="00BA6CE1" w:rsidRPr="00682350" w:rsidRDefault="00BA6CE1" w:rsidP="002208B0">
            <w:pPr>
              <w:rPr>
                <w:rFonts w:cs="Times New Roman"/>
                <w:sz w:val="18"/>
                <w:szCs w:val="18"/>
                <w:lang w:val="sk-SK"/>
              </w:rPr>
            </w:pPr>
            <w:r w:rsidRPr="00682350">
              <w:rPr>
                <w:rFonts w:cs="Times New Roman"/>
                <w:sz w:val="18"/>
                <w:szCs w:val="18"/>
                <w:lang w:val="sk-SK"/>
              </w:rPr>
              <w:t>Kde robíš? Opíšte svoje každodenné povinnosti.</w:t>
            </w:r>
          </w:p>
        </w:tc>
      </w:tr>
      <w:tr w:rsidR="00BA6CE1" w:rsidRPr="00682350" w14:paraId="573F7932" w14:textId="77777777" w:rsidTr="002208B0">
        <w:tc>
          <w:tcPr>
            <w:tcW w:w="626" w:type="dxa"/>
          </w:tcPr>
          <w:p w14:paraId="092ABAC1" w14:textId="77777777" w:rsidR="00BA6CE1" w:rsidRPr="00682350" w:rsidRDefault="00BA6CE1" w:rsidP="002208B0">
            <w:pPr>
              <w:rPr>
                <w:rFonts w:cs="Times New Roman"/>
                <w:sz w:val="18"/>
                <w:szCs w:val="18"/>
                <w:lang w:val="sk-SK"/>
              </w:rPr>
            </w:pPr>
            <w:r w:rsidRPr="00682350">
              <w:rPr>
                <w:rFonts w:cs="Times New Roman"/>
                <w:sz w:val="18"/>
                <w:szCs w:val="18"/>
                <w:lang w:val="sk-SK"/>
              </w:rPr>
              <w:t xml:space="preserve">2. </w:t>
            </w:r>
          </w:p>
        </w:tc>
        <w:tc>
          <w:tcPr>
            <w:tcW w:w="1935" w:type="dxa"/>
          </w:tcPr>
          <w:p w14:paraId="474B2E11" w14:textId="77777777" w:rsidR="00BA6CE1" w:rsidRPr="00682350" w:rsidRDefault="00BA6CE1" w:rsidP="002208B0">
            <w:pPr>
              <w:rPr>
                <w:rFonts w:cs="Times New Roman"/>
                <w:sz w:val="18"/>
                <w:szCs w:val="18"/>
                <w:lang w:val="sk-SK"/>
              </w:rPr>
            </w:pPr>
            <w:r w:rsidRPr="00682350">
              <w:rPr>
                <w:rFonts w:cs="Times New Roman"/>
                <w:sz w:val="18"/>
                <w:szCs w:val="18"/>
                <w:lang w:val="sk-SK"/>
              </w:rPr>
              <w:t>Priemyselná symbióza – definície, identifikácia, význam</w:t>
            </w:r>
          </w:p>
        </w:tc>
        <w:tc>
          <w:tcPr>
            <w:tcW w:w="6506" w:type="dxa"/>
          </w:tcPr>
          <w:p w14:paraId="2A33259B" w14:textId="77777777" w:rsidR="00BA6CE1" w:rsidRPr="00682350" w:rsidRDefault="00BA6CE1" w:rsidP="00BA6CE1">
            <w:pPr>
              <w:numPr>
                <w:ilvl w:val="0"/>
                <w:numId w:val="320"/>
              </w:numPr>
              <w:tabs>
                <w:tab w:val="clear" w:pos="720"/>
              </w:tabs>
              <w:ind w:left="306" w:hanging="284"/>
              <w:rPr>
                <w:rFonts w:cs="Times New Roman"/>
                <w:sz w:val="18"/>
                <w:szCs w:val="18"/>
                <w:lang w:val="sk-SK"/>
              </w:rPr>
            </w:pPr>
            <w:r w:rsidRPr="00682350">
              <w:rPr>
                <w:rFonts w:cs="Times New Roman"/>
                <w:sz w:val="18"/>
                <w:szCs w:val="18"/>
                <w:lang w:val="sk-SK"/>
              </w:rPr>
              <w:t>Ako rozumiete pojmu priemyselná symbióza (IS)?</w:t>
            </w:r>
          </w:p>
          <w:p w14:paraId="07368693" w14:textId="77777777" w:rsidR="00BA6CE1" w:rsidRPr="00682350" w:rsidRDefault="00BA6CE1" w:rsidP="00BA6CE1">
            <w:pPr>
              <w:numPr>
                <w:ilvl w:val="0"/>
                <w:numId w:val="320"/>
              </w:numPr>
              <w:tabs>
                <w:tab w:val="clear" w:pos="720"/>
              </w:tabs>
              <w:ind w:left="306" w:hanging="284"/>
              <w:rPr>
                <w:rFonts w:cs="Times New Roman"/>
                <w:sz w:val="18"/>
                <w:szCs w:val="18"/>
                <w:lang w:val="sk-SK"/>
              </w:rPr>
            </w:pPr>
            <w:r w:rsidRPr="00682350">
              <w:rPr>
                <w:rFonts w:cs="Times New Roman"/>
                <w:sz w:val="18"/>
                <w:szCs w:val="18"/>
                <w:lang w:val="sk-SK"/>
              </w:rPr>
              <w:t xml:space="preserve">Poznáte spoločnosti/organizácie, v ktorých sa vykonáva IS? </w:t>
            </w:r>
          </w:p>
          <w:p w14:paraId="51D57205" w14:textId="77777777" w:rsidR="00BA6CE1" w:rsidRPr="00682350" w:rsidRDefault="00BA6CE1" w:rsidP="00BA6CE1">
            <w:pPr>
              <w:numPr>
                <w:ilvl w:val="0"/>
                <w:numId w:val="320"/>
              </w:numPr>
              <w:tabs>
                <w:tab w:val="clear" w:pos="720"/>
              </w:tabs>
              <w:ind w:left="306" w:hanging="284"/>
              <w:rPr>
                <w:rFonts w:cs="Times New Roman"/>
                <w:sz w:val="18"/>
                <w:szCs w:val="18"/>
                <w:lang w:val="sk-SK"/>
              </w:rPr>
            </w:pPr>
            <w:r w:rsidRPr="00682350">
              <w:rPr>
                <w:rFonts w:cs="Times New Roman"/>
                <w:sz w:val="18"/>
                <w:szCs w:val="18"/>
                <w:lang w:val="sk-SK"/>
              </w:rPr>
              <w:t>Čo motivuje organizácie k prijatiu postupov priemyselnej symbiózy?</w:t>
            </w:r>
          </w:p>
          <w:p w14:paraId="048401A3" w14:textId="77777777" w:rsidR="00BA6CE1" w:rsidRPr="00682350" w:rsidRDefault="00BA6CE1" w:rsidP="00BA6CE1">
            <w:pPr>
              <w:numPr>
                <w:ilvl w:val="0"/>
                <w:numId w:val="320"/>
              </w:numPr>
              <w:tabs>
                <w:tab w:val="clear" w:pos="720"/>
              </w:tabs>
              <w:ind w:left="306" w:hanging="284"/>
              <w:rPr>
                <w:rFonts w:cs="Times New Roman"/>
                <w:sz w:val="18"/>
                <w:szCs w:val="18"/>
                <w:lang w:val="sk-SK"/>
              </w:rPr>
            </w:pPr>
            <w:r w:rsidRPr="00682350">
              <w:rPr>
                <w:rFonts w:cs="Times New Roman"/>
                <w:sz w:val="18"/>
                <w:szCs w:val="18"/>
                <w:lang w:val="sk-SK"/>
              </w:rPr>
              <w:t>Aké sú hlavné prekážky alebo výzvy, ktorým čelíme pri zavádzaní postupov IS?</w:t>
            </w:r>
          </w:p>
        </w:tc>
      </w:tr>
      <w:tr w:rsidR="00BA6CE1" w:rsidRPr="00682350" w14:paraId="473E156A" w14:textId="77777777" w:rsidTr="002208B0">
        <w:trPr>
          <w:trHeight w:val="1403"/>
        </w:trPr>
        <w:tc>
          <w:tcPr>
            <w:tcW w:w="626" w:type="dxa"/>
          </w:tcPr>
          <w:p w14:paraId="391948BC" w14:textId="77777777" w:rsidR="00BA6CE1" w:rsidRPr="00682350" w:rsidRDefault="00BA6CE1" w:rsidP="002208B0">
            <w:pPr>
              <w:rPr>
                <w:rFonts w:cs="Times New Roman"/>
                <w:sz w:val="18"/>
                <w:szCs w:val="18"/>
                <w:lang w:val="sk-SK"/>
              </w:rPr>
            </w:pPr>
            <w:r w:rsidRPr="00682350">
              <w:rPr>
                <w:rFonts w:cs="Times New Roman"/>
                <w:sz w:val="18"/>
                <w:szCs w:val="18"/>
                <w:lang w:val="sk-SK"/>
              </w:rPr>
              <w:t>3.</w:t>
            </w:r>
          </w:p>
        </w:tc>
        <w:tc>
          <w:tcPr>
            <w:tcW w:w="1935" w:type="dxa"/>
          </w:tcPr>
          <w:p w14:paraId="1A081869" w14:textId="77777777" w:rsidR="00BA6CE1" w:rsidRPr="00682350" w:rsidRDefault="00BA6CE1" w:rsidP="002208B0">
            <w:pPr>
              <w:rPr>
                <w:rFonts w:cs="Times New Roman"/>
                <w:sz w:val="18"/>
                <w:szCs w:val="18"/>
                <w:lang w:val="sk-SK"/>
              </w:rPr>
            </w:pPr>
            <w:r w:rsidRPr="00682350">
              <w:rPr>
                <w:rFonts w:cs="Times New Roman"/>
                <w:sz w:val="18"/>
                <w:szCs w:val="18"/>
                <w:lang w:val="sk-SK"/>
              </w:rPr>
              <w:t>Postupy v rámci IS</w:t>
            </w:r>
          </w:p>
        </w:tc>
        <w:tc>
          <w:tcPr>
            <w:tcW w:w="6506" w:type="dxa"/>
          </w:tcPr>
          <w:p w14:paraId="439D2BE4" w14:textId="77777777" w:rsidR="00BA6CE1" w:rsidRPr="00682350" w:rsidRDefault="00BA6CE1" w:rsidP="00BA6CE1">
            <w:pPr>
              <w:numPr>
                <w:ilvl w:val="0"/>
                <w:numId w:val="319"/>
              </w:numPr>
              <w:tabs>
                <w:tab w:val="clear" w:pos="720"/>
              </w:tabs>
              <w:ind w:left="306" w:hanging="284"/>
              <w:rPr>
                <w:rFonts w:cs="Times New Roman"/>
                <w:sz w:val="18"/>
                <w:szCs w:val="18"/>
                <w:lang w:val="sk-SK"/>
              </w:rPr>
            </w:pPr>
            <w:r w:rsidRPr="00682350">
              <w:rPr>
                <w:rFonts w:cs="Times New Roman"/>
                <w:sz w:val="18"/>
                <w:szCs w:val="18"/>
                <w:lang w:val="sk-SK"/>
              </w:rPr>
              <w:t>Mohli by ste uviesť príklady toho, ako ovplyvňuje každodennú prevádzku alebo angažovanosť zamestnancov?</w:t>
            </w:r>
          </w:p>
          <w:p w14:paraId="7FA9A90F" w14:textId="77777777" w:rsidR="00BA6CE1" w:rsidRPr="00682350" w:rsidRDefault="00BA6CE1" w:rsidP="00BA6CE1">
            <w:pPr>
              <w:numPr>
                <w:ilvl w:val="0"/>
                <w:numId w:val="319"/>
              </w:numPr>
              <w:tabs>
                <w:tab w:val="clear" w:pos="720"/>
              </w:tabs>
              <w:ind w:left="306" w:hanging="284"/>
              <w:rPr>
                <w:rFonts w:cs="Times New Roman"/>
                <w:sz w:val="18"/>
                <w:szCs w:val="18"/>
                <w:lang w:val="sk-SK"/>
              </w:rPr>
            </w:pPr>
            <w:r w:rsidRPr="00682350">
              <w:rPr>
                <w:rFonts w:cs="Times New Roman"/>
                <w:sz w:val="18"/>
                <w:szCs w:val="18"/>
                <w:lang w:val="sk-SK"/>
              </w:rPr>
              <w:t xml:space="preserve">Uveďte príklady podporných opatrení prijatých na organizačnej úrovni a politík/priorít/aktivít/strategických prvkov vo vašej spoločnosti na podporu a rozvoj IS. </w:t>
            </w:r>
          </w:p>
          <w:p w14:paraId="2AC79F7C" w14:textId="77777777" w:rsidR="00BA6CE1" w:rsidRPr="00682350" w:rsidRDefault="00BA6CE1" w:rsidP="00BA6CE1">
            <w:pPr>
              <w:numPr>
                <w:ilvl w:val="0"/>
                <w:numId w:val="319"/>
              </w:numPr>
              <w:tabs>
                <w:tab w:val="clear" w:pos="720"/>
              </w:tabs>
              <w:ind w:left="306" w:hanging="284"/>
              <w:rPr>
                <w:rFonts w:cs="Times New Roman"/>
                <w:sz w:val="18"/>
                <w:szCs w:val="18"/>
                <w:lang w:val="sk-SK"/>
              </w:rPr>
            </w:pPr>
            <w:r w:rsidRPr="00682350">
              <w:rPr>
                <w:rFonts w:cs="Times New Roman"/>
                <w:sz w:val="18"/>
                <w:szCs w:val="18"/>
                <w:lang w:val="sk-SK"/>
              </w:rPr>
              <w:t>Podporujú vaši priami nadriadení úsilie o nadviazanie vzťahov a iniciovanie IS? [ak ÁNO - požiadajte o konkrétne príklady, ak NIE - požiadajte o vysvetlenie prečo].</w:t>
            </w:r>
          </w:p>
        </w:tc>
      </w:tr>
      <w:tr w:rsidR="00BA6CE1" w:rsidRPr="00682350" w14:paraId="43DA2D22" w14:textId="77777777" w:rsidTr="002208B0">
        <w:tc>
          <w:tcPr>
            <w:tcW w:w="626" w:type="dxa"/>
          </w:tcPr>
          <w:p w14:paraId="33C85448" w14:textId="77777777" w:rsidR="00BA6CE1" w:rsidRPr="00682350" w:rsidRDefault="00BA6CE1" w:rsidP="002208B0">
            <w:pPr>
              <w:rPr>
                <w:rFonts w:cs="Times New Roman"/>
                <w:sz w:val="18"/>
                <w:szCs w:val="18"/>
                <w:lang w:val="sk-SK"/>
              </w:rPr>
            </w:pPr>
            <w:r w:rsidRPr="00682350">
              <w:rPr>
                <w:rFonts w:cs="Times New Roman"/>
                <w:sz w:val="18"/>
                <w:szCs w:val="18"/>
                <w:lang w:val="sk-SK"/>
              </w:rPr>
              <w:t>4.</w:t>
            </w:r>
          </w:p>
        </w:tc>
        <w:tc>
          <w:tcPr>
            <w:tcW w:w="1935" w:type="dxa"/>
          </w:tcPr>
          <w:p w14:paraId="275620A7" w14:textId="77777777" w:rsidR="00BA6CE1" w:rsidRPr="00682350" w:rsidRDefault="00BA6CE1" w:rsidP="002208B0">
            <w:pPr>
              <w:rPr>
                <w:rFonts w:cs="Times New Roman"/>
                <w:sz w:val="18"/>
                <w:szCs w:val="18"/>
                <w:lang w:val="sk-SK"/>
              </w:rPr>
            </w:pPr>
            <w:r w:rsidRPr="00682350">
              <w:rPr>
                <w:rFonts w:cs="Times New Roman"/>
                <w:sz w:val="18"/>
                <w:szCs w:val="18"/>
                <w:lang w:val="sk-SK"/>
              </w:rPr>
              <w:t>Determinanty IS</w:t>
            </w:r>
          </w:p>
        </w:tc>
        <w:tc>
          <w:tcPr>
            <w:tcW w:w="6506" w:type="dxa"/>
          </w:tcPr>
          <w:p w14:paraId="2E2F7FFC"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Aké faktory ovplyvňujú schopnosť organizácie vytvárať partnerstvá?</w:t>
            </w:r>
          </w:p>
          <w:p w14:paraId="6F4DADCD"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Akú úlohu zohráva dôvera v procese rozvoja vzťahu v rámci IS?</w:t>
            </w:r>
          </w:p>
          <w:p w14:paraId="121187B6"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Aká je úloha zdieľania informácií s partnermi a získavania informácií od partnerov v spolupráci IS?</w:t>
            </w:r>
          </w:p>
          <w:p w14:paraId="45901CDF"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Aký význam má prístup k finančným prostriedkom pri vytváraní výmenných sietí?</w:t>
            </w:r>
          </w:p>
          <w:p w14:paraId="44B062FD"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 xml:space="preserve">Podporujú environmentálne politiky a predpisy vo vašej krajine IS? </w:t>
            </w:r>
          </w:p>
          <w:p w14:paraId="3DD264CB"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Aká je úloha infraštruktúry (napr. digitálna platforma, siete, priemyselné združenia) pri podpore IS?</w:t>
            </w:r>
          </w:p>
          <w:p w14:paraId="4B719444"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Aká je (mohla byť) úloha poradenstva pri vývoji IS?</w:t>
            </w:r>
          </w:p>
          <w:p w14:paraId="5F51CA58"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Ako nedostatok organizácií zastupujúcich podnikateľov alebo koordinujúcich rôzne odvetvia (komory) ovplyvňuje rozvoj IS?</w:t>
            </w:r>
          </w:p>
          <w:p w14:paraId="5FCC8369" w14:textId="77777777" w:rsidR="00BA6CE1" w:rsidRPr="00682350" w:rsidRDefault="00BA6CE1" w:rsidP="00BA6CE1">
            <w:pPr>
              <w:numPr>
                <w:ilvl w:val="0"/>
                <w:numId w:val="318"/>
              </w:numPr>
              <w:ind w:left="306" w:hanging="284"/>
              <w:rPr>
                <w:rFonts w:cs="Times New Roman"/>
                <w:sz w:val="18"/>
                <w:szCs w:val="18"/>
                <w:lang w:val="sk-SK"/>
              </w:rPr>
            </w:pPr>
            <w:r w:rsidRPr="00682350">
              <w:rPr>
                <w:rFonts w:cs="Times New Roman"/>
                <w:sz w:val="18"/>
                <w:szCs w:val="18"/>
                <w:lang w:val="sk-SK"/>
              </w:rPr>
              <w:t>Čo by mohlo vzbudiť záujem väčšieho počtu subjektov o IS?</w:t>
            </w:r>
          </w:p>
        </w:tc>
      </w:tr>
      <w:tr w:rsidR="00BA6CE1" w:rsidRPr="00682350" w14:paraId="088B7A82" w14:textId="77777777" w:rsidTr="002208B0">
        <w:tc>
          <w:tcPr>
            <w:tcW w:w="626" w:type="dxa"/>
          </w:tcPr>
          <w:p w14:paraId="240250F6" w14:textId="77777777" w:rsidR="00BA6CE1" w:rsidRPr="00682350" w:rsidRDefault="00BA6CE1" w:rsidP="002208B0">
            <w:pPr>
              <w:rPr>
                <w:rFonts w:cs="Times New Roman"/>
                <w:sz w:val="18"/>
                <w:szCs w:val="18"/>
                <w:lang w:val="sk-SK"/>
              </w:rPr>
            </w:pPr>
            <w:r w:rsidRPr="00682350">
              <w:rPr>
                <w:rFonts w:cs="Times New Roman"/>
                <w:sz w:val="18"/>
                <w:szCs w:val="18"/>
                <w:lang w:val="sk-SK"/>
              </w:rPr>
              <w:t>5.</w:t>
            </w:r>
          </w:p>
        </w:tc>
        <w:tc>
          <w:tcPr>
            <w:tcW w:w="1935" w:type="dxa"/>
          </w:tcPr>
          <w:p w14:paraId="07E8BE85" w14:textId="77777777" w:rsidR="00BA6CE1" w:rsidRPr="00682350" w:rsidRDefault="00BA6CE1" w:rsidP="002208B0">
            <w:pPr>
              <w:rPr>
                <w:rFonts w:cs="Times New Roman"/>
                <w:sz w:val="18"/>
                <w:szCs w:val="18"/>
                <w:lang w:val="sk-SK"/>
              </w:rPr>
            </w:pPr>
            <w:r w:rsidRPr="00682350">
              <w:rPr>
                <w:rFonts w:cs="Times New Roman"/>
                <w:sz w:val="18"/>
                <w:szCs w:val="18"/>
                <w:lang w:val="sk-SK"/>
              </w:rPr>
              <w:t>Environmentálna politika</w:t>
            </w:r>
          </w:p>
          <w:p w14:paraId="06E19CEE" w14:textId="77777777" w:rsidR="00BA6CE1" w:rsidRPr="00682350" w:rsidRDefault="00BA6CE1" w:rsidP="002208B0">
            <w:pPr>
              <w:rPr>
                <w:rFonts w:cs="Times New Roman"/>
                <w:sz w:val="18"/>
                <w:szCs w:val="18"/>
                <w:lang w:val="sk-SK"/>
              </w:rPr>
            </w:pPr>
          </w:p>
        </w:tc>
        <w:tc>
          <w:tcPr>
            <w:tcW w:w="6506" w:type="dxa"/>
          </w:tcPr>
          <w:p w14:paraId="184E1B2C" w14:textId="77777777" w:rsidR="00BA6CE1" w:rsidRPr="00682350" w:rsidRDefault="00BA6CE1" w:rsidP="00BA6CE1">
            <w:pPr>
              <w:numPr>
                <w:ilvl w:val="0"/>
                <w:numId w:val="321"/>
              </w:numPr>
              <w:ind w:left="306" w:hanging="284"/>
              <w:rPr>
                <w:rFonts w:cs="Times New Roman"/>
                <w:sz w:val="18"/>
                <w:szCs w:val="18"/>
                <w:lang w:val="sk-SK"/>
              </w:rPr>
            </w:pPr>
            <w:r w:rsidRPr="00682350">
              <w:rPr>
                <w:rFonts w:cs="Times New Roman"/>
                <w:sz w:val="18"/>
                <w:szCs w:val="18"/>
                <w:lang w:val="sk-SK"/>
              </w:rPr>
              <w:t>Aké sú hlavné predpisy a zákony, ktoré môžu brániť rozvoju priemyselnej symbiózy vo vašej krajine?</w:t>
            </w:r>
          </w:p>
          <w:p w14:paraId="0775301E" w14:textId="77777777" w:rsidR="00BA6CE1" w:rsidRPr="00682350" w:rsidRDefault="00BA6CE1" w:rsidP="00BA6CE1">
            <w:pPr>
              <w:numPr>
                <w:ilvl w:val="0"/>
                <w:numId w:val="321"/>
              </w:numPr>
              <w:ind w:left="306" w:hanging="284"/>
              <w:rPr>
                <w:rFonts w:cs="Times New Roman"/>
                <w:sz w:val="18"/>
                <w:szCs w:val="18"/>
                <w:lang w:val="sk-SK"/>
              </w:rPr>
            </w:pPr>
            <w:r w:rsidRPr="00682350">
              <w:rPr>
                <w:rFonts w:cs="Times New Roman"/>
                <w:sz w:val="18"/>
                <w:szCs w:val="18"/>
                <w:lang w:val="sk-SK"/>
              </w:rPr>
              <w:t>Ako súčasná legislatíva obmedzuje možnosti spolupráce medzi spoločnosťami v rámci IS?</w:t>
            </w:r>
          </w:p>
          <w:p w14:paraId="35C3AD2A" w14:textId="77777777" w:rsidR="00BA6CE1" w:rsidRPr="00682350" w:rsidRDefault="00BA6CE1" w:rsidP="00BA6CE1">
            <w:pPr>
              <w:numPr>
                <w:ilvl w:val="0"/>
                <w:numId w:val="321"/>
              </w:numPr>
              <w:ind w:left="306" w:hanging="284"/>
              <w:rPr>
                <w:rFonts w:cs="Times New Roman"/>
                <w:sz w:val="18"/>
                <w:szCs w:val="18"/>
                <w:lang w:val="sk-SK"/>
              </w:rPr>
            </w:pPr>
            <w:r w:rsidRPr="00682350">
              <w:rPr>
                <w:rFonts w:cs="Times New Roman"/>
                <w:sz w:val="18"/>
                <w:szCs w:val="18"/>
                <w:lang w:val="sk-SK"/>
              </w:rPr>
              <w:t xml:space="preserve">Aké legislatívne zmeny považujete za kľúčové pre uľahčenie implementácie priemyselnej symbiózy? </w:t>
            </w:r>
          </w:p>
          <w:p w14:paraId="2ED6FBED" w14:textId="77777777" w:rsidR="00BA6CE1" w:rsidRPr="00682350" w:rsidRDefault="00BA6CE1" w:rsidP="00BA6CE1">
            <w:pPr>
              <w:numPr>
                <w:ilvl w:val="0"/>
                <w:numId w:val="321"/>
              </w:numPr>
              <w:ind w:left="306" w:hanging="284"/>
              <w:rPr>
                <w:rFonts w:cs="Times New Roman"/>
                <w:sz w:val="18"/>
                <w:szCs w:val="18"/>
                <w:lang w:val="sk-SK"/>
              </w:rPr>
            </w:pPr>
            <w:r w:rsidRPr="00682350">
              <w:rPr>
                <w:rFonts w:cs="Times New Roman"/>
                <w:sz w:val="18"/>
                <w:szCs w:val="18"/>
                <w:lang w:val="sk-SK"/>
              </w:rPr>
              <w:t>Ako možno povzbudiť vlády a spoločnosti, aby sa dlhodobo zaviazali k rozvoju IS?</w:t>
            </w:r>
          </w:p>
        </w:tc>
      </w:tr>
      <w:tr w:rsidR="00BA6CE1" w:rsidRPr="00682350" w14:paraId="78B898F7" w14:textId="77777777" w:rsidTr="002208B0">
        <w:trPr>
          <w:trHeight w:val="1943"/>
        </w:trPr>
        <w:tc>
          <w:tcPr>
            <w:tcW w:w="626" w:type="dxa"/>
          </w:tcPr>
          <w:p w14:paraId="69E784AC" w14:textId="77777777" w:rsidR="00BA6CE1" w:rsidRPr="00682350" w:rsidRDefault="00BA6CE1" w:rsidP="002208B0">
            <w:pPr>
              <w:rPr>
                <w:rFonts w:cs="Times New Roman"/>
                <w:sz w:val="18"/>
                <w:szCs w:val="18"/>
                <w:lang w:val="sk-SK"/>
              </w:rPr>
            </w:pPr>
            <w:r w:rsidRPr="00682350">
              <w:rPr>
                <w:rFonts w:cs="Times New Roman"/>
                <w:sz w:val="18"/>
                <w:szCs w:val="18"/>
                <w:lang w:val="sk-SK"/>
              </w:rPr>
              <w:t>6.</w:t>
            </w:r>
          </w:p>
        </w:tc>
        <w:tc>
          <w:tcPr>
            <w:tcW w:w="1935" w:type="dxa"/>
          </w:tcPr>
          <w:p w14:paraId="71D9A435" w14:textId="77777777" w:rsidR="00BA6CE1" w:rsidRPr="00682350" w:rsidRDefault="00BA6CE1" w:rsidP="002208B0">
            <w:pPr>
              <w:rPr>
                <w:rFonts w:cs="Times New Roman"/>
                <w:sz w:val="18"/>
                <w:szCs w:val="18"/>
                <w:lang w:val="sk-SK"/>
              </w:rPr>
            </w:pPr>
            <w:r w:rsidRPr="00682350">
              <w:rPr>
                <w:rFonts w:cs="Times New Roman"/>
                <w:sz w:val="18"/>
                <w:szCs w:val="18"/>
                <w:lang w:val="sk-SK"/>
              </w:rPr>
              <w:t>Bariéry IS</w:t>
            </w:r>
          </w:p>
        </w:tc>
        <w:tc>
          <w:tcPr>
            <w:tcW w:w="6506" w:type="dxa"/>
          </w:tcPr>
          <w:p w14:paraId="457D6A68"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Aké faktory spôsobujú, že niektoré spoločnosti sa nezapájajú do IS?</w:t>
            </w:r>
          </w:p>
          <w:p w14:paraId="7767FA02"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 xml:space="preserve">Čo je podľa vás prekážkou angažovanosti IS vo vašej spoločnosti? </w:t>
            </w:r>
          </w:p>
          <w:p w14:paraId="6AEF23F2"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 xml:space="preserve">Sú vo firme ľudia, ktorí sú proti takýmto riešeniam? </w:t>
            </w:r>
          </w:p>
          <w:p w14:paraId="7342F99D"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Ako by ste charakterizovali takýchto ľudí?</w:t>
            </w:r>
          </w:p>
          <w:p w14:paraId="6B6F023B"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Aké sú hlavné obavy spoločností týkajúce sa ekonomickej životaschopnosti a rizík spojených s výmenou odpadu v rámci IS?</w:t>
            </w:r>
          </w:p>
          <w:p w14:paraId="1CB57790" w14:textId="1BAE413A"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Ako možno povzbudiť spoločnosti, aby sa zapojili do postupov IS, vzhľadom na ich potrebu ziskovosti? Aké obchodné modely alebo inovatívne finančné riešenia by mohli pomôcť prekonať tieto prekážky? (napr. obehový obchodný model, B2B obchodný model)?</w:t>
            </w:r>
          </w:p>
        </w:tc>
      </w:tr>
      <w:tr w:rsidR="00BA6CE1" w:rsidRPr="00682350" w14:paraId="34FCAB59" w14:textId="77777777" w:rsidTr="002208B0">
        <w:tc>
          <w:tcPr>
            <w:tcW w:w="626" w:type="dxa"/>
          </w:tcPr>
          <w:p w14:paraId="5CD12AC6" w14:textId="77777777" w:rsidR="00BA6CE1" w:rsidRPr="00682350" w:rsidRDefault="00BA6CE1" w:rsidP="002208B0">
            <w:pPr>
              <w:rPr>
                <w:rFonts w:cs="Times New Roman"/>
                <w:sz w:val="18"/>
                <w:szCs w:val="18"/>
                <w:lang w:val="sk-SK"/>
              </w:rPr>
            </w:pPr>
            <w:r w:rsidRPr="00682350">
              <w:rPr>
                <w:rFonts w:cs="Times New Roman"/>
                <w:sz w:val="18"/>
                <w:szCs w:val="18"/>
                <w:lang w:val="sk-SK"/>
              </w:rPr>
              <w:t xml:space="preserve">7. </w:t>
            </w:r>
          </w:p>
        </w:tc>
        <w:tc>
          <w:tcPr>
            <w:tcW w:w="1935" w:type="dxa"/>
          </w:tcPr>
          <w:p w14:paraId="5F62CF43" w14:textId="77777777" w:rsidR="00BA6CE1" w:rsidRPr="00682350" w:rsidRDefault="00BA6CE1" w:rsidP="002208B0">
            <w:pPr>
              <w:rPr>
                <w:rFonts w:cs="Times New Roman"/>
                <w:sz w:val="18"/>
                <w:szCs w:val="18"/>
                <w:lang w:val="sk-SK"/>
              </w:rPr>
            </w:pPr>
            <w:r w:rsidRPr="00682350">
              <w:rPr>
                <w:rFonts w:cs="Times New Roman"/>
                <w:sz w:val="18"/>
                <w:szCs w:val="18"/>
                <w:lang w:val="sk-SK"/>
              </w:rPr>
              <w:t>Digitálna priemyselná symbióza</w:t>
            </w:r>
          </w:p>
        </w:tc>
        <w:tc>
          <w:tcPr>
            <w:tcW w:w="6506" w:type="dxa"/>
          </w:tcPr>
          <w:p w14:paraId="6CB6154E"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Aký význam má digitalizácia pre rozvoj IS?</w:t>
            </w:r>
          </w:p>
          <w:p w14:paraId="205C349E"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Aká konkrétna podpora alebo zdroje pomáhajú organizáciám pri tejto digitálnej transformácii?</w:t>
            </w:r>
          </w:p>
          <w:p w14:paraId="0C5B5ECE"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Ako môžu digitálne platformy prispieť k zníženiu prekážok IS?</w:t>
            </w:r>
          </w:p>
          <w:p w14:paraId="2850AA4D" w14:textId="77777777" w:rsidR="00BA6CE1" w:rsidRPr="00682350" w:rsidRDefault="00BA6CE1" w:rsidP="002208B0">
            <w:pPr>
              <w:ind w:left="306" w:hanging="284"/>
              <w:rPr>
                <w:rFonts w:cs="Times New Roman"/>
                <w:sz w:val="18"/>
                <w:szCs w:val="18"/>
                <w:lang w:val="sk-SK"/>
              </w:rPr>
            </w:pPr>
            <w:r w:rsidRPr="00682350">
              <w:rPr>
                <w:rFonts w:cs="Times New Roman"/>
                <w:sz w:val="18"/>
                <w:szCs w:val="18"/>
                <w:lang w:val="sk-SK"/>
              </w:rPr>
              <w:t>(Mal by sa zaviesť termín DIS.)</w:t>
            </w:r>
          </w:p>
          <w:p w14:paraId="39A21EEB"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Mohli by ste opísať svoje skúsenosti alebo myšlienky týkajúce sa prechodu od tradičnej priemyselnej symbiózy k digitálnej priemyselnej symbióze?</w:t>
            </w:r>
          </w:p>
          <w:p w14:paraId="1B88FA23"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 xml:space="preserve">Aké sú hlavné technologické výzvy súvisiace s monitorovaním a riadením tokov odpadov a zdrojov v rámci IS?  </w:t>
            </w:r>
          </w:p>
          <w:p w14:paraId="70F0BF3E" w14:textId="07092059"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lastRenderedPageBreak/>
              <w:t xml:space="preserve">Ako môžu moderné digitálne technológie (napr. digitálne dvojčatá, analýza veľkých dát, </w:t>
            </w:r>
            <w:proofErr w:type="spellStart"/>
            <w:r w:rsidRPr="00682350">
              <w:rPr>
                <w:rFonts w:cs="Times New Roman"/>
                <w:sz w:val="18"/>
                <w:szCs w:val="18"/>
                <w:lang w:val="sk-SK"/>
              </w:rPr>
              <w:t>blockchainy</w:t>
            </w:r>
            <w:proofErr w:type="spellEnd"/>
            <w:r w:rsidRPr="00682350">
              <w:rPr>
                <w:rFonts w:cs="Times New Roman"/>
                <w:sz w:val="18"/>
                <w:szCs w:val="18"/>
                <w:lang w:val="sk-SK"/>
              </w:rPr>
              <w:t xml:space="preserve">, umelá inteligencia, aditívna výroba, internet vecí, sieťová komunikácia 5G/6G, </w:t>
            </w:r>
            <w:proofErr w:type="spellStart"/>
            <w:r w:rsidRPr="00682350">
              <w:rPr>
                <w:rFonts w:cs="Times New Roman"/>
                <w:sz w:val="18"/>
                <w:szCs w:val="18"/>
                <w:lang w:val="sk-SK"/>
              </w:rPr>
              <w:t>cloud</w:t>
            </w:r>
            <w:proofErr w:type="spellEnd"/>
            <w:r w:rsidRPr="00682350">
              <w:rPr>
                <w:rFonts w:cs="Times New Roman"/>
                <w:sz w:val="18"/>
                <w:szCs w:val="18"/>
                <w:lang w:val="sk-SK"/>
              </w:rPr>
              <w:t xml:space="preserve"> </w:t>
            </w:r>
            <w:proofErr w:type="spellStart"/>
            <w:r w:rsidRPr="00682350">
              <w:rPr>
                <w:rFonts w:cs="Times New Roman"/>
                <w:sz w:val="18"/>
                <w:szCs w:val="18"/>
                <w:lang w:val="sk-SK"/>
              </w:rPr>
              <w:t>computing</w:t>
            </w:r>
            <w:proofErr w:type="spellEnd"/>
            <w:r w:rsidRPr="00682350">
              <w:rPr>
                <w:rFonts w:cs="Times New Roman"/>
                <w:sz w:val="18"/>
                <w:szCs w:val="18"/>
                <w:lang w:val="sk-SK"/>
              </w:rPr>
              <w:t>) pomôcť prekonať tieto výzvy?</w:t>
            </w:r>
          </w:p>
          <w:p w14:paraId="5EE5A602"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Z čoho podľa vás pozostáva DIS vo vzťahu k tradičnému prístupu k IS?</w:t>
            </w:r>
          </w:p>
          <w:p w14:paraId="2B1E7790"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Aké dlhodobé výhody vidíte v implementácii digitálnej priemyselnej symbiózy vo vašej krajine?</w:t>
            </w:r>
          </w:p>
          <w:p w14:paraId="4ADDAB2D" w14:textId="77777777" w:rsidR="00BA6CE1" w:rsidRPr="00682350" w:rsidRDefault="00BA6CE1" w:rsidP="00BA6CE1">
            <w:pPr>
              <w:numPr>
                <w:ilvl w:val="0"/>
                <w:numId w:val="322"/>
              </w:numPr>
              <w:ind w:left="306" w:hanging="284"/>
              <w:rPr>
                <w:rFonts w:cs="Times New Roman"/>
                <w:sz w:val="18"/>
                <w:szCs w:val="18"/>
                <w:lang w:val="sk-SK"/>
              </w:rPr>
            </w:pPr>
            <w:r w:rsidRPr="00682350">
              <w:rPr>
                <w:rFonts w:cs="Times New Roman"/>
                <w:sz w:val="18"/>
                <w:szCs w:val="18"/>
                <w:lang w:val="sk-SK"/>
              </w:rPr>
              <w:t>Aké iniciatívy alebo projekty považujete za kľúčové pre budúci rozvoj digitálnej priemyselnej symbiózy vo vašej krajine?</w:t>
            </w:r>
          </w:p>
        </w:tc>
      </w:tr>
      <w:tr w:rsidR="00BA6CE1" w:rsidRPr="00682350" w14:paraId="57C43564" w14:textId="77777777" w:rsidTr="002208B0">
        <w:trPr>
          <w:trHeight w:val="1417"/>
        </w:trPr>
        <w:tc>
          <w:tcPr>
            <w:tcW w:w="626" w:type="dxa"/>
          </w:tcPr>
          <w:p w14:paraId="5C46528B" w14:textId="77777777" w:rsidR="00BA6CE1" w:rsidRPr="00682350" w:rsidRDefault="00BA6CE1" w:rsidP="002208B0">
            <w:pPr>
              <w:rPr>
                <w:rFonts w:cs="Times New Roman"/>
                <w:sz w:val="18"/>
                <w:szCs w:val="18"/>
                <w:lang w:val="sk-SK"/>
              </w:rPr>
            </w:pPr>
            <w:r w:rsidRPr="00682350">
              <w:rPr>
                <w:rFonts w:cs="Times New Roman"/>
                <w:sz w:val="18"/>
                <w:szCs w:val="18"/>
                <w:lang w:val="sk-SK"/>
              </w:rPr>
              <w:lastRenderedPageBreak/>
              <w:t>8.</w:t>
            </w:r>
          </w:p>
        </w:tc>
        <w:tc>
          <w:tcPr>
            <w:tcW w:w="1935" w:type="dxa"/>
          </w:tcPr>
          <w:p w14:paraId="10D976D7" w14:textId="77777777" w:rsidR="00BA6CE1" w:rsidRPr="00682350" w:rsidRDefault="00BA6CE1" w:rsidP="002208B0">
            <w:pPr>
              <w:rPr>
                <w:rFonts w:cs="Times New Roman"/>
                <w:sz w:val="18"/>
                <w:szCs w:val="18"/>
                <w:lang w:val="sk-SK"/>
              </w:rPr>
            </w:pPr>
            <w:r w:rsidRPr="00682350">
              <w:rPr>
                <w:rFonts w:cs="Times New Roman"/>
                <w:sz w:val="18"/>
                <w:szCs w:val="18"/>
                <w:lang w:val="sk-SK"/>
              </w:rPr>
              <w:t>Potreby školenia v moduloch DIS</w:t>
            </w:r>
            <w:bookmarkStart w:id="5" w:name="_Hlk192660025"/>
            <w:bookmarkEnd w:id="5"/>
          </w:p>
        </w:tc>
        <w:tc>
          <w:tcPr>
            <w:tcW w:w="6506" w:type="dxa"/>
          </w:tcPr>
          <w:p w14:paraId="01B0CF81" w14:textId="77777777" w:rsidR="00BA6CE1" w:rsidRPr="00682350" w:rsidRDefault="00BA6CE1" w:rsidP="002208B0">
            <w:pPr>
              <w:ind w:left="306" w:hanging="284"/>
              <w:rPr>
                <w:rFonts w:cs="Times New Roman"/>
                <w:sz w:val="18"/>
                <w:szCs w:val="18"/>
                <w:lang w:val="sk-SK"/>
              </w:rPr>
            </w:pPr>
            <w:r w:rsidRPr="00682350">
              <w:rPr>
                <w:rFonts w:cs="Times New Roman"/>
                <w:sz w:val="18"/>
                <w:szCs w:val="18"/>
                <w:lang w:val="sk-SK"/>
              </w:rPr>
              <w:t xml:space="preserve">1. Úvod do učebných osnov </w:t>
            </w:r>
            <w:proofErr w:type="spellStart"/>
            <w:r w:rsidRPr="00682350">
              <w:rPr>
                <w:rFonts w:cs="Times New Roman"/>
                <w:sz w:val="18"/>
                <w:szCs w:val="18"/>
                <w:lang w:val="sk-SK"/>
              </w:rPr>
              <w:t>SymbioTech</w:t>
            </w:r>
            <w:proofErr w:type="spellEnd"/>
            <w:r w:rsidRPr="00682350">
              <w:rPr>
                <w:rFonts w:cs="Times New Roman"/>
                <w:sz w:val="18"/>
                <w:szCs w:val="18"/>
                <w:lang w:val="sk-SK"/>
              </w:rPr>
              <w:t>:</w:t>
            </w:r>
          </w:p>
          <w:p w14:paraId="77154095"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Aké sú súčasné vzdelávacie ponuky súvisiace s obehovým hospodárstvom a priemyselnou symbiózou vo vašej krajine?</w:t>
            </w:r>
          </w:p>
          <w:p w14:paraId="055B813B"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Mohli by ste opísať najvýznamnejšie dostupné školiace programy alebo kurzy?</w:t>
            </w:r>
          </w:p>
          <w:p w14:paraId="22796A9C" w14:textId="3702B86E"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 xml:space="preserve">Kto poskytuje tieto vzdelávacie ponuky (inštitúcie vysokoškolského vzdelávania, poskytovatelia </w:t>
            </w:r>
            <w:r w:rsidR="00682350">
              <w:rPr>
                <w:rFonts w:cs="Times New Roman"/>
                <w:sz w:val="18"/>
                <w:szCs w:val="18"/>
                <w:lang w:val="sk-SK"/>
              </w:rPr>
              <w:t>odbornej prípravy (VET)</w:t>
            </w:r>
            <w:r w:rsidRPr="00682350">
              <w:rPr>
                <w:rFonts w:cs="Times New Roman"/>
                <w:sz w:val="18"/>
                <w:szCs w:val="18"/>
                <w:lang w:val="sk-SK"/>
              </w:rPr>
              <w:t>, súkromné organizácie)?</w:t>
            </w:r>
          </w:p>
          <w:p w14:paraId="26FBA2AA"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Existujú špecifické medzery alebo oblasti, ktoré v súčasných vzdelávacích programoch chýbajú?</w:t>
            </w:r>
          </w:p>
          <w:p w14:paraId="1E9C0BE2"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dobre sú tieto programy zosúladené s potrebami a očakávaniami odvetvia?</w:t>
            </w:r>
          </w:p>
          <w:p w14:paraId="63809273"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hodnotíte potrebu integrácie nových tém súvisiacich s digitálnou priemyselnou symbiózou do existujúcich vzdelávacích programov?</w:t>
            </w:r>
          </w:p>
          <w:p w14:paraId="567F2C34"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 xml:space="preserve">Ktorú z </w:t>
            </w:r>
            <w:proofErr w:type="spellStart"/>
            <w:r w:rsidRPr="00682350">
              <w:rPr>
                <w:rFonts w:cs="Times New Roman"/>
                <w:sz w:val="18"/>
                <w:szCs w:val="18"/>
                <w:lang w:val="sk-SK"/>
              </w:rPr>
              <w:t>podtém</w:t>
            </w:r>
            <w:proofErr w:type="spellEnd"/>
            <w:r w:rsidRPr="00682350">
              <w:rPr>
                <w:rFonts w:cs="Times New Roman"/>
                <w:sz w:val="18"/>
                <w:szCs w:val="18"/>
                <w:lang w:val="sk-SK"/>
              </w:rPr>
              <w:t xml:space="preserve"> považujete za najdôležitejšiu pre rozvoj kompetencií digitálnej priemyselnej symbiózy?</w:t>
            </w:r>
          </w:p>
          <w:p w14:paraId="67CFAC57"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 xml:space="preserve">trhoviská na obchodovanie s priemyselným odpadom a vedľajšími produktmi; </w:t>
            </w:r>
          </w:p>
          <w:p w14:paraId="25138390"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 xml:space="preserve">umelá inteligencia a strojové učenie na predpovedanie materiálových tokov a optimalizáciu dodávateľského reťazca/procesu;  </w:t>
            </w:r>
          </w:p>
          <w:p w14:paraId="78AAEBBF"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 xml:space="preserve">technológie </w:t>
            </w:r>
            <w:proofErr w:type="spellStart"/>
            <w:r w:rsidRPr="00682350">
              <w:rPr>
                <w:rFonts w:cs="Times New Roman"/>
                <w:sz w:val="18"/>
                <w:szCs w:val="18"/>
                <w:lang w:val="sk-SK"/>
              </w:rPr>
              <w:t>blockchainu</w:t>
            </w:r>
            <w:proofErr w:type="spellEnd"/>
            <w:r w:rsidRPr="00682350">
              <w:rPr>
                <w:rFonts w:cs="Times New Roman"/>
                <w:sz w:val="18"/>
                <w:szCs w:val="18"/>
                <w:lang w:val="sk-SK"/>
              </w:rPr>
              <w:t xml:space="preserve"> s cieľom vytvoriť transparentné a bezpečné systémy sledovania a certifikácie materiálových a energetických tokov, </w:t>
            </w:r>
          </w:p>
          <w:p w14:paraId="502306AE"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 xml:space="preserve">Symbiotické technológie a modely energetickej účinnosti/manažmentu; </w:t>
            </w:r>
          </w:p>
          <w:p w14:paraId="6AC42AA2"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 xml:space="preserve">zásady posudzovania životného cyklu na posudzovanie environmentálnych prínosov a nevýhod spoločného využívania zdrojov; </w:t>
            </w:r>
          </w:p>
          <w:p w14:paraId="02A47880"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 xml:space="preserve">systémy environmentálneho manažérstva; </w:t>
            </w:r>
          </w:p>
          <w:p w14:paraId="7AAF6C56" w14:textId="77777777" w:rsidR="00BA6CE1" w:rsidRPr="00682350" w:rsidRDefault="00BA6CE1" w:rsidP="00BA6CE1">
            <w:pPr>
              <w:numPr>
                <w:ilvl w:val="0"/>
                <w:numId w:val="325"/>
              </w:numPr>
              <w:ind w:left="306" w:hanging="284"/>
              <w:rPr>
                <w:rFonts w:cs="Times New Roman"/>
                <w:sz w:val="18"/>
                <w:szCs w:val="18"/>
                <w:lang w:val="sk-SK"/>
              </w:rPr>
            </w:pPr>
            <w:r w:rsidRPr="00682350">
              <w:rPr>
                <w:rFonts w:cs="Times New Roman"/>
                <w:sz w:val="18"/>
                <w:szCs w:val="18"/>
                <w:lang w:val="sk-SK"/>
              </w:rPr>
              <w:t>Ľudské aspekty súvisiace s priemyselnou symbiózou;</w:t>
            </w:r>
          </w:p>
          <w:p w14:paraId="36DC1508" w14:textId="77777777" w:rsidR="00BA6CE1" w:rsidRPr="00682350" w:rsidRDefault="00BA6CE1" w:rsidP="002208B0">
            <w:pPr>
              <w:ind w:left="306" w:hanging="284"/>
              <w:rPr>
                <w:rFonts w:cs="Times New Roman"/>
                <w:sz w:val="18"/>
                <w:szCs w:val="18"/>
                <w:lang w:val="sk-SK"/>
              </w:rPr>
            </w:pPr>
          </w:p>
          <w:p w14:paraId="341FB324" w14:textId="77777777" w:rsidR="00BA6CE1" w:rsidRPr="00682350" w:rsidRDefault="00BA6CE1" w:rsidP="002208B0">
            <w:pPr>
              <w:ind w:left="306" w:hanging="284"/>
              <w:rPr>
                <w:rFonts w:cs="Times New Roman"/>
                <w:sz w:val="18"/>
                <w:szCs w:val="18"/>
                <w:lang w:val="sk-SK"/>
              </w:rPr>
            </w:pPr>
            <w:r w:rsidRPr="00682350">
              <w:rPr>
                <w:rFonts w:cs="Times New Roman"/>
                <w:sz w:val="18"/>
                <w:szCs w:val="18"/>
                <w:lang w:val="sk-SK"/>
              </w:rPr>
              <w:t>2. Inovatívne technológie a metódy:</w:t>
            </w:r>
          </w:p>
          <w:p w14:paraId="3F2840BF" w14:textId="77777777" w:rsidR="00BA6CE1" w:rsidRPr="00682350" w:rsidRDefault="00BA6CE1" w:rsidP="002208B0">
            <w:pPr>
              <w:ind w:left="306" w:hanging="284"/>
              <w:rPr>
                <w:rFonts w:cs="Times New Roman"/>
                <w:sz w:val="18"/>
                <w:szCs w:val="18"/>
                <w:lang w:val="sk-SK"/>
              </w:rPr>
            </w:pPr>
          </w:p>
          <w:p w14:paraId="0648C2F8"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Aké aplikácie vidíte pre trhoviská na obchodovanie s priemyselným odpadom a vedľajšími produktmi?</w:t>
            </w:r>
          </w:p>
          <w:p w14:paraId="306C66EE" w14:textId="5773B728"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môžu umelá inteligencia a strojové učenie pomôcť optimalizovať materiálové a procesné toky? Ak je to potrebné, uveďte príklad A</w:t>
            </w:r>
            <w:r w:rsidR="00682350">
              <w:rPr>
                <w:rFonts w:cs="Times New Roman"/>
                <w:sz w:val="18"/>
                <w:szCs w:val="18"/>
                <w:lang w:val="sk-SK"/>
              </w:rPr>
              <w:t>I</w:t>
            </w:r>
            <w:r w:rsidRPr="00682350">
              <w:rPr>
                <w:rFonts w:cs="Times New Roman"/>
                <w:sz w:val="18"/>
                <w:szCs w:val="18"/>
                <w:lang w:val="sk-SK"/>
              </w:rPr>
              <w:t xml:space="preserve"> a ML. </w:t>
            </w:r>
          </w:p>
          <w:p w14:paraId="49B59333"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 xml:space="preserve">Aké sú výzvy a výhody implementácie technológie </w:t>
            </w:r>
            <w:proofErr w:type="spellStart"/>
            <w:r w:rsidRPr="00682350">
              <w:rPr>
                <w:rFonts w:cs="Times New Roman"/>
                <w:sz w:val="18"/>
                <w:szCs w:val="18"/>
                <w:lang w:val="sk-SK"/>
              </w:rPr>
              <w:t>blockchain</w:t>
            </w:r>
            <w:proofErr w:type="spellEnd"/>
            <w:r w:rsidRPr="00682350">
              <w:rPr>
                <w:rFonts w:cs="Times New Roman"/>
                <w:sz w:val="18"/>
                <w:szCs w:val="18"/>
                <w:lang w:val="sk-SK"/>
              </w:rPr>
              <w:t xml:space="preserve"> do systémov na sledovanie a certifikáciu materiálových a energetických tokov? V prípade potreby vysvetlite </w:t>
            </w:r>
            <w:proofErr w:type="spellStart"/>
            <w:r w:rsidRPr="00682350">
              <w:rPr>
                <w:rFonts w:cs="Times New Roman"/>
                <w:sz w:val="18"/>
                <w:szCs w:val="18"/>
                <w:lang w:val="sk-SK"/>
              </w:rPr>
              <w:t>blockchain</w:t>
            </w:r>
            <w:proofErr w:type="spellEnd"/>
            <w:r w:rsidRPr="00682350">
              <w:rPr>
                <w:rFonts w:cs="Times New Roman"/>
                <w:sz w:val="18"/>
                <w:szCs w:val="18"/>
                <w:lang w:val="sk-SK"/>
              </w:rPr>
              <w:t>.</w:t>
            </w:r>
          </w:p>
          <w:p w14:paraId="55DCE417" w14:textId="77777777" w:rsidR="00BA6CE1" w:rsidRPr="00682350" w:rsidRDefault="00BA6CE1" w:rsidP="002208B0">
            <w:pPr>
              <w:ind w:left="306" w:hanging="284"/>
              <w:rPr>
                <w:rFonts w:cs="Times New Roman"/>
                <w:sz w:val="18"/>
                <w:szCs w:val="18"/>
                <w:lang w:val="sk-SK"/>
              </w:rPr>
            </w:pPr>
          </w:p>
          <w:p w14:paraId="16273B06" w14:textId="77777777" w:rsidR="00BA6CE1" w:rsidRPr="00682350" w:rsidRDefault="00BA6CE1" w:rsidP="002208B0">
            <w:pPr>
              <w:ind w:left="306" w:hanging="284"/>
              <w:rPr>
                <w:rFonts w:cs="Times New Roman"/>
                <w:sz w:val="18"/>
                <w:szCs w:val="18"/>
                <w:lang w:val="sk-SK"/>
              </w:rPr>
            </w:pPr>
            <w:r w:rsidRPr="00682350">
              <w:rPr>
                <w:rFonts w:cs="Times New Roman"/>
                <w:sz w:val="18"/>
                <w:szCs w:val="18"/>
                <w:lang w:val="sk-SK"/>
              </w:rPr>
              <w:t>3. Energetická účinnosť a riadenie:</w:t>
            </w:r>
          </w:p>
          <w:p w14:paraId="7A100189" w14:textId="77777777" w:rsidR="00BA6CE1" w:rsidRPr="00682350" w:rsidRDefault="00BA6CE1" w:rsidP="002208B0">
            <w:pPr>
              <w:ind w:left="306" w:hanging="284"/>
              <w:rPr>
                <w:rFonts w:cs="Times New Roman"/>
                <w:sz w:val="18"/>
                <w:szCs w:val="18"/>
                <w:lang w:val="sk-SK"/>
              </w:rPr>
            </w:pPr>
          </w:p>
          <w:p w14:paraId="5317D2FD"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 xml:space="preserve">Aké technológie a modely energetickej účinnosti považujete za kľúčové pre rozvoj digitálnej priemyselnej symbiózy? </w:t>
            </w:r>
          </w:p>
          <w:p w14:paraId="5406153E" w14:textId="77777777" w:rsidR="00BA6CE1" w:rsidRPr="00682350" w:rsidRDefault="00BA6CE1" w:rsidP="002208B0">
            <w:pPr>
              <w:ind w:left="306" w:hanging="284"/>
              <w:rPr>
                <w:rFonts w:cs="Times New Roman"/>
                <w:sz w:val="18"/>
                <w:szCs w:val="18"/>
                <w:lang w:val="sk-SK"/>
              </w:rPr>
            </w:pPr>
          </w:p>
          <w:p w14:paraId="0869C37E" w14:textId="77777777" w:rsidR="00BA6CE1" w:rsidRPr="00682350" w:rsidRDefault="00BA6CE1" w:rsidP="002208B0">
            <w:pPr>
              <w:ind w:left="306" w:hanging="284"/>
              <w:rPr>
                <w:rFonts w:cs="Times New Roman"/>
                <w:sz w:val="18"/>
                <w:szCs w:val="18"/>
                <w:lang w:val="sk-SK"/>
              </w:rPr>
            </w:pPr>
            <w:r w:rsidRPr="00682350">
              <w:rPr>
                <w:rFonts w:cs="Times New Roman"/>
                <w:sz w:val="18"/>
                <w:szCs w:val="18"/>
                <w:lang w:val="sk-SK"/>
              </w:rPr>
              <w:t xml:space="preserve">4. Úloha hodnotenia životného cyklu v digitálnej priemyselnej symbióze: V prípade potreby vysvetlite význam LCA. </w:t>
            </w:r>
          </w:p>
          <w:p w14:paraId="5C7D75B0" w14:textId="77777777" w:rsidR="00BA6CE1" w:rsidRPr="00682350" w:rsidRDefault="00BA6CE1" w:rsidP="002208B0">
            <w:pPr>
              <w:ind w:left="306" w:hanging="284"/>
              <w:rPr>
                <w:rFonts w:cs="Times New Roman"/>
                <w:sz w:val="18"/>
                <w:szCs w:val="18"/>
                <w:lang w:val="sk-SK"/>
              </w:rPr>
            </w:pPr>
          </w:p>
          <w:p w14:paraId="5418D4A0"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princípy hodnotenia životného cyklu prispievajú k pochopeniu environmentálnych prínosov a nevýhod zdieľania zdrojov v kontexte digitálnej priemyselnej symbiózy?</w:t>
            </w:r>
          </w:p>
          <w:p w14:paraId="57A1E959" w14:textId="77777777" w:rsidR="00BA6CE1" w:rsidRPr="00682350" w:rsidRDefault="00BA6CE1" w:rsidP="002208B0">
            <w:pPr>
              <w:ind w:left="306" w:hanging="284"/>
              <w:rPr>
                <w:rFonts w:cs="Times New Roman"/>
                <w:sz w:val="18"/>
                <w:szCs w:val="18"/>
                <w:lang w:val="sk-SK"/>
              </w:rPr>
            </w:pPr>
          </w:p>
          <w:p w14:paraId="7981D265" w14:textId="77777777" w:rsidR="00BA6CE1" w:rsidRPr="00682350" w:rsidRDefault="00BA6CE1" w:rsidP="002208B0">
            <w:pPr>
              <w:ind w:left="306" w:hanging="284"/>
              <w:rPr>
                <w:rFonts w:cs="Times New Roman"/>
                <w:sz w:val="18"/>
                <w:szCs w:val="18"/>
                <w:lang w:val="sk-SK"/>
              </w:rPr>
            </w:pPr>
            <w:r w:rsidRPr="00682350">
              <w:rPr>
                <w:rFonts w:cs="Times New Roman"/>
                <w:sz w:val="18"/>
                <w:szCs w:val="18"/>
                <w:lang w:val="sk-SK"/>
              </w:rPr>
              <w:t>5. Potreby školenia manažéra DIS:</w:t>
            </w:r>
          </w:p>
          <w:p w14:paraId="04716F72"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Aké špecifické ľudské aspekty je potrebné zvážiť pri implementácii postupov DIS?</w:t>
            </w:r>
          </w:p>
          <w:p w14:paraId="0ECD1A8B"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lastRenderedPageBreak/>
              <w:t>Akú základnú kvalifikáciu by mal mať odborník zodpovedný za uľahčenie a riadenie IS a CE v organizácii? Uveďte vedomostné zručnosti, sociálne kompetencie.</w:t>
            </w:r>
          </w:p>
          <w:p w14:paraId="6D800DD3"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Ktoré sú najdôležitejšie (požiadajte o hierarchiu dôležitosti)?</w:t>
            </w:r>
          </w:p>
          <w:p w14:paraId="649F54DB"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Ktoré oblasti vedomostí a zručností považujete za najdôležitejšie na školenie?</w:t>
            </w:r>
          </w:p>
          <w:p w14:paraId="4F87437A"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môže školiaci program pomôcť prekonať technologické a organizačné bariéry?</w:t>
            </w:r>
          </w:p>
          <w:p w14:paraId="13348B12"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Aké sú vaše očakávania týkajúce sa praktického uplatnenia vedomostí získaných počas školenia?</w:t>
            </w:r>
          </w:p>
          <w:p w14:paraId="61C7ECA8"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Mohli by ste opísať existujúce kvalifikácie a kompetencie žien, ktoré sa v súčasnosti angažujú v sektore obehového hospodárstva?</w:t>
            </w:r>
          </w:p>
          <w:p w14:paraId="4DCECEEF"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Aké špecifické potreby odbornej prípravy možno identifikovať u žien, ktoré pracujú alebo chcú pracovať ako odborníčky zodpovedné za uľahčenie a riadenie IS a CE v organizácii?</w:t>
            </w:r>
          </w:p>
          <w:p w14:paraId="11E581DD"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Existujú známe nedostatky zručností, ktoré v súčasnosti ovplyvňujú efektivitu žien v takýchto úlohách?</w:t>
            </w:r>
          </w:p>
          <w:p w14:paraId="2CB3C95D"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by mohli systémy odbornej prípravy a podpory lepšie vyhovieť vzdelávacím preferenciám žien a potrebám kariérneho rozvoja v tejto oblasti, najmä vo vedúcich pozíciách?</w:t>
            </w:r>
          </w:p>
          <w:p w14:paraId="0840B29B"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Ako môžu učebné osnovy podporovať rodovú rovnosť a rozmanitosť v pracovnej sile DIS?</w:t>
            </w:r>
          </w:p>
          <w:p w14:paraId="3510922A" w14:textId="77777777" w:rsidR="00BA6CE1" w:rsidRPr="00682350" w:rsidRDefault="00BA6CE1" w:rsidP="00BA6CE1">
            <w:pPr>
              <w:numPr>
                <w:ilvl w:val="0"/>
                <w:numId w:val="323"/>
              </w:numPr>
              <w:ind w:left="306" w:hanging="284"/>
              <w:rPr>
                <w:rFonts w:cs="Times New Roman"/>
                <w:sz w:val="18"/>
                <w:szCs w:val="18"/>
                <w:lang w:val="sk-SK"/>
              </w:rPr>
            </w:pPr>
            <w:r w:rsidRPr="00682350">
              <w:rPr>
                <w:rFonts w:cs="Times New Roman"/>
                <w:sz w:val="18"/>
                <w:szCs w:val="18"/>
                <w:lang w:val="sk-SK"/>
              </w:rPr>
              <w:t>Aké sú predpokladané budúce zručnosti potrebné na efektívny výkon v takýchto úlohách?</w:t>
            </w:r>
          </w:p>
        </w:tc>
      </w:tr>
      <w:tr w:rsidR="00BA6CE1" w:rsidRPr="00682350" w14:paraId="46357EFF" w14:textId="77777777" w:rsidTr="002208B0">
        <w:tc>
          <w:tcPr>
            <w:tcW w:w="626" w:type="dxa"/>
          </w:tcPr>
          <w:p w14:paraId="1D4118E5" w14:textId="77777777" w:rsidR="00BA6CE1" w:rsidRPr="00682350" w:rsidRDefault="00BA6CE1" w:rsidP="002208B0">
            <w:pPr>
              <w:rPr>
                <w:rFonts w:cs="Times New Roman"/>
                <w:sz w:val="18"/>
                <w:szCs w:val="18"/>
                <w:lang w:val="sk-SK"/>
              </w:rPr>
            </w:pPr>
            <w:r w:rsidRPr="00682350">
              <w:rPr>
                <w:rFonts w:cs="Times New Roman"/>
                <w:sz w:val="18"/>
                <w:szCs w:val="18"/>
                <w:lang w:val="sk-SK"/>
              </w:rPr>
              <w:lastRenderedPageBreak/>
              <w:t>9.</w:t>
            </w:r>
          </w:p>
        </w:tc>
        <w:tc>
          <w:tcPr>
            <w:tcW w:w="1935" w:type="dxa"/>
          </w:tcPr>
          <w:p w14:paraId="6564BB51" w14:textId="77777777" w:rsidR="00BA6CE1" w:rsidRPr="00682350" w:rsidRDefault="00BA6CE1" w:rsidP="002208B0">
            <w:pPr>
              <w:rPr>
                <w:rFonts w:cs="Times New Roman"/>
                <w:sz w:val="18"/>
                <w:szCs w:val="18"/>
                <w:lang w:val="sk-SK"/>
              </w:rPr>
            </w:pPr>
            <w:r w:rsidRPr="00682350">
              <w:rPr>
                <w:rFonts w:cs="Times New Roman"/>
                <w:sz w:val="18"/>
                <w:szCs w:val="18"/>
                <w:lang w:val="sk-SK"/>
              </w:rPr>
              <w:t>Spolupráca a integrácia</w:t>
            </w:r>
          </w:p>
          <w:p w14:paraId="6473001E" w14:textId="77777777" w:rsidR="00BA6CE1" w:rsidRPr="00682350" w:rsidRDefault="00BA6CE1" w:rsidP="002208B0">
            <w:pPr>
              <w:rPr>
                <w:rFonts w:cs="Times New Roman"/>
                <w:sz w:val="18"/>
                <w:szCs w:val="18"/>
                <w:lang w:val="sk-SK"/>
              </w:rPr>
            </w:pPr>
          </w:p>
        </w:tc>
        <w:tc>
          <w:tcPr>
            <w:tcW w:w="6506" w:type="dxa"/>
          </w:tcPr>
          <w:p w14:paraId="2AD87C1B" w14:textId="77777777" w:rsidR="00BA6CE1" w:rsidRPr="00682350" w:rsidRDefault="00BA6CE1" w:rsidP="00BA6CE1">
            <w:pPr>
              <w:numPr>
                <w:ilvl w:val="0"/>
                <w:numId w:val="324"/>
              </w:numPr>
              <w:ind w:left="306" w:hanging="284"/>
              <w:rPr>
                <w:rFonts w:cs="Times New Roman"/>
                <w:sz w:val="18"/>
                <w:szCs w:val="18"/>
                <w:lang w:val="sk-SK"/>
              </w:rPr>
            </w:pPr>
            <w:r w:rsidRPr="00682350">
              <w:rPr>
                <w:rFonts w:cs="Times New Roman"/>
                <w:sz w:val="18"/>
                <w:szCs w:val="18"/>
                <w:lang w:val="sk-SK"/>
              </w:rPr>
              <w:t>Aké vidíte príležitosti na spoluprácu medzi univerzitami, spoločnosťami a ďalšími zainteresovanými stranami v iniciatívach súvisiacich s digitálnou priemyselnou symbiózou?</w:t>
            </w:r>
          </w:p>
          <w:p w14:paraId="4E1DDF4A" w14:textId="77777777" w:rsidR="00BA6CE1" w:rsidRPr="00682350" w:rsidRDefault="00BA6CE1" w:rsidP="00BA6CE1">
            <w:pPr>
              <w:numPr>
                <w:ilvl w:val="0"/>
                <w:numId w:val="324"/>
              </w:numPr>
              <w:ind w:left="306" w:hanging="284"/>
              <w:rPr>
                <w:rFonts w:cs="Times New Roman"/>
                <w:sz w:val="18"/>
                <w:szCs w:val="18"/>
                <w:lang w:val="sk-SK"/>
              </w:rPr>
            </w:pPr>
            <w:r w:rsidRPr="00682350">
              <w:rPr>
                <w:rFonts w:cs="Times New Roman"/>
                <w:sz w:val="18"/>
                <w:szCs w:val="18"/>
                <w:lang w:val="sk-SK"/>
              </w:rPr>
              <w:t>Ako môžu takéto iniciatívy podporiť integráciu rôznych disciplín a špecializácií v kontexte digitálnej priemyselnej symbiózy?</w:t>
            </w:r>
          </w:p>
          <w:p w14:paraId="6B0BFEA9" w14:textId="77777777" w:rsidR="00BA6CE1" w:rsidRPr="00682350" w:rsidRDefault="00BA6CE1" w:rsidP="00BA6CE1">
            <w:pPr>
              <w:numPr>
                <w:ilvl w:val="0"/>
                <w:numId w:val="324"/>
              </w:numPr>
              <w:ind w:left="306" w:hanging="284"/>
              <w:rPr>
                <w:rFonts w:cs="Times New Roman"/>
                <w:sz w:val="18"/>
                <w:szCs w:val="18"/>
                <w:lang w:val="sk-SK"/>
              </w:rPr>
            </w:pPr>
            <w:r w:rsidRPr="00682350">
              <w:rPr>
                <w:rFonts w:cs="Times New Roman"/>
                <w:sz w:val="18"/>
                <w:szCs w:val="18"/>
                <w:lang w:val="sk-SK"/>
              </w:rPr>
              <w:t>Čo považujete za dlhodobé výhody implementácie štruktúrovaných vzdelávacích a priemyselných iniciatív pre digitálnu priemyselnú symbiózu?</w:t>
            </w:r>
          </w:p>
        </w:tc>
      </w:tr>
    </w:tbl>
    <w:p w14:paraId="0D55E22B" w14:textId="77777777" w:rsidR="00BA6CE1" w:rsidRPr="00682350" w:rsidRDefault="00BA6CE1" w:rsidP="00BA6CE1">
      <w:pPr>
        <w:spacing w:line="240" w:lineRule="auto"/>
        <w:jc w:val="both"/>
        <w:rPr>
          <w:rFonts w:cs="Times New Roman"/>
          <w:szCs w:val="24"/>
          <w:lang w:val="sk-SK"/>
        </w:rPr>
      </w:pPr>
      <w:r w:rsidRPr="00682350">
        <w:rPr>
          <w:rFonts w:cs="Times New Roman"/>
          <w:szCs w:val="24"/>
          <w:lang w:val="sk-SK"/>
        </w:rPr>
        <w:br/>
        <w:t xml:space="preserve">Účelom rozhovorov bolo hlbšie pochopiť IS a identifikovať kľúčové témy, ktoré by sa mohli rozvíjať v ďalších fázach výskumu. Trvanie jedného rozhovoru: maximálne 90 minút (v závislosti od vedomostí, skúseností a zapojenia respondentov). Forma rozhovoru závisela od výberu a dostupnosti respondenta (online/telefonicky/osobne). </w:t>
      </w:r>
    </w:p>
    <w:p w14:paraId="32D243D2" w14:textId="77777777" w:rsidR="00BA6CE1" w:rsidRPr="00682350" w:rsidRDefault="00BA6CE1" w:rsidP="00BA6CE1">
      <w:pPr>
        <w:spacing w:line="240" w:lineRule="auto"/>
        <w:jc w:val="both"/>
        <w:rPr>
          <w:rFonts w:cs="Times New Roman"/>
          <w:szCs w:val="24"/>
          <w:lang w:val="sk-SK"/>
        </w:rPr>
      </w:pPr>
      <w:r w:rsidRPr="00682350">
        <w:rPr>
          <w:rFonts w:cs="Times New Roman"/>
          <w:szCs w:val="24"/>
          <w:lang w:val="sk-SK"/>
        </w:rPr>
        <w:t xml:space="preserve">Na doplnenie poznatkov získaných počas rozhovorov sa uskutočnil online prieskum pomocou Google </w:t>
      </w:r>
      <w:proofErr w:type="spellStart"/>
      <w:r w:rsidRPr="00682350">
        <w:rPr>
          <w:rFonts w:cs="Times New Roman"/>
          <w:szCs w:val="24"/>
          <w:lang w:val="sk-SK"/>
        </w:rPr>
        <w:t>Forms</w:t>
      </w:r>
      <w:proofErr w:type="spellEnd"/>
      <w:r w:rsidRPr="00682350">
        <w:rPr>
          <w:rFonts w:cs="Times New Roman"/>
          <w:szCs w:val="24"/>
          <w:lang w:val="sk-SK"/>
        </w:rPr>
        <w:t>, ktorý umožnil efektívnu konsolidáciu získaných výsledkov.</w:t>
      </w:r>
    </w:p>
    <w:p w14:paraId="47808B9B"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Výber respondentov bol viackanálový a do značnej miery zámerný. Využila databázu firiem pripravenú na hĺbkové rozhovory, sociálne siete a individuálne kontakty členov projektového tímu. V ďalšej fáze bola použitá metóda snehovej gule a existujúci účastníci štúdie boli vyzvaní, aby rozšírili skupinu respondentov. Na pomoc s kvantitatívnym výskumom bola použitá aj výskumná agentúra. Online prieskumy sa uskutočnili od 15. apríla do 15. mája 2025.</w:t>
      </w:r>
    </w:p>
    <w:p w14:paraId="29789B9E"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Do tohto komplexného prieskumu sa aktívne zapojilo celkovo 187 firiem, ktoré už implementovali rôzne postupy IS. Tieto </w:t>
      </w:r>
      <w:proofErr w:type="spellStart"/>
      <w:r w:rsidRPr="00682350">
        <w:rPr>
          <w:rFonts w:cs="Times New Roman"/>
          <w:szCs w:val="24"/>
          <w:lang w:val="sk-SK"/>
        </w:rPr>
        <w:t>prispievajúce</w:t>
      </w:r>
      <w:proofErr w:type="spellEnd"/>
      <w:r w:rsidRPr="00682350">
        <w:rPr>
          <w:rFonts w:cs="Times New Roman"/>
          <w:szCs w:val="24"/>
          <w:lang w:val="sk-SK"/>
        </w:rPr>
        <w:t xml:space="preserve"> spoločnosti boli geograficky rozmiestnené v deviatich rôznych európskych krajinách a poskytli široký a prehľadný prierez európskym priemyselným prostredím. Rozdelenie účasti podľa jednotlivých krajín (v abecednom poradí) je nasledovné. Rakúsko (11 respondentov), Bulharsko (15), Česká </w:t>
      </w:r>
      <w:r w:rsidRPr="00682350">
        <w:rPr>
          <w:rFonts w:cs="Times New Roman"/>
          <w:szCs w:val="24"/>
          <w:lang w:val="sk-SK"/>
        </w:rPr>
        <w:lastRenderedPageBreak/>
        <w:t xml:space="preserve">republika (11), Dánsko (25), Grécko (15), Holandsko (10), Nórsko (14), Poľsko (79) a Slovinsko (7). </w:t>
      </w:r>
    </w:p>
    <w:p w14:paraId="12F6BBDE" w14:textId="0D465F10"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Údaje, ktoré sú základom tejto analýzy, boli zozbierané prostredníctvom štruktúrovaného prieskumného nástroja pozostávajúceho z 56 rôznych otázok. Tieto otázky boli navrhnuté tak, aby zachytili široké spektrum informácií týkajúcich sa priemyselnej symbiózy, od základných prevádzkových aspektov a štruktúr spolupráce až po subjektívne vnímanie výhod, dynamiku dôvery a vnútornú organizačnú integráciu. Rôzne použité formáty otázok boli nasledovné: binárne otázky (áno/nie), 5-bodové otázky s </w:t>
      </w:r>
      <w:proofErr w:type="spellStart"/>
      <w:r w:rsidRPr="00682350">
        <w:rPr>
          <w:rFonts w:cs="Times New Roman"/>
          <w:szCs w:val="24"/>
          <w:lang w:val="sk-SK"/>
        </w:rPr>
        <w:t>Likertovou</w:t>
      </w:r>
      <w:proofErr w:type="spellEnd"/>
      <w:r w:rsidRPr="00682350">
        <w:rPr>
          <w:rFonts w:cs="Times New Roman"/>
          <w:szCs w:val="24"/>
          <w:lang w:val="sk-SK"/>
        </w:rPr>
        <w:t xml:space="preserve"> stupnicou, kategorické a otvorené otázky a číselné údaje.</w:t>
      </w:r>
    </w:p>
    <w:p w14:paraId="1E91E15B"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Analytická základňa tejto správy je založená na popisných štatistikách, ktoré slúžia na komplexné zhrnutie základných charakteristík súboru údajov. Okrem jednoduchého súčtu to zahŕňa výpočet a interpretáciu priemerov, mediánov a štandardných odchýlok na artikuláciu centrálnych tendencií a rozptylu.</w:t>
      </w:r>
    </w:p>
    <w:p w14:paraId="5D7F3241" w14:textId="5FB9A102"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Okrem toho sa na preskúmanie potenciálnych vzájomných vzťahov a základnej dynamiky v rámci zozbieraných údajov systematicky vykonala korelačná analýza. Konkrétne boli vypočítané </w:t>
      </w:r>
      <w:proofErr w:type="spellStart"/>
      <w:r w:rsidRPr="00682350">
        <w:rPr>
          <w:rFonts w:cs="Times New Roman"/>
          <w:szCs w:val="24"/>
          <w:lang w:val="sk-SK"/>
        </w:rPr>
        <w:t>Pearsonove</w:t>
      </w:r>
      <w:proofErr w:type="spellEnd"/>
      <w:r w:rsidRPr="00682350">
        <w:rPr>
          <w:rFonts w:cs="Times New Roman"/>
          <w:szCs w:val="24"/>
          <w:lang w:val="sk-SK"/>
        </w:rPr>
        <w:t xml:space="preserve"> korelačné koeficienty (r). </w:t>
      </w:r>
      <w:proofErr w:type="spellStart"/>
      <w:r w:rsidRPr="00682350">
        <w:rPr>
          <w:rFonts w:cs="Times New Roman"/>
          <w:szCs w:val="24"/>
          <w:lang w:val="sk-SK"/>
        </w:rPr>
        <w:t>Pearsonova</w:t>
      </w:r>
      <w:proofErr w:type="spellEnd"/>
      <w:r w:rsidRPr="00682350">
        <w:rPr>
          <w:rFonts w:cs="Times New Roman"/>
          <w:szCs w:val="24"/>
          <w:lang w:val="sk-SK"/>
        </w:rPr>
        <w:t xml:space="preserve"> korelácia je parametrická štatistická miera, ktorá kvantifikuje silu a smer lineárneho vzťahu medzi dvoma súvislými premennými. Jeho hodnoty sa pohybujú od -1 (označujúce dokonalý inverzný lineárny vzťah) do +1 (označujúce dokonalý priamy lineárny vzťah), pričom 0 znamená žiadnu lineárnu koreláciu. V príkladoch zahŕňajúcich jednu binárnu premennú a jednu spojitú/</w:t>
      </w:r>
      <w:proofErr w:type="spellStart"/>
      <w:r w:rsidRPr="00682350">
        <w:rPr>
          <w:rFonts w:cs="Times New Roman"/>
          <w:szCs w:val="24"/>
          <w:lang w:val="sk-SK"/>
        </w:rPr>
        <w:t>Likertovu</w:t>
      </w:r>
      <w:proofErr w:type="spellEnd"/>
      <w:r w:rsidRPr="00682350">
        <w:rPr>
          <w:rFonts w:cs="Times New Roman"/>
          <w:szCs w:val="24"/>
          <w:lang w:val="sk-SK"/>
        </w:rPr>
        <w:t xml:space="preserve"> premennú funguje </w:t>
      </w:r>
      <w:proofErr w:type="spellStart"/>
      <w:r w:rsidRPr="00682350">
        <w:rPr>
          <w:rFonts w:cs="Times New Roman"/>
          <w:szCs w:val="24"/>
          <w:lang w:val="sk-SK"/>
        </w:rPr>
        <w:t>Pearsonov</w:t>
      </w:r>
      <w:proofErr w:type="spellEnd"/>
      <w:r w:rsidRPr="00682350">
        <w:rPr>
          <w:rFonts w:cs="Times New Roman"/>
          <w:szCs w:val="24"/>
          <w:lang w:val="sk-SK"/>
        </w:rPr>
        <w:t xml:space="preserve"> koeficient efektívne ako bod-</w:t>
      </w:r>
      <w:proofErr w:type="spellStart"/>
      <w:r w:rsidRPr="00682350">
        <w:rPr>
          <w:rFonts w:cs="Times New Roman"/>
          <w:szCs w:val="24"/>
          <w:lang w:val="sk-SK"/>
        </w:rPr>
        <w:t>bisériová</w:t>
      </w:r>
      <w:proofErr w:type="spellEnd"/>
      <w:r w:rsidRPr="00682350">
        <w:rPr>
          <w:rFonts w:cs="Times New Roman"/>
          <w:szCs w:val="24"/>
          <w:lang w:val="sk-SK"/>
        </w:rPr>
        <w:t xml:space="preserve"> korelácia, ktorá poskytuje mieru asociácie medzi dichotomickou a spojitou premennou. Tento prísny analytický prístup pomáha identifikovať, ktoré špecifické faktory by mohli byť významne ovplyvnené alebo konzistentne spojené s úspešnou implementáciou, vnímanými prínosmi a celkovou trajektóriou priemyselnej symbiózy. Aby sme zabezpečili robustnosť a praktickú relevantnosť našich zistení, v správe sú zdôraznené a rozsiahlo diskutované iba tie korelácie, ktoré boli identifikované ako štatisticky významné (s p-hodnotou menšou ako 0,05) a súčasne preukazujúce aspoň strednú silu (absolútna </w:t>
      </w:r>
      <w:proofErr w:type="spellStart"/>
      <w:r w:rsidRPr="00682350">
        <w:rPr>
          <w:rFonts w:cs="Times New Roman"/>
          <w:szCs w:val="24"/>
          <w:lang w:val="sk-SK"/>
        </w:rPr>
        <w:t>Pearsonova</w:t>
      </w:r>
      <w:proofErr w:type="spellEnd"/>
      <w:r w:rsidRPr="00682350">
        <w:rPr>
          <w:rFonts w:cs="Times New Roman"/>
          <w:szCs w:val="24"/>
          <w:lang w:val="sk-SK"/>
        </w:rPr>
        <w:t xml:space="preserve"> r-hodnota 0,3 alebo vyššia). Toto dvojité kritérium pomáha zamerať sa na vzťahy, ktoré pravdepodobne nebudú spôsobené náhodou a majú zmysluplné praktické dôsledky.</w:t>
      </w:r>
    </w:p>
    <w:p w14:paraId="73B7CB6A"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Tretím typom primárneho výskumu použitého na analýzu fenoménu priemyselnej symbiózy boli </w:t>
      </w:r>
      <w:proofErr w:type="spellStart"/>
      <w:r w:rsidRPr="00682350">
        <w:rPr>
          <w:rFonts w:cs="Times New Roman"/>
          <w:szCs w:val="24"/>
          <w:lang w:val="sk-SK"/>
        </w:rPr>
        <w:t>fokusové</w:t>
      </w:r>
      <w:proofErr w:type="spellEnd"/>
      <w:r w:rsidRPr="00682350">
        <w:rPr>
          <w:rFonts w:cs="Times New Roman"/>
          <w:szCs w:val="24"/>
          <w:lang w:val="sk-SK"/>
        </w:rPr>
        <w:t xml:space="preserve"> skupinové rozhovory (FGI). Kvalitatívne </w:t>
      </w:r>
      <w:proofErr w:type="spellStart"/>
      <w:r w:rsidRPr="00682350">
        <w:rPr>
          <w:rFonts w:cs="Times New Roman"/>
          <w:szCs w:val="24"/>
          <w:lang w:val="sk-SK"/>
        </w:rPr>
        <w:t>fokusové</w:t>
      </w:r>
      <w:proofErr w:type="spellEnd"/>
      <w:r w:rsidRPr="00682350">
        <w:rPr>
          <w:rFonts w:cs="Times New Roman"/>
          <w:szCs w:val="24"/>
          <w:lang w:val="sk-SK"/>
        </w:rPr>
        <w:t xml:space="preserve"> skupinové rozhovory (FGI) sa uskutočnili na diaľku za účasti zástupcov spoločností pôsobiacich v modeli IS (žien aj mužov).</w:t>
      </w:r>
    </w:p>
    <w:p w14:paraId="6D039F9C"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t xml:space="preserve">Cieľom štúdie bolo zhromaždiť hĺbkové poznatky o skúsenostiach </w:t>
      </w:r>
      <w:proofErr w:type="spellStart"/>
      <w:r w:rsidRPr="00682350">
        <w:rPr>
          <w:rFonts w:cs="Times New Roman"/>
          <w:szCs w:val="24"/>
          <w:lang w:val="sk-SK"/>
        </w:rPr>
        <w:t>mikropodnikov</w:t>
      </w:r>
      <w:proofErr w:type="spellEnd"/>
      <w:r w:rsidRPr="00682350">
        <w:rPr>
          <w:rFonts w:cs="Times New Roman"/>
          <w:szCs w:val="24"/>
          <w:lang w:val="sk-SK"/>
        </w:rPr>
        <w:t>, malých a stredných podnikov (MSP), ktoré sa aktívne zúčastňujú (alebo sa môžu zúčastňovať) na priemyselnej symbióze (IS). Analýza sa týkala bariér, motivátorov, manažérskych kompetencií, úlohy žien a vzdelávacích a digitálnych potrieb súvisiacich s IS.</w:t>
      </w:r>
    </w:p>
    <w:p w14:paraId="3F0F187C" w14:textId="77777777" w:rsidR="00BA6CE1" w:rsidRPr="00682350" w:rsidRDefault="00BA6CE1" w:rsidP="006B5759">
      <w:pPr>
        <w:spacing w:after="0" w:line="278" w:lineRule="auto"/>
        <w:ind w:firstLine="357"/>
        <w:jc w:val="both"/>
        <w:rPr>
          <w:rFonts w:cs="Times New Roman"/>
          <w:szCs w:val="24"/>
          <w:lang w:val="sk-SK"/>
        </w:rPr>
      </w:pPr>
      <w:r w:rsidRPr="00682350">
        <w:rPr>
          <w:rFonts w:cs="Times New Roman"/>
          <w:szCs w:val="24"/>
          <w:lang w:val="sk-SK"/>
        </w:rPr>
        <w:lastRenderedPageBreak/>
        <w:t>Scenár skupinového rozhovoru (</w:t>
      </w:r>
      <w:proofErr w:type="spellStart"/>
      <w:r w:rsidRPr="00682350">
        <w:rPr>
          <w:rFonts w:cs="Times New Roman"/>
          <w:szCs w:val="24"/>
          <w:lang w:val="sk-SK"/>
        </w:rPr>
        <w:t>pološtruktúrovaný</w:t>
      </w:r>
      <w:proofErr w:type="spellEnd"/>
      <w:r w:rsidRPr="00682350">
        <w:rPr>
          <w:rFonts w:cs="Times New Roman"/>
          <w:szCs w:val="24"/>
          <w:lang w:val="sk-SK"/>
        </w:rPr>
        <w:t>) zahŕňal okrem iného tieto témy:</w:t>
      </w:r>
    </w:p>
    <w:p w14:paraId="412B2DC8" w14:textId="77777777" w:rsidR="00BA6CE1" w:rsidRPr="00682350" w:rsidRDefault="00BA6CE1" w:rsidP="006B5759">
      <w:pPr>
        <w:pStyle w:val="Odsekzoznamu"/>
        <w:numPr>
          <w:ilvl w:val="0"/>
          <w:numId w:val="328"/>
        </w:numPr>
        <w:spacing w:after="0" w:line="278" w:lineRule="auto"/>
        <w:ind w:left="0" w:firstLine="357"/>
        <w:jc w:val="both"/>
        <w:rPr>
          <w:rFonts w:cs="Times New Roman"/>
          <w:szCs w:val="24"/>
          <w:lang w:val="sk-SK"/>
        </w:rPr>
      </w:pPr>
      <w:r w:rsidRPr="00682350">
        <w:rPr>
          <w:rFonts w:cs="Times New Roman"/>
          <w:szCs w:val="24"/>
          <w:lang w:val="sk-SK"/>
        </w:rPr>
        <w:t>poznatky a začiatky implementácie IS,</w:t>
      </w:r>
    </w:p>
    <w:p w14:paraId="3088183D" w14:textId="77777777" w:rsidR="00BA6CE1" w:rsidRPr="00682350" w:rsidRDefault="00BA6CE1" w:rsidP="006B5759">
      <w:pPr>
        <w:pStyle w:val="Odsekzoznamu"/>
        <w:numPr>
          <w:ilvl w:val="0"/>
          <w:numId w:val="328"/>
        </w:numPr>
        <w:spacing w:after="0" w:line="278" w:lineRule="auto"/>
        <w:ind w:left="0" w:firstLine="357"/>
        <w:jc w:val="both"/>
        <w:rPr>
          <w:rFonts w:cs="Times New Roman"/>
          <w:szCs w:val="24"/>
          <w:lang w:val="sk-SK"/>
        </w:rPr>
      </w:pPr>
      <w:r w:rsidRPr="00682350">
        <w:rPr>
          <w:rFonts w:cs="Times New Roman"/>
          <w:szCs w:val="24"/>
          <w:lang w:val="sk-SK"/>
        </w:rPr>
        <w:t>úloha a kompetencie manažéra IS,</w:t>
      </w:r>
    </w:p>
    <w:p w14:paraId="7016BA0B" w14:textId="77777777" w:rsidR="00BA6CE1" w:rsidRPr="00682350" w:rsidRDefault="00BA6CE1" w:rsidP="006B5759">
      <w:pPr>
        <w:pStyle w:val="Odsekzoznamu"/>
        <w:numPr>
          <w:ilvl w:val="0"/>
          <w:numId w:val="328"/>
        </w:numPr>
        <w:spacing w:after="0" w:line="278" w:lineRule="auto"/>
        <w:ind w:left="0" w:firstLine="357"/>
        <w:jc w:val="both"/>
        <w:rPr>
          <w:rFonts w:cs="Times New Roman"/>
          <w:szCs w:val="24"/>
          <w:lang w:val="sk-SK"/>
        </w:rPr>
      </w:pPr>
      <w:r w:rsidRPr="00682350">
        <w:rPr>
          <w:rFonts w:cs="Times New Roman"/>
          <w:szCs w:val="24"/>
          <w:lang w:val="sk-SK"/>
        </w:rPr>
        <w:t>vzdelávacie potreby a hodnotenie vzdelávacích modulov,</w:t>
      </w:r>
    </w:p>
    <w:p w14:paraId="32EC28B0" w14:textId="77777777" w:rsidR="00BA6CE1" w:rsidRPr="00682350" w:rsidRDefault="00BA6CE1" w:rsidP="006B5759">
      <w:pPr>
        <w:pStyle w:val="Odsekzoznamu"/>
        <w:numPr>
          <w:ilvl w:val="0"/>
          <w:numId w:val="328"/>
        </w:numPr>
        <w:spacing w:after="0" w:line="278" w:lineRule="auto"/>
        <w:ind w:left="0" w:firstLine="357"/>
        <w:jc w:val="both"/>
        <w:rPr>
          <w:rFonts w:cs="Times New Roman"/>
          <w:szCs w:val="24"/>
          <w:lang w:val="sk-SK"/>
        </w:rPr>
      </w:pPr>
      <w:r w:rsidRPr="00682350">
        <w:rPr>
          <w:rFonts w:cs="Times New Roman"/>
          <w:szCs w:val="24"/>
          <w:lang w:val="sk-SK"/>
        </w:rPr>
        <w:t>účasť žien v IS,</w:t>
      </w:r>
    </w:p>
    <w:p w14:paraId="28E1C8F9" w14:textId="77777777" w:rsidR="00BA6CE1" w:rsidRPr="00682350" w:rsidRDefault="00BA6CE1" w:rsidP="006B5759">
      <w:pPr>
        <w:pStyle w:val="Odsekzoznamu"/>
        <w:numPr>
          <w:ilvl w:val="0"/>
          <w:numId w:val="328"/>
        </w:numPr>
        <w:spacing w:after="0" w:line="278" w:lineRule="auto"/>
        <w:ind w:left="0" w:firstLine="357"/>
        <w:jc w:val="both"/>
        <w:rPr>
          <w:rFonts w:cs="Times New Roman"/>
          <w:szCs w:val="24"/>
          <w:lang w:val="sk-SK"/>
        </w:rPr>
      </w:pPr>
      <w:r w:rsidRPr="00682350">
        <w:rPr>
          <w:rFonts w:cs="Times New Roman"/>
          <w:szCs w:val="24"/>
          <w:lang w:val="sk-SK"/>
        </w:rPr>
        <w:t>digitalizácia a automatizácia v IS.</w:t>
      </w:r>
    </w:p>
    <w:p w14:paraId="78E7B48C" w14:textId="77777777" w:rsidR="00BA6CE1" w:rsidRPr="00682350" w:rsidRDefault="00BA6CE1" w:rsidP="006B5759">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V rozhovore boli použité hĺbkové techniky zamerané na identifikáciu konkrétnych poznatkov a praktických príkladov aktivít.</w:t>
      </w:r>
    </w:p>
    <w:p w14:paraId="6C06529F" w14:textId="77777777" w:rsidR="00BA6CE1" w:rsidRPr="00682350" w:rsidRDefault="00BA6CE1" w:rsidP="006B5759">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Uskutočnili sa dve zasadnutia FGI s celkovým počtom 16 zástupcov MSP pôsobiacich v oblasti IS, rozdelených na ženy (8) a mužov (8). Každé stretnutie FGI trvalo približne 120 minút. Termín dokončenia: 10. a 15. júla 2025.</w:t>
      </w:r>
    </w:p>
    <w:p w14:paraId="499C9007" w14:textId="77777777" w:rsidR="00BA6CE1" w:rsidRPr="00682350" w:rsidRDefault="00BA6CE1" w:rsidP="006B5759">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Kvalitatívna analýza podľa tematického prístupu: identifikácia opakujúcich sa vzorcov, názorov, postojov a bariér. Identifikovali sa kľúčové analytické oblasti: kompetencie, vzdelávacie potreby, digitalizácia, úloha žien a prekážky implementácie IS. Analýza bola praktická, zameraná na vypracovanie odporúčaní pre rozvoj programu </w:t>
      </w:r>
      <w:proofErr w:type="spellStart"/>
      <w:r w:rsidRPr="00682350">
        <w:rPr>
          <w:rFonts w:eastAsia="Times New Roman" w:cs="Times New Roman"/>
          <w:szCs w:val="24"/>
          <w:lang w:val="sk-SK" w:eastAsia="pl-PL"/>
        </w:rPr>
        <w:t>SymbioTech</w:t>
      </w:r>
      <w:proofErr w:type="spellEnd"/>
      <w:r w:rsidRPr="00682350">
        <w:rPr>
          <w:rFonts w:eastAsia="Times New Roman" w:cs="Times New Roman"/>
          <w:szCs w:val="24"/>
          <w:lang w:val="sk-SK" w:eastAsia="pl-PL"/>
        </w:rPr>
        <w:t>.</w:t>
      </w:r>
    </w:p>
    <w:p w14:paraId="164E3689" w14:textId="77777777" w:rsidR="00BA6CE1" w:rsidRPr="00682350" w:rsidRDefault="00BA6CE1" w:rsidP="006B5759">
      <w:pPr>
        <w:spacing w:after="0" w:line="278" w:lineRule="auto"/>
        <w:ind w:firstLine="357"/>
        <w:jc w:val="both"/>
        <w:rPr>
          <w:rFonts w:cs="Times New Roman"/>
          <w:szCs w:val="24"/>
          <w:lang w:val="sk-SK"/>
        </w:rPr>
      </w:pPr>
    </w:p>
    <w:p w14:paraId="68DA721F" w14:textId="53CBDD84" w:rsidR="00F12639" w:rsidRPr="00DF76CD" w:rsidRDefault="0003141A" w:rsidP="0048252D">
      <w:pPr>
        <w:pStyle w:val="Nadpis2"/>
        <w:rPr>
          <w:rFonts w:ascii="Verdana" w:hAnsi="Verdana"/>
          <w:b/>
          <w:lang w:val="sk-SK"/>
        </w:rPr>
      </w:pPr>
      <w:bookmarkStart w:id="6" w:name="_Toc213779000"/>
      <w:r w:rsidRPr="00DF76CD">
        <w:rPr>
          <w:rFonts w:ascii="Verdana" w:hAnsi="Verdana"/>
          <w:b/>
          <w:bCs/>
        </w:rPr>
        <w:t>1.2. Výsledky kvalitatívneho výskumu</w:t>
      </w:r>
      <w:bookmarkEnd w:id="6"/>
    </w:p>
    <w:p w14:paraId="1F590281" w14:textId="77777777" w:rsidR="00F12639" w:rsidRPr="00682350" w:rsidRDefault="00F12639" w:rsidP="00F12639">
      <w:pPr>
        <w:pStyle w:val="Normlnywebov"/>
        <w:spacing w:before="0" w:beforeAutospacing="0" w:after="0" w:afterAutospacing="0" w:line="278" w:lineRule="auto"/>
        <w:jc w:val="both"/>
        <w:rPr>
          <w:b/>
          <w:lang w:val="sk-SK"/>
        </w:rPr>
      </w:pPr>
      <w:r w:rsidRPr="00682350">
        <w:rPr>
          <w:b/>
          <w:lang w:val="sk-SK"/>
        </w:rPr>
        <w:t>Pochopenie, výzvy a faktory umožňujúce priemyselnú symbiózu</w:t>
      </w:r>
    </w:p>
    <w:p w14:paraId="0A5FFD3A" w14:textId="77777777" w:rsidR="00F12639" w:rsidRPr="00682350" w:rsidRDefault="00F12639" w:rsidP="00863178">
      <w:pPr>
        <w:rPr>
          <w:rStyle w:val="Vrazn"/>
          <w:lang w:val="sk-SK"/>
        </w:rPr>
      </w:pPr>
      <w:r w:rsidRPr="00682350">
        <w:rPr>
          <w:rStyle w:val="Vrazn"/>
          <w:lang w:val="sk-SK"/>
        </w:rPr>
        <w:t>1. Pochopenie konceptu priemyselnej symbiózy (IS)</w:t>
      </w:r>
    </w:p>
    <w:p w14:paraId="64F14503"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Účastníci štúdie vnímajú priemyselnú symbiózu predovšetkým ako formu spolupráce medzi spoločnosťami, zameranú na opätovné využitie odpadov a vedľajších produktov vo výrobných procesoch iných subjektov. Zdôrazňovali hmatateľné ekonomické prínosy (ako je zníženie nákladov a optimalizácia výroby), ako aj vplyvy na životné prostredie (minimalizácia odpadu, ochrana zdrojov a uzavretie materiálových cyklov). IS bol funkčne definovaný ako mechanizmus zdieľania zdrojov a znižovania materiálových a energetických strát.</w:t>
      </w:r>
    </w:p>
    <w:p w14:paraId="16F1735C" w14:textId="77777777" w:rsidR="00F12639" w:rsidRPr="00682350" w:rsidRDefault="00F12639" w:rsidP="00F12639">
      <w:pPr>
        <w:pStyle w:val="Normlnywebov"/>
        <w:spacing w:before="0" w:beforeAutospacing="0" w:after="0" w:afterAutospacing="0" w:line="278" w:lineRule="auto"/>
        <w:jc w:val="both"/>
        <w:rPr>
          <w:i/>
          <w:lang w:val="sk-SK"/>
        </w:rPr>
      </w:pPr>
      <w:r w:rsidRPr="00682350">
        <w:rPr>
          <w:i/>
          <w:lang w:val="sk-SK"/>
        </w:rPr>
        <w:t>"To, čo sa stane odpadom v našom závode, je cenným produktom v inom." Ide o zníženie toho, čo vyhadzujeme, aby to mohli použiť aj ostatní."</w:t>
      </w:r>
    </w:p>
    <w:p w14:paraId="47E36025" w14:textId="77777777" w:rsidR="00F12639" w:rsidRPr="00682350" w:rsidRDefault="00F12639" w:rsidP="00F12639">
      <w:pPr>
        <w:pStyle w:val="Normlnywebov"/>
        <w:spacing w:before="0" w:beforeAutospacing="0" w:after="0" w:afterAutospacing="0" w:line="278" w:lineRule="auto"/>
        <w:jc w:val="both"/>
        <w:rPr>
          <w:lang w:val="sk-SK"/>
        </w:rPr>
      </w:pPr>
    </w:p>
    <w:p w14:paraId="78EC4F78" w14:textId="77777777" w:rsidR="00F12639" w:rsidRPr="00682350" w:rsidRDefault="00F12639" w:rsidP="00F12639">
      <w:pPr>
        <w:pStyle w:val="Normlnywebov"/>
        <w:numPr>
          <w:ilvl w:val="0"/>
          <w:numId w:val="412"/>
        </w:numPr>
        <w:spacing w:before="0" w:beforeAutospacing="0" w:after="0" w:afterAutospacing="0" w:line="278" w:lineRule="auto"/>
        <w:jc w:val="both"/>
        <w:rPr>
          <w:lang w:val="sk-SK"/>
        </w:rPr>
      </w:pPr>
      <w:r w:rsidRPr="00682350">
        <w:rPr>
          <w:rStyle w:val="Vrazn"/>
          <w:lang w:val="sk-SK"/>
        </w:rPr>
        <w:t>Obmedzené povedomie o pojme "priemyselná symbióza"</w:t>
      </w:r>
    </w:p>
    <w:p w14:paraId="1CB19B3E" w14:textId="77777777" w:rsidR="00F12639" w:rsidRPr="00682350" w:rsidRDefault="00F12639" w:rsidP="00F12639">
      <w:pPr>
        <w:pStyle w:val="Normlnywebov"/>
        <w:spacing w:before="0" w:beforeAutospacing="0" w:after="0" w:afterAutospacing="0" w:line="278" w:lineRule="auto"/>
        <w:ind w:firstLine="357"/>
        <w:jc w:val="both"/>
        <w:rPr>
          <w:i/>
          <w:lang w:val="sk-SK"/>
        </w:rPr>
      </w:pPr>
      <w:r w:rsidRPr="00682350">
        <w:rPr>
          <w:lang w:val="sk-SK"/>
        </w:rPr>
        <w:t xml:space="preserve">Napriek intuitívnemu pochopeniu princípov IS, samotný pojem sa ukázal ako málo známy alebo zriedkavo používaný v odbornej praxi. Manažéri aj prevádzkoví špecialisti priznali, že tento koncept nepoznajú. Namiesto toho častejšie používali pojmy ako: obehové hospodárstvo, materiál, efektívnosť, recyklácia, odpadové hospodárstvo alebo jednoducho udržateľnosť. </w:t>
      </w:r>
    </w:p>
    <w:p w14:paraId="649D5BAF" w14:textId="77777777" w:rsidR="00F12639" w:rsidRPr="00682350" w:rsidRDefault="00F12639" w:rsidP="00F12639">
      <w:pPr>
        <w:pStyle w:val="Normlnywebov"/>
        <w:spacing w:before="0" w:beforeAutospacing="0" w:after="0" w:afterAutospacing="0" w:line="278" w:lineRule="auto"/>
        <w:jc w:val="both"/>
        <w:rPr>
          <w:i/>
          <w:lang w:val="sk-SK"/>
        </w:rPr>
      </w:pPr>
      <w:r w:rsidRPr="00682350">
        <w:rPr>
          <w:lang w:val="sk-SK"/>
        </w:rPr>
        <w:t>"</w:t>
      </w:r>
      <w:r w:rsidRPr="00682350">
        <w:rPr>
          <w:i/>
          <w:lang w:val="sk-SK"/>
        </w:rPr>
        <w:t>Nikto tu nehovorí 'priemyselná symbióza'. Keby som to povedal, ľudia by sa zasmiali." Máme tendenciu používať výrazy ako "obehové hospodárstvo" alebo len "odpad".</w:t>
      </w:r>
    </w:p>
    <w:p w14:paraId="03D33154" w14:textId="77777777" w:rsidR="00F12639" w:rsidRPr="00682350" w:rsidRDefault="00F12639" w:rsidP="00F12639">
      <w:pPr>
        <w:pStyle w:val="Normlnywebov"/>
        <w:spacing w:before="0" w:beforeAutospacing="0" w:after="0" w:afterAutospacing="0" w:line="278" w:lineRule="auto"/>
        <w:jc w:val="both"/>
        <w:rPr>
          <w:i/>
          <w:lang w:val="sk-SK"/>
        </w:rPr>
      </w:pPr>
    </w:p>
    <w:p w14:paraId="58181471" w14:textId="77777777" w:rsidR="00F12639" w:rsidRPr="00682350" w:rsidRDefault="00F12639" w:rsidP="00F12639">
      <w:pPr>
        <w:pStyle w:val="Normlnywebov"/>
        <w:numPr>
          <w:ilvl w:val="0"/>
          <w:numId w:val="413"/>
        </w:numPr>
        <w:spacing w:before="0" w:beforeAutospacing="0" w:after="0" w:afterAutospacing="0" w:line="278" w:lineRule="auto"/>
        <w:jc w:val="both"/>
        <w:rPr>
          <w:lang w:val="sk-SK"/>
        </w:rPr>
      </w:pPr>
      <w:r w:rsidRPr="00682350">
        <w:rPr>
          <w:rStyle w:val="Vrazn"/>
          <w:lang w:val="sk-SK"/>
        </w:rPr>
        <w:t>Konceptualizácia IS prostredníctvom známych rámcov a stratégií</w:t>
      </w:r>
    </w:p>
    <w:p w14:paraId="41E01005" w14:textId="7EB8B09D" w:rsidR="00F12639" w:rsidRPr="00682350" w:rsidRDefault="00F12639" w:rsidP="00CC2A61">
      <w:pPr>
        <w:pStyle w:val="Normlnywebov"/>
        <w:spacing w:before="0" w:beforeAutospacing="0" w:after="0" w:afterAutospacing="0" w:line="278" w:lineRule="auto"/>
        <w:ind w:firstLine="357"/>
        <w:jc w:val="both"/>
        <w:rPr>
          <w:lang w:val="sk-SK"/>
        </w:rPr>
      </w:pPr>
      <w:r w:rsidRPr="00682350">
        <w:rPr>
          <w:lang w:val="sk-SK"/>
        </w:rPr>
        <w:lastRenderedPageBreak/>
        <w:t>Hoci sú postupy súvisiace s IS prítomné v prevádzke mnohých spoločností, ako napríklad: výmena materiálov, energetická optimalizácia alebo spolupráca s priemyselnými partnermi, len zriedka sa identifikujú ako súčasť priemyselnej symbiózy. Namiesto toho účastníci interpretujú tieto aktivity v rámci všeobecne uznávaných kategórií, ako je obehové hospodárstvo, priemyselné klastre, stratégie ESG (environmentálne, sociálne a správne) alebo požiadavky klimatickej politiky EÚ. V tejto súvislosti sa na IS často pozerá optikou súladu s environmentálnymi predpismi a širšími stratégiami udržateľnosti.</w:t>
      </w:r>
    </w:p>
    <w:p w14:paraId="0AADC40D" w14:textId="77777777" w:rsidR="00CC2A61" w:rsidRPr="00682350" w:rsidRDefault="00CC2A61" w:rsidP="00CC2A61">
      <w:pPr>
        <w:pStyle w:val="Normlnywebov"/>
        <w:spacing w:before="0" w:beforeAutospacing="0" w:after="0" w:afterAutospacing="0" w:line="278" w:lineRule="auto"/>
        <w:ind w:firstLine="357"/>
        <w:jc w:val="both"/>
        <w:rPr>
          <w:lang w:val="sk-SK"/>
        </w:rPr>
      </w:pPr>
    </w:p>
    <w:p w14:paraId="4BD377AB" w14:textId="77777777" w:rsidR="00F12639" w:rsidRPr="00682350" w:rsidRDefault="00F12639" w:rsidP="00F12639">
      <w:pPr>
        <w:pStyle w:val="Normlnywebov"/>
        <w:numPr>
          <w:ilvl w:val="0"/>
          <w:numId w:val="414"/>
        </w:numPr>
        <w:spacing w:before="0" w:beforeAutospacing="0" w:after="0" w:afterAutospacing="0" w:line="278" w:lineRule="auto"/>
        <w:jc w:val="both"/>
        <w:rPr>
          <w:lang w:val="sk-SK"/>
        </w:rPr>
      </w:pPr>
      <w:r w:rsidRPr="00682350">
        <w:rPr>
          <w:rStyle w:val="Vrazn"/>
          <w:lang w:val="sk-SK"/>
        </w:rPr>
        <w:t>Ambivalentné postoje k politikám a nariadeniam EÚ</w:t>
      </w:r>
    </w:p>
    <w:p w14:paraId="5A1021CC" w14:textId="07B5D58B" w:rsidR="00F12639" w:rsidRPr="00682350" w:rsidRDefault="00F12639" w:rsidP="005D2643">
      <w:pPr>
        <w:pStyle w:val="Normlnywebov"/>
        <w:spacing w:before="0" w:beforeAutospacing="0" w:after="0" w:afterAutospacing="0" w:line="278" w:lineRule="auto"/>
        <w:ind w:firstLine="357"/>
        <w:jc w:val="both"/>
        <w:rPr>
          <w:b/>
          <w:bCs/>
          <w:lang w:val="sk-SK"/>
        </w:rPr>
      </w:pPr>
      <w:r w:rsidRPr="00682350">
        <w:rPr>
          <w:lang w:val="sk-SK"/>
        </w:rPr>
        <w:t>Respondenti diskutovali aj o IS v kontexte environmentálnej a klimatickej politiky Európskej únie, pričom poukázali na podporné aj obmedzujúce aspekty. Na jednej strane sa rámce EÚ považovali za rámce podporujúce inovácie, poskytujúce prístup k financovaniu a podporujúce efektívne využívanie zdrojov. Na druhej strane sa tiež považovali za zaťažujúce, so zložitými regulačnými požiadavkami a nadmernou byrokraciou. Takéto faktory môžu ovplyvniť vnímanie IS a ochotu spoločností zapojiť sa do jeho implementácie.</w:t>
      </w:r>
    </w:p>
    <w:p w14:paraId="37ED7ADB" w14:textId="77777777" w:rsidR="00F12639" w:rsidRPr="00682350" w:rsidRDefault="00F12639" w:rsidP="00F12639">
      <w:pPr>
        <w:pStyle w:val="Normlnywebov"/>
        <w:spacing w:before="0" w:beforeAutospacing="0" w:after="0" w:afterAutospacing="0" w:line="278" w:lineRule="auto"/>
        <w:ind w:firstLine="357"/>
        <w:jc w:val="both"/>
        <w:rPr>
          <w:lang w:val="sk-SK"/>
        </w:rPr>
      </w:pPr>
    </w:p>
    <w:p w14:paraId="2C8F050B" w14:textId="77777777" w:rsidR="00F12639" w:rsidRDefault="00F12639" w:rsidP="00786BBC">
      <w:pPr>
        <w:pStyle w:val="Normlnywebov"/>
        <w:spacing w:before="0" w:beforeAutospacing="0" w:after="160" w:afterAutospacing="0" w:line="278" w:lineRule="auto"/>
        <w:jc w:val="both"/>
        <w:rPr>
          <w:rStyle w:val="Vrazn"/>
          <w:lang w:val="sk-SK"/>
        </w:rPr>
      </w:pPr>
      <w:r w:rsidRPr="00682350">
        <w:rPr>
          <w:rStyle w:val="Vrazn"/>
          <w:lang w:val="sk-SK"/>
        </w:rPr>
        <w:t xml:space="preserve">2. Prekážky a výzvy pri implementácii priemyselnej symbiózy </w:t>
      </w:r>
    </w:p>
    <w:p w14:paraId="605600CE"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Napriek rastúcemu uznaniu priemyselnej symbiózy ako kritickej zložky prechodu na obehové hospodárstvo jej širšiemu prijatiu v celej Európe naďalej bránia viaceré systémové prekážky a výzvy. Na základe kvalitatívnych údajov zozbieraných v Rakúsku, Bulharsku, Českej republike, Dánsku, Grécku, Taliansku, Holandsku, Nórsku, Poľsku, na Slovensku a v Slovinsku vznikajú tieto kľúčové témy:</w:t>
      </w:r>
    </w:p>
    <w:p w14:paraId="5E69D346" w14:textId="77777777" w:rsidR="00F12639" w:rsidRPr="00682350" w:rsidRDefault="00F12639" w:rsidP="00F12639">
      <w:pPr>
        <w:pStyle w:val="Normlnywebov"/>
        <w:spacing w:before="0" w:beforeAutospacing="0" w:after="0" w:afterAutospacing="0" w:line="278" w:lineRule="auto"/>
        <w:ind w:firstLine="357"/>
        <w:jc w:val="both"/>
        <w:rPr>
          <w:lang w:val="sk-SK"/>
        </w:rPr>
      </w:pPr>
    </w:p>
    <w:p w14:paraId="1CDB089C" w14:textId="77777777" w:rsidR="00F12639" w:rsidRPr="00682350" w:rsidRDefault="00F12639" w:rsidP="00F12639">
      <w:pPr>
        <w:pStyle w:val="Normlnywebov"/>
        <w:numPr>
          <w:ilvl w:val="0"/>
          <w:numId w:val="408"/>
        </w:numPr>
        <w:spacing w:before="0" w:beforeAutospacing="0" w:after="0" w:afterAutospacing="0" w:line="278" w:lineRule="auto"/>
        <w:jc w:val="both"/>
        <w:rPr>
          <w:lang w:val="sk-SK"/>
        </w:rPr>
      </w:pPr>
      <w:r w:rsidRPr="00682350">
        <w:rPr>
          <w:rStyle w:val="Vrazn"/>
          <w:lang w:val="sk-SK"/>
        </w:rPr>
        <w:t>Obmedzené povedomie a koncepčná jasnosť</w:t>
      </w:r>
    </w:p>
    <w:p w14:paraId="19E61CE5"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Opakujúcou sa prekážkou vo všetkých krajinách je nízka úroveň povedomia a pochopenia priemyselnej symbiózy, najmä medzi malými a strednými podnikmi (MSP). V mnohých prípadoch je koncept IS buď neznámy, alebo sa spája so všeobecnými postupmi odpadového hospodárstva alebo obehového hospodárstva. Táto kognitívna medzera bráni strategickému plánovaniu a integrácii princípov IS do obchodných modelov.</w:t>
      </w:r>
    </w:p>
    <w:p w14:paraId="2BEF36F6" w14:textId="77777777" w:rsidR="00F12639" w:rsidRPr="00682350" w:rsidRDefault="00F12639" w:rsidP="00F12639">
      <w:pPr>
        <w:pStyle w:val="Normlnywebov"/>
        <w:numPr>
          <w:ilvl w:val="0"/>
          <w:numId w:val="368"/>
        </w:numPr>
        <w:spacing w:before="0" w:beforeAutospacing="0" w:after="0" w:afterAutospacing="0" w:line="278" w:lineRule="auto"/>
        <w:ind w:left="0" w:firstLine="357"/>
        <w:jc w:val="both"/>
        <w:rPr>
          <w:lang w:val="sk-SK"/>
        </w:rPr>
      </w:pPr>
      <w:r w:rsidRPr="00682350">
        <w:rPr>
          <w:i/>
          <w:lang w:val="sk-SK"/>
        </w:rPr>
        <w:t>Rakúsko, Slovensko a Slovinsko</w:t>
      </w:r>
      <w:r w:rsidRPr="00682350">
        <w:rPr>
          <w:lang w:val="sk-SK"/>
        </w:rPr>
        <w:t xml:space="preserve"> poukazujú na výrazný nedostatok znalostí špecifických pre IS, najmä v malých a stredných podnikoch.</w:t>
      </w:r>
    </w:p>
    <w:p w14:paraId="131C56EF" w14:textId="77777777" w:rsidR="00F12639" w:rsidRPr="00682350" w:rsidRDefault="00F12639" w:rsidP="00F12639">
      <w:pPr>
        <w:pStyle w:val="Normlnywebov"/>
        <w:numPr>
          <w:ilvl w:val="0"/>
          <w:numId w:val="368"/>
        </w:numPr>
        <w:spacing w:before="0" w:beforeAutospacing="0" w:after="0" w:afterAutospacing="0" w:line="278" w:lineRule="auto"/>
        <w:ind w:left="0" w:firstLine="357"/>
        <w:jc w:val="both"/>
        <w:rPr>
          <w:lang w:val="sk-SK"/>
        </w:rPr>
      </w:pPr>
      <w:r w:rsidRPr="00682350">
        <w:rPr>
          <w:i/>
          <w:lang w:val="sk-SK"/>
        </w:rPr>
        <w:t>Poľsko a Taliansko uvádzajú</w:t>
      </w:r>
      <w:r w:rsidRPr="00682350">
        <w:rPr>
          <w:lang w:val="sk-SK"/>
        </w:rPr>
        <w:t xml:space="preserve"> obmedzené environmentálne povedomie a nedostatočné vnútorné kompetencie súvisiace s obehovými obchodnými modelmi.</w:t>
      </w:r>
    </w:p>
    <w:p w14:paraId="413FC0F4" w14:textId="77777777" w:rsidR="00F12639" w:rsidRPr="00682350" w:rsidRDefault="00F12639" w:rsidP="00F12639">
      <w:pPr>
        <w:pStyle w:val="Normlnywebov"/>
        <w:spacing w:before="0" w:beforeAutospacing="0" w:after="0" w:afterAutospacing="0" w:line="278" w:lineRule="auto"/>
        <w:ind w:left="357"/>
        <w:jc w:val="both"/>
        <w:rPr>
          <w:lang w:val="sk-SK"/>
        </w:rPr>
      </w:pPr>
    </w:p>
    <w:p w14:paraId="45DA17F9" w14:textId="77777777" w:rsidR="00F12639" w:rsidRPr="00682350" w:rsidRDefault="00F12639" w:rsidP="00F12639">
      <w:pPr>
        <w:pStyle w:val="Nadpis4"/>
        <w:numPr>
          <w:ilvl w:val="0"/>
          <w:numId w:val="409"/>
        </w:numPr>
        <w:spacing w:before="0" w:line="278" w:lineRule="auto"/>
        <w:jc w:val="both"/>
        <w:rPr>
          <w:rFonts w:ascii="Times New Roman" w:hAnsi="Times New Roman" w:cs="Times New Roman"/>
          <w:i w:val="0"/>
          <w:color w:val="auto"/>
          <w:szCs w:val="24"/>
          <w:lang w:val="sk-SK"/>
        </w:rPr>
      </w:pPr>
      <w:r w:rsidRPr="00682350">
        <w:rPr>
          <w:rStyle w:val="Vrazn"/>
          <w:rFonts w:ascii="Times New Roman" w:hAnsi="Times New Roman" w:cs="Times New Roman"/>
          <w:i w:val="0"/>
          <w:color w:val="auto"/>
          <w:szCs w:val="24"/>
          <w:lang w:val="sk-SK"/>
        </w:rPr>
        <w:t>Deficit dôvery a neochota zdieľať informácie</w:t>
      </w:r>
    </w:p>
    <w:p w14:paraId="5AD6824C" w14:textId="77777777" w:rsidR="00F12639" w:rsidRPr="00682350" w:rsidRDefault="00F12639" w:rsidP="00F12639">
      <w:pPr>
        <w:pStyle w:val="Normlnywebov"/>
        <w:spacing w:before="0" w:beforeAutospacing="0" w:after="0" w:afterAutospacing="0" w:line="278" w:lineRule="auto"/>
        <w:ind w:firstLine="357"/>
        <w:jc w:val="both"/>
        <w:rPr>
          <w:b/>
          <w:lang w:val="sk-SK"/>
        </w:rPr>
      </w:pPr>
      <w:r w:rsidRPr="00682350">
        <w:rPr>
          <w:lang w:val="sk-SK"/>
        </w:rPr>
        <w:t xml:space="preserve">Kritickou sociálno-organizačnou bariérou pozorovanou vo všetkých krajinách je </w:t>
      </w:r>
      <w:r w:rsidRPr="00682350">
        <w:rPr>
          <w:rStyle w:val="Vrazn"/>
          <w:lang w:val="sk-SK"/>
        </w:rPr>
        <w:t>nízka úroveň dôvery medzi organizáciami</w:t>
      </w:r>
      <w:r w:rsidRPr="00682350">
        <w:rPr>
          <w:b/>
          <w:lang w:val="sk-SK"/>
        </w:rPr>
        <w:t xml:space="preserve">. </w:t>
      </w:r>
      <w:r w:rsidRPr="00682350">
        <w:rPr>
          <w:lang w:val="sk-SK"/>
        </w:rPr>
        <w:t xml:space="preserve">Spoločnosti sa často zdráhajú zapojiť sa do spoločného </w:t>
      </w:r>
      <w:r w:rsidRPr="00682350">
        <w:rPr>
          <w:lang w:val="sk-SK"/>
        </w:rPr>
        <w:lastRenderedPageBreak/>
        <w:t xml:space="preserve">zdieľania zdrojov z dôvodu obáv o </w:t>
      </w:r>
      <w:r w:rsidRPr="00682350">
        <w:rPr>
          <w:rStyle w:val="Vrazn"/>
          <w:lang w:val="sk-SK"/>
        </w:rPr>
        <w:t>dôvernosť, straty konkurenčnej výhody</w:t>
      </w:r>
      <w:r w:rsidRPr="00682350">
        <w:rPr>
          <w:lang w:val="sk-SK"/>
        </w:rPr>
        <w:t xml:space="preserve"> a </w:t>
      </w:r>
      <w:r w:rsidRPr="00682350">
        <w:rPr>
          <w:rStyle w:val="Vrazn"/>
          <w:lang w:val="sk-SK"/>
        </w:rPr>
        <w:t>zneužitia chránených informácií</w:t>
      </w:r>
      <w:r w:rsidRPr="00682350">
        <w:rPr>
          <w:b/>
          <w:lang w:val="sk-SK"/>
        </w:rPr>
        <w:t>.</w:t>
      </w:r>
    </w:p>
    <w:p w14:paraId="72518B74" w14:textId="77777777" w:rsidR="00F12639" w:rsidRPr="00682350" w:rsidRDefault="00F12639" w:rsidP="00F12639">
      <w:pPr>
        <w:pStyle w:val="Normlnywebov"/>
        <w:numPr>
          <w:ilvl w:val="0"/>
          <w:numId w:val="362"/>
        </w:numPr>
        <w:spacing w:before="0" w:beforeAutospacing="0" w:after="0" w:afterAutospacing="0" w:line="278" w:lineRule="auto"/>
        <w:ind w:left="0" w:firstLine="357"/>
        <w:jc w:val="both"/>
        <w:rPr>
          <w:lang w:val="sk-SK"/>
        </w:rPr>
      </w:pPr>
      <w:r w:rsidRPr="00682350">
        <w:rPr>
          <w:rStyle w:val="Zvraznenie"/>
          <w:lang w:val="sk-SK"/>
        </w:rPr>
        <w:t>Rakúsko, Bulharsko, Poľsko a Slovensko výslovne</w:t>
      </w:r>
      <w:r w:rsidRPr="00682350">
        <w:rPr>
          <w:lang w:val="sk-SK"/>
        </w:rPr>
        <w:t xml:space="preserve"> uvádzajú neochotu zdieľať prevádzkové údaje alebo informácie o toku materiálu.</w:t>
      </w:r>
    </w:p>
    <w:p w14:paraId="3D5FC5EB" w14:textId="77777777" w:rsidR="00F12639" w:rsidRPr="00682350" w:rsidRDefault="00F12639" w:rsidP="00F12639">
      <w:pPr>
        <w:pStyle w:val="Normlnywebov"/>
        <w:numPr>
          <w:ilvl w:val="0"/>
          <w:numId w:val="362"/>
        </w:numPr>
        <w:spacing w:before="0" w:beforeAutospacing="0" w:after="0" w:afterAutospacing="0" w:line="278" w:lineRule="auto"/>
        <w:ind w:left="0" w:firstLine="357"/>
        <w:jc w:val="both"/>
        <w:rPr>
          <w:lang w:val="sk-SK"/>
        </w:rPr>
      </w:pPr>
      <w:r w:rsidRPr="00682350">
        <w:rPr>
          <w:rStyle w:val="Zvraznenie"/>
          <w:lang w:val="sk-SK"/>
        </w:rPr>
        <w:t>Dánsko</w:t>
      </w:r>
      <w:r w:rsidRPr="00682350">
        <w:rPr>
          <w:lang w:val="sk-SK"/>
        </w:rPr>
        <w:t xml:space="preserve"> a </w:t>
      </w:r>
      <w:r w:rsidRPr="00682350">
        <w:rPr>
          <w:rStyle w:val="Zvraznenie"/>
          <w:lang w:val="sk-SK"/>
        </w:rPr>
        <w:t>Taliansko</w:t>
      </w:r>
      <w:r w:rsidRPr="00682350">
        <w:rPr>
          <w:lang w:val="sk-SK"/>
        </w:rPr>
        <w:t xml:space="preserve"> uvádzajú, že nájsť dôveryhodných partnerov mimo existujúcich sietí je ťažké bez mechanizmov uľahčenia.</w:t>
      </w:r>
    </w:p>
    <w:p w14:paraId="1E38AE0D" w14:textId="77777777" w:rsidR="00F12639" w:rsidRPr="00682350" w:rsidRDefault="00F12639" w:rsidP="00F12639">
      <w:pPr>
        <w:pStyle w:val="Normlnywebov"/>
        <w:spacing w:before="0" w:beforeAutospacing="0" w:after="0" w:afterAutospacing="0" w:line="278" w:lineRule="auto"/>
        <w:ind w:left="357"/>
        <w:jc w:val="both"/>
        <w:rPr>
          <w:lang w:val="sk-SK"/>
        </w:rPr>
      </w:pPr>
    </w:p>
    <w:p w14:paraId="7F79EEDA" w14:textId="77777777" w:rsidR="00F12639" w:rsidRPr="00682350" w:rsidRDefault="00F12639" w:rsidP="00F12639">
      <w:pPr>
        <w:pStyle w:val="Nadpis4"/>
        <w:numPr>
          <w:ilvl w:val="0"/>
          <w:numId w:val="410"/>
        </w:numPr>
        <w:spacing w:before="0" w:line="278" w:lineRule="auto"/>
        <w:jc w:val="both"/>
        <w:rPr>
          <w:rFonts w:ascii="Times New Roman" w:hAnsi="Times New Roman" w:cs="Times New Roman"/>
          <w:i w:val="0"/>
          <w:color w:val="auto"/>
          <w:szCs w:val="24"/>
          <w:lang w:val="sk-SK"/>
        </w:rPr>
      </w:pPr>
      <w:r w:rsidRPr="00682350">
        <w:rPr>
          <w:rStyle w:val="Vrazn"/>
          <w:rFonts w:ascii="Times New Roman" w:hAnsi="Times New Roman" w:cs="Times New Roman"/>
          <w:i w:val="0"/>
          <w:color w:val="auto"/>
          <w:szCs w:val="24"/>
          <w:lang w:val="sk-SK"/>
        </w:rPr>
        <w:t>Právna a regulačná zložitosť</w:t>
      </w:r>
    </w:p>
    <w:p w14:paraId="03CD2200"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Regulačným rámcom </w:t>
      </w:r>
      <w:r w:rsidRPr="00682350">
        <w:rPr>
          <w:rStyle w:val="Vrazn"/>
          <w:lang w:val="sk-SK"/>
        </w:rPr>
        <w:t>často chýba jasnosť, konzistentnosť alebo flexibilita</w:t>
      </w:r>
      <w:r w:rsidRPr="00682350">
        <w:rPr>
          <w:b/>
          <w:lang w:val="sk-SK"/>
        </w:rPr>
        <w:t xml:space="preserve">, </w:t>
      </w:r>
      <w:r w:rsidRPr="00682350">
        <w:rPr>
          <w:lang w:val="sk-SK"/>
        </w:rPr>
        <w:t xml:space="preserve">najmä pokiaľ ide o </w:t>
      </w:r>
      <w:r w:rsidRPr="00682350">
        <w:rPr>
          <w:rStyle w:val="Vrazn"/>
          <w:lang w:val="sk-SK"/>
        </w:rPr>
        <w:t>klasifikáciu odpadu, povoľovacie postupy</w:t>
      </w:r>
      <w:r w:rsidRPr="00682350">
        <w:rPr>
          <w:b/>
          <w:lang w:val="sk-SK"/>
        </w:rPr>
        <w:t xml:space="preserve"> </w:t>
      </w:r>
      <w:r w:rsidRPr="00682350">
        <w:rPr>
          <w:lang w:val="sk-SK"/>
        </w:rPr>
        <w:t xml:space="preserve">a </w:t>
      </w:r>
      <w:proofErr w:type="spellStart"/>
      <w:r w:rsidRPr="00682350">
        <w:rPr>
          <w:rStyle w:val="Vrazn"/>
          <w:lang w:val="sk-SK"/>
        </w:rPr>
        <w:t>medzisektorové</w:t>
      </w:r>
      <w:proofErr w:type="spellEnd"/>
      <w:r w:rsidRPr="00682350">
        <w:rPr>
          <w:rStyle w:val="Vrazn"/>
          <w:lang w:val="sk-SK"/>
        </w:rPr>
        <w:t xml:space="preserve"> toky zdrojov</w:t>
      </w:r>
      <w:r w:rsidRPr="00682350">
        <w:rPr>
          <w:b/>
          <w:lang w:val="sk-SK"/>
        </w:rPr>
        <w:t>.</w:t>
      </w:r>
      <w:r w:rsidRPr="00682350">
        <w:rPr>
          <w:lang w:val="sk-SK"/>
        </w:rPr>
        <w:t xml:space="preserve"> Tieto zložitosti bránia vytváraniu partnerstiev IS a systémov výmeny materiálov.</w:t>
      </w:r>
    </w:p>
    <w:p w14:paraId="6F9E16C4" w14:textId="77777777" w:rsidR="00F12639" w:rsidRPr="00682350" w:rsidRDefault="00F12639" w:rsidP="00F12639">
      <w:pPr>
        <w:pStyle w:val="Normlnywebov"/>
        <w:numPr>
          <w:ilvl w:val="0"/>
          <w:numId w:val="363"/>
        </w:numPr>
        <w:spacing w:before="0" w:beforeAutospacing="0" w:after="0" w:afterAutospacing="0" w:line="278" w:lineRule="auto"/>
        <w:ind w:left="0" w:firstLine="357"/>
        <w:jc w:val="both"/>
        <w:rPr>
          <w:lang w:val="sk-SK"/>
        </w:rPr>
      </w:pPr>
      <w:r w:rsidRPr="00682350">
        <w:rPr>
          <w:rStyle w:val="Zvraznenie"/>
          <w:lang w:val="sk-SK"/>
        </w:rPr>
        <w:t>Taliansko</w:t>
      </w:r>
      <w:r w:rsidRPr="00682350">
        <w:rPr>
          <w:lang w:val="sk-SK"/>
        </w:rPr>
        <w:t xml:space="preserve"> a </w:t>
      </w:r>
      <w:r w:rsidRPr="00682350">
        <w:rPr>
          <w:rStyle w:val="Zvraznenie"/>
          <w:lang w:val="sk-SK"/>
        </w:rPr>
        <w:t>Nórsko</w:t>
      </w:r>
      <w:r w:rsidRPr="00682350">
        <w:rPr>
          <w:lang w:val="sk-SK"/>
        </w:rPr>
        <w:t xml:space="preserve"> poznamenávajú, že prísne alebo zastarané predpisy o odpade pôsobia ako hlavné obmedzenie.</w:t>
      </w:r>
    </w:p>
    <w:p w14:paraId="1EDC42F5" w14:textId="77777777" w:rsidR="00F12639" w:rsidRPr="00682350" w:rsidRDefault="00F12639" w:rsidP="00F12639">
      <w:pPr>
        <w:pStyle w:val="Normlnywebov"/>
        <w:numPr>
          <w:ilvl w:val="0"/>
          <w:numId w:val="363"/>
        </w:numPr>
        <w:spacing w:before="0" w:beforeAutospacing="0" w:after="0" w:afterAutospacing="0" w:line="278" w:lineRule="auto"/>
        <w:ind w:left="0" w:firstLine="357"/>
        <w:jc w:val="both"/>
        <w:rPr>
          <w:lang w:val="sk-SK"/>
        </w:rPr>
      </w:pPr>
      <w:r w:rsidRPr="00682350">
        <w:rPr>
          <w:rStyle w:val="Zvraznenie"/>
          <w:lang w:val="sk-SK"/>
        </w:rPr>
        <w:t>Poľsko</w:t>
      </w:r>
      <w:r w:rsidRPr="00682350">
        <w:rPr>
          <w:lang w:val="sk-SK"/>
        </w:rPr>
        <w:t xml:space="preserve"> zdôrazňuje roztrieštenosť a neprehľadnosť právnych predpisov v oblasti životného prostredia a integrácie ESG na úrovni EÚ.</w:t>
      </w:r>
    </w:p>
    <w:p w14:paraId="03017E42" w14:textId="77777777" w:rsidR="00F12639" w:rsidRPr="00682350" w:rsidRDefault="00F12639" w:rsidP="00F12639">
      <w:pPr>
        <w:pStyle w:val="Normlnywebov"/>
        <w:numPr>
          <w:ilvl w:val="0"/>
          <w:numId w:val="363"/>
        </w:numPr>
        <w:spacing w:before="0" w:beforeAutospacing="0" w:after="0" w:afterAutospacing="0" w:line="278" w:lineRule="auto"/>
        <w:ind w:left="0" w:firstLine="357"/>
        <w:jc w:val="both"/>
        <w:rPr>
          <w:lang w:val="sk-SK"/>
        </w:rPr>
      </w:pPr>
      <w:r w:rsidRPr="00682350">
        <w:rPr>
          <w:rStyle w:val="Zvraznenie"/>
          <w:lang w:val="sk-SK"/>
        </w:rPr>
        <w:t>Slovinsko</w:t>
      </w:r>
      <w:r w:rsidRPr="00682350">
        <w:rPr>
          <w:lang w:val="sk-SK"/>
        </w:rPr>
        <w:t xml:space="preserve"> kladie dôraz na regulačnú neistotu a inštitucionálnu zotrvačnosť.</w:t>
      </w:r>
    </w:p>
    <w:p w14:paraId="251C64E7" w14:textId="77777777" w:rsidR="005D2643" w:rsidRPr="00682350" w:rsidRDefault="005D2643" w:rsidP="005D2643">
      <w:pPr>
        <w:pStyle w:val="Normlnywebov"/>
        <w:spacing w:before="0" w:beforeAutospacing="0" w:after="0" w:afterAutospacing="0" w:line="278" w:lineRule="auto"/>
        <w:ind w:left="357"/>
        <w:jc w:val="both"/>
        <w:rPr>
          <w:lang w:val="sk-SK"/>
        </w:rPr>
      </w:pPr>
    </w:p>
    <w:p w14:paraId="6B5567DD" w14:textId="77777777" w:rsidR="00F12639" w:rsidRPr="00682350" w:rsidRDefault="00F12639" w:rsidP="00F12639">
      <w:pPr>
        <w:pStyle w:val="Nadpis4"/>
        <w:numPr>
          <w:ilvl w:val="0"/>
          <w:numId w:val="415"/>
        </w:numPr>
        <w:tabs>
          <w:tab w:val="num" w:pos="720"/>
        </w:tabs>
        <w:spacing w:before="0" w:line="278" w:lineRule="auto"/>
        <w:jc w:val="both"/>
        <w:rPr>
          <w:rFonts w:ascii="Times New Roman" w:hAnsi="Times New Roman" w:cs="Times New Roman"/>
          <w:color w:val="auto"/>
          <w:szCs w:val="24"/>
          <w:lang w:val="sk-SK"/>
        </w:rPr>
      </w:pPr>
      <w:r w:rsidRPr="00682350">
        <w:rPr>
          <w:rStyle w:val="Vrazn"/>
          <w:rFonts w:ascii="Times New Roman" w:hAnsi="Times New Roman" w:cs="Times New Roman"/>
          <w:i w:val="0"/>
          <w:color w:val="auto"/>
          <w:szCs w:val="24"/>
          <w:lang w:val="sk-SK"/>
        </w:rPr>
        <w:t>Finančné a ekonomické obmedzenia</w:t>
      </w:r>
    </w:p>
    <w:p w14:paraId="467E8AD7"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Rozšírenou prekážkou je </w:t>
      </w:r>
      <w:r w:rsidRPr="00682350">
        <w:rPr>
          <w:rStyle w:val="Vrazn"/>
          <w:lang w:val="sk-SK"/>
        </w:rPr>
        <w:t>nedostatok finančných zdrojov a stimulov</w:t>
      </w:r>
      <w:r w:rsidRPr="00682350">
        <w:rPr>
          <w:lang w:val="sk-SK"/>
        </w:rPr>
        <w:t xml:space="preserve"> na iniciovanie alebo rozširovanie projektov IS, najmä pre MSP. Vysoké </w:t>
      </w:r>
      <w:r w:rsidRPr="00682350">
        <w:rPr>
          <w:rStyle w:val="Vrazn"/>
          <w:lang w:val="sk-SK"/>
        </w:rPr>
        <w:t>počiatočné investičné náklady</w:t>
      </w:r>
      <w:r w:rsidRPr="00682350">
        <w:rPr>
          <w:b/>
          <w:lang w:val="sk-SK"/>
        </w:rPr>
        <w:t>,</w:t>
      </w:r>
      <w:r w:rsidRPr="00682350">
        <w:rPr>
          <w:lang w:val="sk-SK"/>
        </w:rPr>
        <w:t xml:space="preserve"> absencia jasných modelov návratnosti investícií a obmedzené mechanizmy verejného financovania odrádzajú spoločnosti od zapojenia sa do iniciatív IS.</w:t>
      </w:r>
    </w:p>
    <w:p w14:paraId="7FA126C1" w14:textId="77777777" w:rsidR="00F12639" w:rsidRPr="00682350" w:rsidRDefault="00F12639" w:rsidP="00F12639">
      <w:pPr>
        <w:pStyle w:val="Normlnywebov"/>
        <w:numPr>
          <w:ilvl w:val="0"/>
          <w:numId w:val="364"/>
        </w:numPr>
        <w:spacing w:before="0" w:beforeAutospacing="0" w:after="0" w:afterAutospacing="0" w:line="278" w:lineRule="auto"/>
        <w:ind w:left="0" w:firstLine="357"/>
        <w:jc w:val="both"/>
        <w:rPr>
          <w:lang w:val="sk-SK"/>
        </w:rPr>
      </w:pPr>
      <w:r w:rsidRPr="00682350">
        <w:rPr>
          <w:rStyle w:val="Zvraznenie"/>
          <w:lang w:val="sk-SK"/>
        </w:rPr>
        <w:t>Rakúsko, Bulharsko, Grécko, Poľsko</w:t>
      </w:r>
      <w:r w:rsidRPr="00682350">
        <w:rPr>
          <w:lang w:val="sk-SK"/>
        </w:rPr>
        <w:t xml:space="preserve"> a </w:t>
      </w:r>
      <w:r w:rsidRPr="00682350">
        <w:rPr>
          <w:rStyle w:val="Zvraznenie"/>
          <w:lang w:val="sk-SK"/>
        </w:rPr>
        <w:t>Slovinsko</w:t>
      </w:r>
      <w:r w:rsidRPr="00682350">
        <w:rPr>
          <w:lang w:val="sk-SK"/>
        </w:rPr>
        <w:t xml:space="preserve"> uvádzajú, že IS je často ekonomicky neuskutočniteľný bez cielenej podpory.</w:t>
      </w:r>
    </w:p>
    <w:p w14:paraId="6458B358" w14:textId="77777777" w:rsidR="00F12639" w:rsidRPr="00682350" w:rsidRDefault="00F12639" w:rsidP="00F12639">
      <w:pPr>
        <w:pStyle w:val="Normlnywebov"/>
        <w:numPr>
          <w:ilvl w:val="0"/>
          <w:numId w:val="364"/>
        </w:numPr>
        <w:spacing w:before="0" w:beforeAutospacing="0" w:after="0" w:afterAutospacing="0" w:line="278" w:lineRule="auto"/>
        <w:ind w:left="0" w:firstLine="357"/>
        <w:jc w:val="both"/>
        <w:rPr>
          <w:lang w:val="sk-SK"/>
        </w:rPr>
      </w:pPr>
      <w:r w:rsidRPr="00682350">
        <w:rPr>
          <w:rStyle w:val="Zvraznenie"/>
          <w:lang w:val="sk-SK"/>
        </w:rPr>
        <w:t>Grécko</w:t>
      </w:r>
      <w:r w:rsidRPr="00682350">
        <w:rPr>
          <w:lang w:val="sk-SK"/>
        </w:rPr>
        <w:t xml:space="preserve"> ďalej identifikuje prekážky súvisiace s trhom, ako je obmedzený dopyt po druhotných surovinách.</w:t>
      </w:r>
    </w:p>
    <w:p w14:paraId="39E53347" w14:textId="77777777" w:rsidR="00F12639" w:rsidRPr="00682350" w:rsidRDefault="00F12639" w:rsidP="00F12639">
      <w:pPr>
        <w:pStyle w:val="Normlnywebov"/>
        <w:spacing w:before="0" w:beforeAutospacing="0" w:after="0" w:afterAutospacing="0" w:line="278" w:lineRule="auto"/>
        <w:ind w:left="357"/>
        <w:jc w:val="both"/>
        <w:rPr>
          <w:lang w:val="sk-SK"/>
        </w:rPr>
      </w:pPr>
    </w:p>
    <w:p w14:paraId="28ECEB62" w14:textId="77777777" w:rsidR="00F12639" w:rsidRPr="00682350" w:rsidRDefault="00F12639" w:rsidP="00F12639">
      <w:pPr>
        <w:pStyle w:val="Nadpis4"/>
        <w:numPr>
          <w:ilvl w:val="0"/>
          <w:numId w:val="417"/>
        </w:numPr>
        <w:tabs>
          <w:tab w:val="num" w:pos="720"/>
        </w:tabs>
        <w:spacing w:before="0" w:line="278" w:lineRule="auto"/>
        <w:jc w:val="both"/>
        <w:rPr>
          <w:rFonts w:ascii="Times New Roman" w:hAnsi="Times New Roman" w:cs="Times New Roman"/>
          <w:i w:val="0"/>
          <w:color w:val="auto"/>
          <w:szCs w:val="24"/>
          <w:lang w:val="sk-SK"/>
        </w:rPr>
      </w:pPr>
      <w:r w:rsidRPr="00682350">
        <w:rPr>
          <w:rStyle w:val="Vrazn"/>
          <w:rFonts w:ascii="Times New Roman" w:hAnsi="Times New Roman" w:cs="Times New Roman"/>
          <w:i w:val="0"/>
          <w:color w:val="auto"/>
          <w:szCs w:val="24"/>
          <w:lang w:val="sk-SK"/>
        </w:rPr>
        <w:t>Organizačné a personálne obmedzenia</w:t>
      </w:r>
    </w:p>
    <w:p w14:paraId="240ED81C"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Mnohé spoločnosti čelia </w:t>
      </w:r>
      <w:r w:rsidRPr="00682350">
        <w:rPr>
          <w:rStyle w:val="Vrazn"/>
          <w:lang w:val="sk-SK"/>
        </w:rPr>
        <w:t>interným organizačným obmedzeniam</w:t>
      </w:r>
      <w:r w:rsidRPr="00682350">
        <w:rPr>
          <w:lang w:val="sk-SK"/>
        </w:rPr>
        <w:t xml:space="preserve"> vrátane </w:t>
      </w:r>
      <w:r w:rsidRPr="00682350">
        <w:rPr>
          <w:rStyle w:val="Vrazn"/>
          <w:lang w:val="sk-SK"/>
        </w:rPr>
        <w:t>krátkodobého strategického zamerania</w:t>
      </w:r>
      <w:r w:rsidRPr="00682350">
        <w:rPr>
          <w:b/>
          <w:lang w:val="sk-SK"/>
        </w:rPr>
        <w:t xml:space="preserve">, </w:t>
      </w:r>
      <w:r w:rsidRPr="00682350">
        <w:rPr>
          <w:rStyle w:val="Vrazn"/>
          <w:lang w:val="sk-SK"/>
        </w:rPr>
        <w:t>nedostatku zamestnancov s relevantnými odbornými znalosťami</w:t>
      </w:r>
      <w:r w:rsidRPr="00682350">
        <w:rPr>
          <w:b/>
          <w:lang w:val="sk-SK"/>
        </w:rPr>
        <w:t xml:space="preserve"> </w:t>
      </w:r>
      <w:r w:rsidRPr="00682350">
        <w:rPr>
          <w:lang w:val="sk-SK"/>
        </w:rPr>
        <w:t xml:space="preserve">a </w:t>
      </w:r>
      <w:r w:rsidRPr="00682350">
        <w:rPr>
          <w:rStyle w:val="Vrazn"/>
          <w:lang w:val="sk-SK"/>
        </w:rPr>
        <w:t>obmedzeného záväzku manažmentu</w:t>
      </w:r>
      <w:r w:rsidRPr="00682350">
        <w:rPr>
          <w:lang w:val="sk-SK"/>
        </w:rPr>
        <w:t>. Deficit ľudského kapitálu je obzvlášť výrazný v regiónoch, kde nie sú dobre rozvinuté služby uľahčujúce alebo poradenské služby v oblasti IS.</w:t>
      </w:r>
    </w:p>
    <w:p w14:paraId="688564EA" w14:textId="77777777" w:rsidR="00F12639" w:rsidRPr="00682350" w:rsidRDefault="00F12639" w:rsidP="00F12639">
      <w:pPr>
        <w:pStyle w:val="Normlnywebov"/>
        <w:numPr>
          <w:ilvl w:val="0"/>
          <w:numId w:val="365"/>
        </w:numPr>
        <w:spacing w:before="0" w:beforeAutospacing="0" w:after="0" w:afterAutospacing="0" w:line="278" w:lineRule="auto"/>
        <w:ind w:left="0" w:firstLine="357"/>
        <w:jc w:val="both"/>
        <w:rPr>
          <w:lang w:val="sk-SK"/>
        </w:rPr>
      </w:pPr>
      <w:r w:rsidRPr="00682350">
        <w:rPr>
          <w:rStyle w:val="Zvraznenie"/>
          <w:lang w:val="sk-SK"/>
        </w:rPr>
        <w:t>Slovensko, Poľsko</w:t>
      </w:r>
      <w:r w:rsidRPr="00682350">
        <w:rPr>
          <w:lang w:val="sk-SK"/>
        </w:rPr>
        <w:t xml:space="preserve"> a </w:t>
      </w:r>
      <w:r w:rsidRPr="00682350">
        <w:rPr>
          <w:rStyle w:val="Zvraznenie"/>
          <w:lang w:val="sk-SK"/>
        </w:rPr>
        <w:t>Grécko</w:t>
      </w:r>
      <w:r w:rsidRPr="00682350">
        <w:rPr>
          <w:lang w:val="sk-SK"/>
        </w:rPr>
        <w:t xml:space="preserve"> identifikujú nedostatok kvalifikovaných pracovníkov a zručností v oblasti environmentálneho manažmentu.</w:t>
      </w:r>
    </w:p>
    <w:p w14:paraId="607D4E6E" w14:textId="77777777" w:rsidR="00F12639" w:rsidRPr="00682350" w:rsidRDefault="00F12639" w:rsidP="00F12639">
      <w:pPr>
        <w:pStyle w:val="Normlnywebov"/>
        <w:numPr>
          <w:ilvl w:val="0"/>
          <w:numId w:val="365"/>
        </w:numPr>
        <w:spacing w:before="0" w:beforeAutospacing="0" w:after="0" w:afterAutospacing="0" w:line="278" w:lineRule="auto"/>
        <w:ind w:left="0" w:firstLine="357"/>
        <w:jc w:val="both"/>
        <w:rPr>
          <w:lang w:val="sk-SK"/>
        </w:rPr>
      </w:pPr>
      <w:r w:rsidRPr="00682350">
        <w:rPr>
          <w:rStyle w:val="Zvraznenie"/>
          <w:lang w:val="sk-SK"/>
        </w:rPr>
        <w:t>Nórsko</w:t>
      </w:r>
      <w:r w:rsidRPr="00682350">
        <w:rPr>
          <w:lang w:val="sk-SK"/>
        </w:rPr>
        <w:t xml:space="preserve"> uvádza nedostatok vyškolených </w:t>
      </w:r>
      <w:proofErr w:type="spellStart"/>
      <w:r w:rsidRPr="00682350">
        <w:rPr>
          <w:lang w:val="sk-SK"/>
        </w:rPr>
        <w:t>facilitátorov</w:t>
      </w:r>
      <w:proofErr w:type="spellEnd"/>
      <w:r w:rsidRPr="00682350">
        <w:rPr>
          <w:lang w:val="sk-SK"/>
        </w:rPr>
        <w:t xml:space="preserve"> pre mapovanie tokov a medzipodnikovú spoluprácu.</w:t>
      </w:r>
    </w:p>
    <w:p w14:paraId="4236C19B" w14:textId="77777777" w:rsidR="00F12639" w:rsidRPr="00682350" w:rsidRDefault="00F12639" w:rsidP="00F12639">
      <w:pPr>
        <w:pStyle w:val="Normlnywebov"/>
        <w:spacing w:before="0" w:beforeAutospacing="0" w:after="0" w:afterAutospacing="0" w:line="278" w:lineRule="auto"/>
        <w:ind w:left="357"/>
        <w:jc w:val="both"/>
        <w:rPr>
          <w:lang w:val="sk-SK"/>
        </w:rPr>
      </w:pPr>
    </w:p>
    <w:p w14:paraId="49AE2383" w14:textId="77777777" w:rsidR="00F12639" w:rsidRPr="00682350" w:rsidRDefault="00F12639" w:rsidP="00F12639">
      <w:pPr>
        <w:pStyle w:val="Nadpis4"/>
        <w:numPr>
          <w:ilvl w:val="0"/>
          <w:numId w:val="417"/>
        </w:numPr>
        <w:tabs>
          <w:tab w:val="num" w:pos="720"/>
        </w:tabs>
        <w:spacing w:before="0" w:line="278" w:lineRule="auto"/>
        <w:jc w:val="both"/>
        <w:rPr>
          <w:rFonts w:ascii="Times New Roman" w:hAnsi="Times New Roman" w:cs="Times New Roman"/>
          <w:i w:val="0"/>
          <w:color w:val="auto"/>
          <w:szCs w:val="24"/>
          <w:lang w:val="sk-SK"/>
        </w:rPr>
      </w:pPr>
      <w:r w:rsidRPr="00682350">
        <w:rPr>
          <w:rStyle w:val="Vrazn"/>
          <w:rFonts w:ascii="Times New Roman" w:hAnsi="Times New Roman" w:cs="Times New Roman"/>
          <w:i w:val="0"/>
          <w:color w:val="auto"/>
          <w:szCs w:val="24"/>
          <w:lang w:val="sk-SK"/>
        </w:rPr>
        <w:lastRenderedPageBreak/>
        <w:t>Nedostatočná digitálna a fyzická infraštruktúra</w:t>
      </w:r>
    </w:p>
    <w:p w14:paraId="38952804"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 xml:space="preserve">  Ďalšou kľúčovou prekážkou </w:t>
      </w:r>
      <w:r w:rsidRPr="00682350">
        <w:rPr>
          <w:b/>
          <w:lang w:val="sk-SK"/>
        </w:rPr>
        <w:t xml:space="preserve">je absencia digitálnych </w:t>
      </w:r>
      <w:r w:rsidRPr="00682350">
        <w:rPr>
          <w:rStyle w:val="Vrazn"/>
          <w:lang w:val="sk-SK"/>
        </w:rPr>
        <w:t>platforiem na dohadzovanie</w:t>
      </w:r>
      <w:r w:rsidRPr="00682350">
        <w:rPr>
          <w:b/>
          <w:lang w:val="sk-SK"/>
        </w:rPr>
        <w:t xml:space="preserve">, </w:t>
      </w:r>
      <w:r w:rsidRPr="00682350">
        <w:rPr>
          <w:lang w:val="sk-SK"/>
        </w:rPr>
        <w:t>viditeľnosť toku zdrojov</w:t>
      </w:r>
      <w:r w:rsidRPr="00682350">
        <w:rPr>
          <w:rStyle w:val="Vrazn"/>
          <w:lang w:val="sk-SK"/>
        </w:rPr>
        <w:t xml:space="preserve"> a sledovanie materiálu</w:t>
      </w:r>
      <w:r w:rsidRPr="00682350">
        <w:rPr>
          <w:lang w:val="sk-SK"/>
        </w:rPr>
        <w:t>. V mnohých regiónoch neexistuje centralizovaná databáza ani technický nástroj na uľahčenie výmeny zdrojov medzi sektormi.</w:t>
      </w:r>
    </w:p>
    <w:p w14:paraId="4D2CE99C" w14:textId="77777777" w:rsidR="00F12639" w:rsidRPr="00682350" w:rsidRDefault="00F12639" w:rsidP="00F12639">
      <w:pPr>
        <w:pStyle w:val="Normlnywebov"/>
        <w:numPr>
          <w:ilvl w:val="0"/>
          <w:numId w:val="366"/>
        </w:numPr>
        <w:spacing w:before="0" w:beforeAutospacing="0" w:after="0" w:afterAutospacing="0" w:line="278" w:lineRule="auto"/>
        <w:ind w:left="0" w:firstLine="357"/>
        <w:jc w:val="both"/>
        <w:rPr>
          <w:lang w:val="sk-SK"/>
        </w:rPr>
      </w:pPr>
      <w:r w:rsidRPr="00682350">
        <w:rPr>
          <w:rStyle w:val="Zvraznenie"/>
          <w:lang w:val="sk-SK"/>
        </w:rPr>
        <w:t>Dánsko, Slovensko, Slovinsko, Poľsko</w:t>
      </w:r>
      <w:r w:rsidRPr="00682350">
        <w:rPr>
          <w:lang w:val="sk-SK"/>
        </w:rPr>
        <w:t xml:space="preserve"> a </w:t>
      </w:r>
      <w:r w:rsidRPr="00682350">
        <w:rPr>
          <w:rStyle w:val="Zvraznenie"/>
          <w:lang w:val="sk-SK"/>
        </w:rPr>
        <w:t>Nórsko</w:t>
      </w:r>
      <w:r w:rsidRPr="00682350">
        <w:rPr>
          <w:lang w:val="sk-SK"/>
        </w:rPr>
        <w:t xml:space="preserve"> zdôrazňujú potrebu digitálnej infraštruktúry, ktorá umožní efektívne vytváranie sietí IS.</w:t>
      </w:r>
    </w:p>
    <w:p w14:paraId="4F0ADC70" w14:textId="77777777" w:rsidR="00F12639" w:rsidRPr="00682350" w:rsidRDefault="00F12639" w:rsidP="00F12639">
      <w:pPr>
        <w:pStyle w:val="Normlnywebov"/>
        <w:numPr>
          <w:ilvl w:val="0"/>
          <w:numId w:val="366"/>
        </w:numPr>
        <w:spacing w:before="0" w:beforeAutospacing="0" w:after="0" w:afterAutospacing="0" w:line="278" w:lineRule="auto"/>
        <w:ind w:left="0" w:firstLine="357"/>
        <w:jc w:val="both"/>
        <w:rPr>
          <w:lang w:val="sk-SK"/>
        </w:rPr>
      </w:pPr>
      <w:r w:rsidRPr="00682350">
        <w:rPr>
          <w:rStyle w:val="Zvraznenie"/>
          <w:lang w:val="sk-SK"/>
        </w:rPr>
        <w:t>Slovensko</w:t>
      </w:r>
      <w:r w:rsidRPr="00682350">
        <w:rPr>
          <w:lang w:val="sk-SK"/>
        </w:rPr>
        <w:t xml:space="preserve"> a Grécko tiež uvádzajú  slabú fyzickú infraštruktúru a nedostatočne rozvinuté systémy podpory.</w:t>
      </w:r>
    </w:p>
    <w:p w14:paraId="6EB79B90" w14:textId="77777777" w:rsidR="00F12639" w:rsidRPr="00682350" w:rsidRDefault="00F12639" w:rsidP="00F12639">
      <w:pPr>
        <w:pStyle w:val="Normlnywebov"/>
        <w:spacing w:before="0" w:beforeAutospacing="0" w:after="0" w:afterAutospacing="0" w:line="278" w:lineRule="auto"/>
        <w:ind w:left="357"/>
        <w:jc w:val="both"/>
        <w:rPr>
          <w:lang w:val="sk-SK"/>
        </w:rPr>
      </w:pPr>
    </w:p>
    <w:p w14:paraId="14D7CC37" w14:textId="77777777" w:rsidR="00F12639" w:rsidRPr="00682350" w:rsidRDefault="00F12639" w:rsidP="00F12639">
      <w:pPr>
        <w:pStyle w:val="Nadpis4"/>
        <w:numPr>
          <w:ilvl w:val="0"/>
          <w:numId w:val="418"/>
        </w:numPr>
        <w:tabs>
          <w:tab w:val="num" w:pos="720"/>
        </w:tabs>
        <w:spacing w:before="0" w:line="278" w:lineRule="auto"/>
        <w:jc w:val="both"/>
        <w:rPr>
          <w:rFonts w:ascii="Times New Roman" w:hAnsi="Times New Roman" w:cs="Times New Roman"/>
          <w:i w:val="0"/>
          <w:color w:val="auto"/>
          <w:szCs w:val="24"/>
          <w:lang w:val="sk-SK"/>
        </w:rPr>
      </w:pPr>
      <w:r w:rsidRPr="00682350">
        <w:rPr>
          <w:rStyle w:val="Vrazn"/>
          <w:rFonts w:ascii="Times New Roman" w:hAnsi="Times New Roman" w:cs="Times New Roman"/>
          <w:i w:val="0"/>
          <w:color w:val="auto"/>
          <w:szCs w:val="24"/>
          <w:lang w:val="sk-SK"/>
        </w:rPr>
        <w:t>Kultúrne a psychologické bariéry</w:t>
      </w:r>
    </w:p>
    <w:p w14:paraId="35C218D9"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Odpor voči zmenám, </w:t>
      </w:r>
      <w:r w:rsidRPr="00682350">
        <w:rPr>
          <w:rStyle w:val="Vrazn"/>
          <w:lang w:val="sk-SK"/>
        </w:rPr>
        <w:t>krátkodobé ekonomické myslenie</w:t>
      </w:r>
      <w:r w:rsidRPr="00682350">
        <w:rPr>
          <w:b/>
          <w:lang w:val="sk-SK"/>
        </w:rPr>
        <w:t xml:space="preserve"> a </w:t>
      </w:r>
      <w:r w:rsidRPr="00682350">
        <w:rPr>
          <w:lang w:val="sk-SK"/>
        </w:rPr>
        <w:t>inštitucionálny konzervativizmus</w:t>
      </w:r>
      <w:r w:rsidRPr="00682350">
        <w:rPr>
          <w:rStyle w:val="Vrazn"/>
          <w:lang w:val="sk-SK"/>
        </w:rPr>
        <w:t xml:space="preserve"> často bránia </w:t>
      </w:r>
      <w:r w:rsidRPr="00682350">
        <w:rPr>
          <w:lang w:val="sk-SK"/>
        </w:rPr>
        <w:t xml:space="preserve"> spoločnostiam prijať IS. V mnohých prípadoch kultúrne postoje k inováciám a zdieľaniu rizika pôsobia ako neviditeľné, ale silné odstrašujúce prostriedky.</w:t>
      </w:r>
    </w:p>
    <w:p w14:paraId="723FFF84" w14:textId="77777777" w:rsidR="00F12639" w:rsidRPr="00682350" w:rsidRDefault="00F12639" w:rsidP="00F12639">
      <w:pPr>
        <w:pStyle w:val="Normlnywebov"/>
        <w:numPr>
          <w:ilvl w:val="0"/>
          <w:numId w:val="367"/>
        </w:numPr>
        <w:spacing w:before="0" w:beforeAutospacing="0" w:after="0" w:afterAutospacing="0" w:line="278" w:lineRule="auto"/>
        <w:ind w:left="0" w:firstLine="357"/>
        <w:jc w:val="both"/>
        <w:rPr>
          <w:lang w:val="sk-SK"/>
        </w:rPr>
      </w:pPr>
      <w:r w:rsidRPr="00682350">
        <w:rPr>
          <w:rStyle w:val="Zvraznenie"/>
          <w:lang w:val="sk-SK"/>
        </w:rPr>
        <w:t>Taliansko</w:t>
      </w:r>
      <w:r w:rsidRPr="00682350">
        <w:rPr>
          <w:lang w:val="sk-SK"/>
        </w:rPr>
        <w:t xml:space="preserve"> a </w:t>
      </w:r>
      <w:r w:rsidRPr="00682350">
        <w:rPr>
          <w:rStyle w:val="Zvraznenie"/>
          <w:lang w:val="sk-SK"/>
        </w:rPr>
        <w:t>Poľsko</w:t>
      </w:r>
      <w:r w:rsidRPr="00682350">
        <w:rPr>
          <w:lang w:val="sk-SK"/>
        </w:rPr>
        <w:t xml:space="preserve"> identifikujú hlboko zakorenený kultúrny odpor, najmä medzi manažérmi a osobami s rozhodovacou právomocou.</w:t>
      </w:r>
    </w:p>
    <w:p w14:paraId="1C3A5E1F" w14:textId="77777777" w:rsidR="00F12639" w:rsidRPr="00682350" w:rsidRDefault="00F12639" w:rsidP="00F12639">
      <w:pPr>
        <w:pStyle w:val="Normlnywebov"/>
        <w:numPr>
          <w:ilvl w:val="0"/>
          <w:numId w:val="367"/>
        </w:numPr>
        <w:spacing w:before="0" w:beforeAutospacing="0" w:after="0" w:afterAutospacing="0" w:line="278" w:lineRule="auto"/>
        <w:ind w:left="0" w:firstLine="357"/>
        <w:jc w:val="both"/>
        <w:rPr>
          <w:lang w:val="sk-SK"/>
        </w:rPr>
      </w:pPr>
      <w:r w:rsidRPr="00682350">
        <w:rPr>
          <w:rStyle w:val="Zvraznenie"/>
          <w:lang w:val="sk-SK"/>
        </w:rPr>
        <w:t>Rakúsko</w:t>
      </w:r>
      <w:r w:rsidRPr="00682350">
        <w:rPr>
          <w:lang w:val="sk-SK"/>
        </w:rPr>
        <w:t xml:space="preserve"> poukazuje na "negatívne zmýšľanie" a všeobecný skepticizmus voči modelom spolupráce.</w:t>
      </w:r>
    </w:p>
    <w:p w14:paraId="67CE1E2C" w14:textId="77777777" w:rsidR="00F12639" w:rsidRPr="00682350" w:rsidRDefault="00F12639" w:rsidP="00F12639">
      <w:pPr>
        <w:pStyle w:val="Normlnywebov"/>
        <w:spacing w:before="0" w:beforeAutospacing="0" w:after="0" w:afterAutospacing="0" w:line="278" w:lineRule="auto"/>
        <w:ind w:firstLine="357"/>
        <w:jc w:val="both"/>
        <w:rPr>
          <w:lang w:val="sk-SK"/>
        </w:rPr>
      </w:pPr>
    </w:p>
    <w:p w14:paraId="696879FD" w14:textId="77777777" w:rsidR="00F12639" w:rsidRDefault="00F12639" w:rsidP="00786BBC">
      <w:pPr>
        <w:pStyle w:val="Normlnywebov"/>
        <w:spacing w:before="0" w:beforeAutospacing="0" w:after="160" w:afterAutospacing="0" w:line="278" w:lineRule="auto"/>
        <w:jc w:val="both"/>
        <w:rPr>
          <w:b/>
          <w:bCs/>
          <w:lang w:val="sk-SK"/>
        </w:rPr>
      </w:pPr>
      <w:r w:rsidRPr="00682350">
        <w:rPr>
          <w:b/>
          <w:bCs/>
          <w:lang w:val="sk-SK"/>
        </w:rPr>
        <w:t>3. Ovládače pre IS</w:t>
      </w:r>
    </w:p>
    <w:p w14:paraId="3471E6AF" w14:textId="4EFDFF52" w:rsidR="00F12639" w:rsidRPr="00682350" w:rsidRDefault="00F12639" w:rsidP="00F12639">
      <w:pPr>
        <w:pStyle w:val="Normlnywebov"/>
        <w:spacing w:before="0" w:beforeAutospacing="0" w:after="0" w:afterAutospacing="0" w:line="278" w:lineRule="auto"/>
        <w:ind w:firstLine="357"/>
        <w:jc w:val="both"/>
        <w:rPr>
          <w:bCs/>
          <w:lang w:val="sk-SK"/>
        </w:rPr>
      </w:pPr>
      <w:r w:rsidRPr="00682350">
        <w:rPr>
          <w:bCs/>
          <w:lang w:val="sk-SK"/>
        </w:rPr>
        <w:t xml:space="preserve">V skúmaných krajinách sa vnímajú spoločné aj vnútroštátne faktory špecifické pre kontext podporujúce rozvoj priemyselnej symbiózy. Najprv sú opísané faktory špecifické pre danú krajinu, po ktorých nasleduje pokus o identifikáciu </w:t>
      </w:r>
      <w:proofErr w:type="spellStart"/>
      <w:r w:rsidRPr="00682350">
        <w:rPr>
          <w:bCs/>
          <w:lang w:val="sk-SK"/>
        </w:rPr>
        <w:t>metahnacích</w:t>
      </w:r>
      <w:proofErr w:type="spellEnd"/>
      <w:r w:rsidRPr="00682350">
        <w:rPr>
          <w:bCs/>
          <w:lang w:val="sk-SK"/>
        </w:rPr>
        <w:t xml:space="preserve"> faktorov pre opýtané populácie. </w:t>
      </w:r>
    </w:p>
    <w:p w14:paraId="10ABA730" w14:textId="77777777" w:rsidR="00F12639" w:rsidRPr="00682350" w:rsidRDefault="00F12639" w:rsidP="00F12639">
      <w:pPr>
        <w:pStyle w:val="Normlnywebov"/>
        <w:spacing w:before="0" w:beforeAutospacing="0" w:after="0" w:afterAutospacing="0" w:line="278" w:lineRule="auto"/>
        <w:ind w:firstLine="357"/>
        <w:jc w:val="both"/>
        <w:rPr>
          <w:bCs/>
          <w:lang w:val="sk-SK"/>
        </w:rPr>
      </w:pPr>
      <w:r w:rsidRPr="00682350">
        <w:rPr>
          <w:bCs/>
          <w:lang w:val="sk-SK"/>
        </w:rPr>
        <w:t>V Rakúsku respondenti pripisujú kľúčový význam politikám, ktoré podporujú IS, a systémom financovania, ktoré umožňujú implementáciu spolupráce medzi podnikmi. Dôležitá je aj dôvera a dobré vzťahy medzi partnermi, podporované geografickou blízkosťou a digitálnymi platformami, ktoré spájajú účastníkov. Transparentnosť a zdieľanie poznatkov podporujú udržateľnosť vzťahov.</w:t>
      </w:r>
    </w:p>
    <w:p w14:paraId="24398739" w14:textId="77777777" w:rsidR="00F12639" w:rsidRPr="00682350" w:rsidRDefault="00F12639" w:rsidP="00F12639">
      <w:pPr>
        <w:pStyle w:val="Normlnywebov"/>
        <w:spacing w:before="0" w:beforeAutospacing="0" w:after="0" w:afterAutospacing="0" w:line="278" w:lineRule="auto"/>
        <w:ind w:firstLine="357"/>
        <w:jc w:val="both"/>
        <w:rPr>
          <w:bCs/>
          <w:lang w:val="sk-SK"/>
        </w:rPr>
      </w:pPr>
      <w:r w:rsidRPr="00682350">
        <w:rPr>
          <w:bCs/>
          <w:lang w:val="sk-SK"/>
        </w:rPr>
        <w:t>V Bulharsku sú hlavnými motivátormi pre informátorov hospodárske prínosy v podobe úspor nákladov a zlepšenia efektívneho využívania zdrojov, ako aj potreba dodržiavať predpisy EÚ.</w:t>
      </w:r>
    </w:p>
    <w:p w14:paraId="4E0564AE" w14:textId="5979DC06" w:rsidR="00F12639" w:rsidRPr="00682350" w:rsidRDefault="00F12639" w:rsidP="00F12639">
      <w:pPr>
        <w:pStyle w:val="Normlnywebov"/>
        <w:spacing w:before="0" w:beforeAutospacing="0" w:after="0" w:afterAutospacing="0" w:line="278" w:lineRule="auto"/>
        <w:ind w:firstLine="357"/>
        <w:jc w:val="both"/>
        <w:rPr>
          <w:bCs/>
          <w:lang w:val="sk-SK"/>
        </w:rPr>
      </w:pPr>
      <w:r w:rsidRPr="00682350">
        <w:rPr>
          <w:bCs/>
          <w:lang w:val="sk-SK"/>
        </w:rPr>
        <w:t xml:space="preserve">Dánsko, ako uvádzajú informátori, je príkladom krajiny, kde </w:t>
      </w:r>
      <w:r w:rsidR="00682350">
        <w:rPr>
          <w:bCs/>
          <w:lang w:val="sk-SK"/>
        </w:rPr>
        <w:t>je IS silno motivovaná.</w:t>
      </w:r>
      <w:r w:rsidRPr="00682350">
        <w:rPr>
          <w:bCs/>
          <w:lang w:val="sk-SK"/>
        </w:rPr>
        <w:t xml:space="preserve"> </w:t>
      </w:r>
      <w:r w:rsidR="00682350">
        <w:rPr>
          <w:bCs/>
          <w:lang w:val="sk-SK"/>
        </w:rPr>
        <w:t>Medzi tieto hnacie sily</w:t>
      </w:r>
      <w:r w:rsidRPr="00682350">
        <w:rPr>
          <w:bCs/>
          <w:lang w:val="sk-SK"/>
        </w:rPr>
        <w:t xml:space="preserve"> </w:t>
      </w:r>
      <w:r w:rsidR="00682350">
        <w:rPr>
          <w:bCs/>
          <w:lang w:val="sk-SK"/>
        </w:rPr>
        <w:t xml:space="preserve">patria </w:t>
      </w:r>
      <w:r w:rsidRPr="00682350">
        <w:rPr>
          <w:bCs/>
          <w:lang w:val="sk-SK"/>
        </w:rPr>
        <w:t>ekonomické stimuly a prísna environmentálna regulácia, ako aj silná vládna podpora. Dánska kultúra dôvery a konsenzu spolu s jeho snahou o zelenú transformáciu vytvára priaznivé prostredie pre spoluprácu. Vysoká úroveň inovácií, technologický potenciál ekonomiky a vzdelaná pracovná sila ďalej posilňujú dynamiku IS.</w:t>
      </w:r>
    </w:p>
    <w:p w14:paraId="3FF45249"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lastRenderedPageBreak/>
        <w:t xml:space="preserve">V Českej republike sa podľa </w:t>
      </w:r>
      <w:proofErr w:type="spellStart"/>
      <w:r w:rsidRPr="00682350">
        <w:rPr>
          <w:lang w:val="sk-SK"/>
        </w:rPr>
        <w:t>Informantov</w:t>
      </w:r>
      <w:proofErr w:type="spellEnd"/>
      <w:r w:rsidRPr="00682350">
        <w:rPr>
          <w:lang w:val="sk-SK"/>
        </w:rPr>
        <w:t xml:space="preserve"> firmy zameriavajú na možnosti znižovania nákladov, regulačné tlaky a ponuky na využitie fondov EÚ. Manažéri vnímajú IS ako cestu k obehovému hospodárstvu, ale zdôrazňujú potrebu jasnejších usmernení a praktických implementačných nástrojov.</w:t>
      </w:r>
    </w:p>
    <w:p w14:paraId="1B0583A7"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V Grécku informátori uvádzajú, že hnacie faktory sú viacrozmerné a zahŕňajú právne, politické, finančné, trhové, organizačné a informačné aspekty, ako aj technické, geografické, sociálne a environmentálne aspekty. To ukazuje, že IS je vnímaný ako proces závislý od širokého ekosystému zainteresovaných strán.</w:t>
      </w:r>
    </w:p>
    <w:p w14:paraId="3D985BEF"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V Taliansku sa podľa informátorov analyzujú nielen organizačné hnacie sily IS, ale aj kritériá ochoty spoločností spolupracovať. Digitalizácia má veľký význam – a to ako v kontexte digitálnej priemyselnej symbiózy, tak aj v širšom rozmere rozvoja IS. Kľúčové sú aj regulačné a finančné prekážky, ktoré možno zmierniť vhodnými politikami, legislatívnymi nástrojmi a finančnou podporou.</w:t>
      </w:r>
    </w:p>
    <w:p w14:paraId="190BB77E"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V Nórsku je podľa informátorov kultúra dôvery obzvlášť dôležitá na podporu počiatočných fáz spolupráce. Riziká sa zmierňujú prostredníctvom mechanizmov verejnej finančnej podpory, ako je projekt </w:t>
      </w:r>
      <w:proofErr w:type="spellStart"/>
      <w:r w:rsidRPr="00682350">
        <w:rPr>
          <w:lang w:val="sk-SK"/>
        </w:rPr>
        <w:t>Enova</w:t>
      </w:r>
      <w:proofErr w:type="spellEnd"/>
      <w:r w:rsidRPr="00682350">
        <w:rPr>
          <w:lang w:val="sk-SK"/>
        </w:rPr>
        <w:t xml:space="preserve"> alebo </w:t>
      </w:r>
      <w:proofErr w:type="spellStart"/>
      <w:r w:rsidRPr="00682350">
        <w:rPr>
          <w:lang w:val="sk-SK"/>
        </w:rPr>
        <w:t>Longship</w:t>
      </w:r>
      <w:proofErr w:type="spellEnd"/>
      <w:r w:rsidRPr="00682350">
        <w:rPr>
          <w:lang w:val="sk-SK"/>
        </w:rPr>
        <w:t>.</w:t>
      </w:r>
    </w:p>
    <w:p w14:paraId="718B242D" w14:textId="77777777" w:rsidR="00F12639" w:rsidRPr="00682350" w:rsidRDefault="00F12639" w:rsidP="00F12639">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V Slovinsku informátori uvádzajú, že kľúčovými faktormi sú dôvera, transparentnosť a častá komunikácia medzi partnermi. Dôležitá je aj geografická blízkosť a spoločné ciele udržateľnosti. Motiváciu posilňujú ekonomické úspory a podpora inštitúcií a poradcov. Dôležitú úlohu zohrávajú digitálne nástroje, ktoré uľahčujú spájanie partnerov a sledovanie materiálových tokov.</w:t>
      </w:r>
    </w:p>
    <w:p w14:paraId="37BB767E" w14:textId="77777777" w:rsidR="005D2643" w:rsidRPr="00682350" w:rsidRDefault="005D2643" w:rsidP="00F12639">
      <w:pPr>
        <w:spacing w:after="0" w:line="278" w:lineRule="auto"/>
        <w:ind w:firstLine="357"/>
        <w:jc w:val="both"/>
        <w:rPr>
          <w:rFonts w:eastAsia="Times New Roman" w:cs="Times New Roman"/>
          <w:szCs w:val="24"/>
          <w:lang w:val="sk-SK" w:eastAsia="pl-PL"/>
        </w:rPr>
      </w:pPr>
    </w:p>
    <w:p w14:paraId="01F7D686" w14:textId="7D3D9E86" w:rsidR="00F12639" w:rsidRPr="002719F7" w:rsidRDefault="00863178" w:rsidP="002719F7">
      <w:pPr>
        <w:rPr>
          <w:b/>
          <w:bCs/>
          <w:lang w:val="sk-SK" w:eastAsia="pl-PL"/>
        </w:rPr>
      </w:pPr>
      <w:r w:rsidRPr="002719F7">
        <w:rPr>
          <w:b/>
          <w:bCs/>
          <w:lang w:val="sk-SK" w:eastAsia="pl-PL"/>
        </w:rPr>
        <w:t>H</w:t>
      </w:r>
      <w:r w:rsidR="00F12639" w:rsidRPr="002719F7">
        <w:rPr>
          <w:b/>
          <w:bCs/>
          <w:lang w:val="sk-SK" w:eastAsia="pl-PL"/>
        </w:rPr>
        <w:t>nacie sily rozvoja priemyselnej symbiózy v partnerských krajinách</w:t>
      </w:r>
    </w:p>
    <w:p w14:paraId="04A1E2CB"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Kvalitatívna analýza naprieč krajinami odhaľuje súbor spoločných hnacích síl, ktoré uľahčujú prijatie a šírenie priemyselnej symbiózy (IS). Napriek rozdielom v kontexte je možné identifikovať </w:t>
      </w:r>
      <w:proofErr w:type="spellStart"/>
      <w:r w:rsidRPr="00682350">
        <w:rPr>
          <w:lang w:val="sk-SK"/>
        </w:rPr>
        <w:t>metakategórie</w:t>
      </w:r>
      <w:proofErr w:type="spellEnd"/>
      <w:r w:rsidRPr="00682350">
        <w:rPr>
          <w:lang w:val="sk-SK"/>
        </w:rPr>
        <w:t xml:space="preserve"> hnacích síl, ktoré tvoria základ pre budovanie integrovaných rámcov na podporu IS na regionálnej aj európskej úrovni.</w:t>
      </w:r>
    </w:p>
    <w:p w14:paraId="5186321A"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Po prvé, </w:t>
      </w:r>
      <w:r w:rsidRPr="00682350">
        <w:rPr>
          <w:b/>
          <w:lang w:val="sk-SK"/>
        </w:rPr>
        <w:t>ekonomické prínosy a efektívne využívanie zdrojov</w:t>
      </w:r>
      <w:r w:rsidRPr="00682350">
        <w:rPr>
          <w:lang w:val="sk-SK"/>
        </w:rPr>
        <w:t xml:space="preserve"> zostávajú hlavnou motiváciou podnikov, aby sa zapojili do IS. Potenciál znížiť prevádzkové náklady, zvýšiť efektívnosť využívania zdrojov a dosiahnuť dlhodobé úspory pôsobí ako silný stimul pre priemyselnú spoluprácu.</w:t>
      </w:r>
    </w:p>
    <w:p w14:paraId="243CFDAB"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Po druhé, </w:t>
      </w:r>
      <w:r w:rsidRPr="00682350">
        <w:rPr>
          <w:b/>
          <w:lang w:val="sk-SK"/>
        </w:rPr>
        <w:t>regulačné rámce a politická podpora slúžia</w:t>
      </w:r>
      <w:r w:rsidRPr="00682350">
        <w:rPr>
          <w:lang w:val="sk-SK"/>
        </w:rPr>
        <w:t xml:space="preserve"> ako dôležité katalyzátory pre zavádzanie IS. Prísne environmentálne predpisy, jasné definície odpadu a vedľajších produktov a prístup k európskym a vnútroštátnym finančným prostriedkom výrazne urýchľujú prijatie. V krajinách, kde verejné politiky poskytujú stabilné a predvídateľné inštitucionálne prostredie, firmy preukazujú vyššiu ochotu zúčastňovať sa na symbiotických iniciatívach.</w:t>
      </w:r>
    </w:p>
    <w:p w14:paraId="52DC4404"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Po tretie,</w:t>
      </w:r>
      <w:r w:rsidRPr="00682350">
        <w:rPr>
          <w:b/>
          <w:lang w:val="sk-SK"/>
        </w:rPr>
        <w:t xml:space="preserve"> kultúra dôvery a spolupráce</w:t>
      </w:r>
      <w:r w:rsidRPr="00682350">
        <w:rPr>
          <w:lang w:val="sk-SK"/>
        </w:rPr>
        <w:t xml:space="preserve"> zohráva kľúčovú úlohu pri zabezpečovaní trvalosti symbiotických väzieb. Transparentná komunikácia, otvorenosť zdieľaniu poznatkov a tradície </w:t>
      </w:r>
      <w:r w:rsidRPr="00682350">
        <w:rPr>
          <w:lang w:val="sk-SK"/>
        </w:rPr>
        <w:lastRenderedPageBreak/>
        <w:t>budovania konsenzu a spolupráce, obzvlášť silné v severských krajinách, pomáhajú prekonávať kognitívne a organizačné bariéry.</w:t>
      </w:r>
    </w:p>
    <w:p w14:paraId="672A1E73"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Po štvrté, </w:t>
      </w:r>
      <w:r w:rsidRPr="00682350">
        <w:rPr>
          <w:b/>
          <w:lang w:val="sk-SK"/>
        </w:rPr>
        <w:t>geografická a organizačná blízkosť uľahčuje</w:t>
      </w:r>
      <w:r w:rsidRPr="00682350">
        <w:rPr>
          <w:lang w:val="sk-SK"/>
        </w:rPr>
        <w:t xml:space="preserve"> partnerstvá znížením logistických nákladov a podporou častejších interakcií. Regionálne siete a priemyselné zoskupenia fungujú ako kľúčové uzly pre iniciovanie a rozširovanie postupov IS.</w:t>
      </w:r>
    </w:p>
    <w:p w14:paraId="55DF092D"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Po piate, </w:t>
      </w:r>
      <w:r w:rsidRPr="00682350">
        <w:rPr>
          <w:b/>
          <w:lang w:val="sk-SK"/>
        </w:rPr>
        <w:t>digitalizácia a technologické platformy sú</w:t>
      </w:r>
      <w:r w:rsidRPr="00682350">
        <w:rPr>
          <w:lang w:val="sk-SK"/>
        </w:rPr>
        <w:t xml:space="preserve"> čoraz viac vnímané ako strategické faktory umožňujúce IS. Digitálne nástroje podporujú mapovanie zdrojov, identifikáciu partnerov a monitorovanie materiálových tokov, čím zvyšujú transparentnosť a efektívnosť výmen. Digitálna priemyselná symbióza (DIS) sa javí ako trajektória zameraná na budúcnosť, ktorá využíva údaje a technológie na uvoľnenie plného potenciálu symbiotických postupov.</w:t>
      </w:r>
    </w:p>
    <w:p w14:paraId="686FF6A9"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 xml:space="preserve">Po šieste, </w:t>
      </w:r>
      <w:r w:rsidRPr="00682350">
        <w:rPr>
          <w:b/>
          <w:lang w:val="sk-SK"/>
        </w:rPr>
        <w:t>inštitucionálne</w:t>
      </w:r>
      <w:r w:rsidRPr="00682350">
        <w:rPr>
          <w:lang w:val="sk-SK"/>
        </w:rPr>
        <w:t xml:space="preserve"> podporné a </w:t>
      </w:r>
      <w:proofErr w:type="spellStart"/>
      <w:r w:rsidRPr="00682350">
        <w:rPr>
          <w:lang w:val="sk-SK"/>
        </w:rPr>
        <w:t>facilitačné</w:t>
      </w:r>
      <w:proofErr w:type="spellEnd"/>
      <w:r w:rsidRPr="00682350">
        <w:rPr>
          <w:lang w:val="sk-SK"/>
        </w:rPr>
        <w:t xml:space="preserve"> štruktúry pôsobia ako sprostredkovatelia a katalyzátory IS. Klastrové organizácie, vládne agentúry a špecializovaní konzultanti znižujú transakčné náklady, budujú dôveru a zvyšujú kapacity firiem, najmä malých a stredných, na zapojenie sa do projektov IS.</w:t>
      </w:r>
    </w:p>
    <w:p w14:paraId="71443C57" w14:textId="105B819E" w:rsidR="00F12639" w:rsidRPr="00682350" w:rsidRDefault="00F12639" w:rsidP="005D2643">
      <w:pPr>
        <w:pStyle w:val="Normlnywebov"/>
        <w:spacing w:before="0" w:beforeAutospacing="0" w:after="0" w:afterAutospacing="0" w:line="278" w:lineRule="auto"/>
        <w:ind w:firstLine="357"/>
        <w:jc w:val="both"/>
        <w:rPr>
          <w:lang w:val="sk-SK"/>
        </w:rPr>
      </w:pPr>
      <w:r w:rsidRPr="00682350">
        <w:rPr>
          <w:lang w:val="sk-SK"/>
        </w:rPr>
        <w:t xml:space="preserve">Po siedme, </w:t>
      </w:r>
      <w:r w:rsidRPr="00682350">
        <w:rPr>
          <w:b/>
          <w:lang w:val="sk-SK"/>
        </w:rPr>
        <w:t>environmentálne a spoločenské faktory</w:t>
      </w:r>
      <w:r w:rsidRPr="00682350">
        <w:rPr>
          <w:lang w:val="sk-SK"/>
        </w:rPr>
        <w:t xml:space="preserve"> ďalej posilňujú dynamiku IS prostredníctvom tlaku programov zelenej transformácie, záväzkov v oblasti politiky v oblasti klímy a rastúcich spoločenských očakávaní týkajúcich sa udržateľnosti. V určitých kontextoch, ako je Grécko alebo Slovinsko, komunitný a kultúrny rozmer posilňuje miestnu zodpovednosť a spoluprácu v IS.</w:t>
      </w:r>
    </w:p>
    <w:p w14:paraId="61CBD6A1" w14:textId="77777777" w:rsidR="00F12639" w:rsidRPr="00682350" w:rsidRDefault="00F12639" w:rsidP="00F12639">
      <w:pPr>
        <w:pStyle w:val="Normlnywebov"/>
        <w:spacing w:before="0" w:beforeAutospacing="0" w:after="0" w:afterAutospacing="0" w:line="278" w:lineRule="auto"/>
        <w:ind w:firstLine="357"/>
        <w:jc w:val="both"/>
        <w:rPr>
          <w:lang w:val="sk-SK"/>
        </w:rPr>
      </w:pPr>
    </w:p>
    <w:p w14:paraId="63F5D699" w14:textId="77777777" w:rsidR="00F12639" w:rsidRPr="002719F7" w:rsidRDefault="00F12639" w:rsidP="002719F7">
      <w:pPr>
        <w:rPr>
          <w:b/>
          <w:bCs/>
          <w:lang w:val="sk-SK"/>
        </w:rPr>
      </w:pPr>
      <w:r w:rsidRPr="002719F7">
        <w:rPr>
          <w:b/>
          <w:bCs/>
          <w:lang w:val="sk-SK"/>
        </w:rPr>
        <w:t xml:space="preserve">Vzdelávacie výzvy priemyselnej symbiózy </w:t>
      </w:r>
    </w:p>
    <w:p w14:paraId="69368BF0" w14:textId="77777777" w:rsidR="00F12639" w:rsidRPr="00682350" w:rsidRDefault="00F12639" w:rsidP="00F12639">
      <w:pPr>
        <w:pStyle w:val="Normlnywebov"/>
        <w:spacing w:before="0" w:beforeAutospacing="0" w:after="0" w:afterAutospacing="0" w:line="278" w:lineRule="auto"/>
        <w:jc w:val="both"/>
        <w:rPr>
          <w:rFonts w:eastAsiaTheme="majorEastAsia"/>
          <w:b/>
          <w:kern w:val="2"/>
          <w:lang w:val="sk-SK" w:eastAsia="en-US"/>
          <w14:ligatures w14:val="standardContextual"/>
        </w:rPr>
      </w:pPr>
    </w:p>
    <w:p w14:paraId="6CA366A7" w14:textId="520DDF87" w:rsidR="00F12639" w:rsidRPr="002719F7" w:rsidRDefault="00786BBC" w:rsidP="002719F7">
      <w:pPr>
        <w:rPr>
          <w:b/>
          <w:bCs/>
          <w:lang w:val="sk-SK"/>
        </w:rPr>
      </w:pPr>
      <w:r>
        <w:rPr>
          <w:b/>
          <w:bCs/>
          <w:lang w:val="sk-SK"/>
        </w:rPr>
        <w:t xml:space="preserve">1. </w:t>
      </w:r>
      <w:r w:rsidR="00F12639" w:rsidRPr="002719F7">
        <w:rPr>
          <w:b/>
          <w:bCs/>
          <w:lang w:val="sk-SK"/>
        </w:rPr>
        <w:t>Charakteristika vzdelávacích ponúk v partnerských krajinách</w:t>
      </w:r>
    </w:p>
    <w:p w14:paraId="53A60728" w14:textId="77777777" w:rsidR="00F12639" w:rsidRPr="00682350" w:rsidRDefault="00F12639" w:rsidP="00F12639">
      <w:pPr>
        <w:pStyle w:val="Normlnywebov"/>
        <w:spacing w:before="0" w:beforeAutospacing="0" w:after="0" w:afterAutospacing="0" w:line="278" w:lineRule="auto"/>
        <w:ind w:left="720"/>
        <w:jc w:val="both"/>
        <w:rPr>
          <w:rFonts w:eastAsiaTheme="majorEastAsia"/>
          <w:b/>
          <w:kern w:val="2"/>
          <w:lang w:val="sk-SK" w:eastAsia="en-US"/>
          <w14:ligatures w14:val="standardContextual"/>
        </w:rPr>
      </w:pPr>
    </w:p>
    <w:p w14:paraId="236D785A" w14:textId="77777777" w:rsidR="00F12639" w:rsidRPr="00682350" w:rsidRDefault="00F12639" w:rsidP="00F12639">
      <w:pPr>
        <w:pStyle w:val="Normlnywebov"/>
        <w:spacing w:before="0" w:beforeAutospacing="0" w:after="0" w:afterAutospacing="0" w:line="278" w:lineRule="auto"/>
        <w:ind w:firstLine="357"/>
        <w:jc w:val="both"/>
        <w:rPr>
          <w:rFonts w:eastAsiaTheme="majorEastAsia"/>
          <w:b/>
          <w:kern w:val="2"/>
          <w:lang w:val="sk-SK" w:eastAsia="en-US"/>
          <w14:ligatures w14:val="standardContextual"/>
        </w:rPr>
      </w:pPr>
      <w:r w:rsidRPr="00682350">
        <w:rPr>
          <w:lang w:val="sk-SK"/>
        </w:rPr>
        <w:t>Ponuky vzdelávania v oblasti obehového hospodárstva (CE) a priemyselnej symbiózy (IS) sa v jednotlivých európskych krajinách výrazne líšia a odrážajú národné priority, inštitucionálne kapacity a politické rámce. Zatiaľ čo mnohé univerzity a poskytovatelia odbornej prípravy integrujú prvky CE do svojich učebných osnov, IS sa najčastejšie považuje skôr za doplnkovú alebo sektorovú zložku než za samostatnú disciplínu. Nasledujúci prehľad predstavuje prístupy špecifické pre jednotlivé krajiny, pričom zdôrazňuje silné aj slabé stránky v poskytovaní vzdelávania v oblasti strednej Európy a IS.</w:t>
      </w:r>
    </w:p>
    <w:p w14:paraId="218847C4" w14:textId="77777777" w:rsidR="005D2643" w:rsidRPr="00682350" w:rsidRDefault="005D2643" w:rsidP="005D2643">
      <w:pPr>
        <w:pStyle w:val="Normlnywebov"/>
        <w:numPr>
          <w:ilvl w:val="0"/>
          <w:numId w:val="419"/>
        </w:numPr>
        <w:spacing w:before="0" w:beforeAutospacing="0" w:after="0" w:afterAutospacing="0" w:line="278" w:lineRule="auto"/>
        <w:jc w:val="both"/>
        <w:rPr>
          <w:lang w:val="sk-SK"/>
        </w:rPr>
      </w:pPr>
      <w:r w:rsidRPr="00682350">
        <w:rPr>
          <w:b/>
          <w:lang w:val="sk-SK"/>
        </w:rPr>
        <w:t>Rakúsko</w:t>
      </w:r>
    </w:p>
    <w:p w14:paraId="0435FAFB"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 xml:space="preserve">V Rakúsku je vzdelávacia ponuka v oblasti obehového hospodárstva (CE) a priemyselnej symbiózy (IS) založená predovšetkým na kurzoch a školeniach týkajúcich sa udržateľnosti, </w:t>
      </w:r>
      <w:r w:rsidRPr="00682350">
        <w:rPr>
          <w:lang w:val="sk-SK"/>
        </w:rPr>
        <w:lastRenderedPageBreak/>
        <w:t>CSRD (</w:t>
      </w:r>
      <w:proofErr w:type="spellStart"/>
      <w:r w:rsidRPr="00682350">
        <w:rPr>
          <w:lang w:val="sk-SK"/>
        </w:rPr>
        <w:t>Corporate</w:t>
      </w:r>
      <w:proofErr w:type="spellEnd"/>
      <w:r w:rsidRPr="00682350">
        <w:rPr>
          <w:lang w:val="sk-SK"/>
        </w:rPr>
        <w:t xml:space="preserve"> </w:t>
      </w:r>
      <w:proofErr w:type="spellStart"/>
      <w:r w:rsidRPr="00682350">
        <w:rPr>
          <w:lang w:val="sk-SK"/>
        </w:rPr>
        <w:t>Sustainability</w:t>
      </w:r>
      <w:proofErr w:type="spellEnd"/>
      <w:r w:rsidRPr="00682350">
        <w:rPr>
          <w:lang w:val="sk-SK"/>
        </w:rPr>
        <w:t xml:space="preserve"> </w:t>
      </w:r>
      <w:proofErr w:type="spellStart"/>
      <w:r w:rsidRPr="00682350">
        <w:rPr>
          <w:lang w:val="sk-SK"/>
        </w:rPr>
        <w:t>Reporting</w:t>
      </w:r>
      <w:proofErr w:type="spellEnd"/>
      <w:r w:rsidRPr="00682350">
        <w:rPr>
          <w:lang w:val="sk-SK"/>
        </w:rPr>
        <w:t xml:space="preserve"> </w:t>
      </w:r>
      <w:proofErr w:type="spellStart"/>
      <w:r w:rsidRPr="00682350">
        <w:rPr>
          <w:lang w:val="sk-SK"/>
        </w:rPr>
        <w:t>Directive</w:t>
      </w:r>
      <w:proofErr w:type="spellEnd"/>
      <w:r w:rsidRPr="00682350">
        <w:rPr>
          <w:rStyle w:val="Odkaznapoznmkupodiarou"/>
          <w:lang w:val="sk-SK"/>
        </w:rPr>
        <w:footnoteReference w:id="5"/>
      </w:r>
      <w:r w:rsidRPr="00682350">
        <w:rPr>
          <w:lang w:val="sk-SK"/>
        </w:rPr>
        <w:t xml:space="preserve">) a recyklačných systémov. Univerzity integrujú prvky CE do študijných programov, zatiaľ čo každoročné konferencie, workshopy a </w:t>
      </w:r>
      <w:proofErr w:type="spellStart"/>
      <w:r w:rsidRPr="00682350">
        <w:rPr>
          <w:lang w:val="sk-SK"/>
        </w:rPr>
        <w:t>webináre</w:t>
      </w:r>
      <w:proofErr w:type="spellEnd"/>
      <w:r w:rsidRPr="00682350">
        <w:rPr>
          <w:lang w:val="sk-SK"/>
        </w:rPr>
        <w:t xml:space="preserve"> zamerané na miestnych koordinátorov slúžia ako ďalší kanál pre prenos znalostí. IS však nefunguje ako samostatný subjekt, ale skôr ako doplnkový modul.</w:t>
      </w:r>
    </w:p>
    <w:p w14:paraId="25EA1B51" w14:textId="77777777" w:rsidR="005D2643" w:rsidRPr="00682350" w:rsidRDefault="005D2643" w:rsidP="005D2643">
      <w:pPr>
        <w:pStyle w:val="Normlnywebov"/>
        <w:numPr>
          <w:ilvl w:val="0"/>
          <w:numId w:val="421"/>
        </w:numPr>
        <w:spacing w:before="0" w:beforeAutospacing="0" w:after="0" w:afterAutospacing="0" w:line="278" w:lineRule="auto"/>
        <w:jc w:val="both"/>
        <w:rPr>
          <w:lang w:val="sk-SK"/>
        </w:rPr>
      </w:pPr>
      <w:r w:rsidRPr="00682350">
        <w:rPr>
          <w:b/>
          <w:lang w:val="sk-SK"/>
        </w:rPr>
        <w:t>Bulharsko</w:t>
      </w:r>
    </w:p>
    <w:p w14:paraId="2126CBBE"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 xml:space="preserve">V Bulharsku sú dostupné vzdelávacie programy roztrieštené a nesystematické. Poskytujú ich univerzity, poskytovatelia odborného vzdelávania a prípravy a súkromné centrá. Väčšina z nich sa zameriava na environmentálny manažment a všeobecné otázky udržateľnosti. Chýbajú špecializované školenia v oblasti digitálnej priemyselnej symbiózy (DIS), ako aj praktické kurzy súvisiace s implementáciou IS v priemysle. Medzery v digitálnych technológiách (AI, </w:t>
      </w:r>
      <w:proofErr w:type="spellStart"/>
      <w:r w:rsidRPr="00682350">
        <w:rPr>
          <w:lang w:val="sk-SK"/>
        </w:rPr>
        <w:t>blockchain</w:t>
      </w:r>
      <w:proofErr w:type="spellEnd"/>
      <w:r w:rsidRPr="00682350">
        <w:rPr>
          <w:lang w:val="sk-SK"/>
        </w:rPr>
        <w:t xml:space="preserve">, </w:t>
      </w:r>
      <w:proofErr w:type="spellStart"/>
      <w:r w:rsidRPr="00682350">
        <w:rPr>
          <w:lang w:val="sk-SK"/>
        </w:rPr>
        <w:t>IoT</w:t>
      </w:r>
      <w:proofErr w:type="spellEnd"/>
      <w:r w:rsidRPr="00682350">
        <w:rPr>
          <w:lang w:val="sk-SK"/>
        </w:rPr>
        <w:t>) sú obzvlášť zjavné.</w:t>
      </w:r>
    </w:p>
    <w:p w14:paraId="6862FF47" w14:textId="77777777" w:rsidR="005D2643" w:rsidRPr="00682350" w:rsidRDefault="005D2643" w:rsidP="005D2643">
      <w:pPr>
        <w:pStyle w:val="Normlnywebov"/>
        <w:numPr>
          <w:ilvl w:val="0"/>
          <w:numId w:val="422"/>
        </w:numPr>
        <w:spacing w:before="0" w:beforeAutospacing="0" w:after="0" w:afterAutospacing="0" w:line="278" w:lineRule="auto"/>
        <w:jc w:val="both"/>
        <w:rPr>
          <w:lang w:val="sk-SK"/>
        </w:rPr>
      </w:pPr>
      <w:r w:rsidRPr="00682350">
        <w:rPr>
          <w:b/>
          <w:lang w:val="sk-SK"/>
        </w:rPr>
        <w:t>Dánsko</w:t>
      </w:r>
    </w:p>
    <w:p w14:paraId="38E83D08"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 xml:space="preserve">Dánsko vyniká dobre rozvinutou a rozmanitou ponukou. Štyri univerzity a dve univerzitné vysoké školy poskytujú kurzy o CE vrátane prvkov IS. Priemyselné organizácie a </w:t>
      </w:r>
      <w:proofErr w:type="spellStart"/>
      <w:r w:rsidRPr="00682350">
        <w:rPr>
          <w:lang w:val="sk-SK"/>
        </w:rPr>
        <w:t>Symbiosis</w:t>
      </w:r>
      <w:proofErr w:type="spellEnd"/>
      <w:r w:rsidRPr="00682350">
        <w:rPr>
          <w:lang w:val="sk-SK"/>
        </w:rPr>
        <w:t xml:space="preserve"> Center </w:t>
      </w:r>
      <w:proofErr w:type="spellStart"/>
      <w:r w:rsidRPr="00682350">
        <w:rPr>
          <w:lang w:val="sk-SK"/>
        </w:rPr>
        <w:t>Denmark</w:t>
      </w:r>
      <w:proofErr w:type="spellEnd"/>
      <w:r w:rsidRPr="00682350">
        <w:rPr>
          <w:lang w:val="sk-SK"/>
        </w:rPr>
        <w:t xml:space="preserve"> (</w:t>
      </w:r>
      <w:hyperlink r:id="rId10" w:tgtFrame="_new" w:history="1">
        <w:r w:rsidRPr="00682350">
          <w:rPr>
            <w:rStyle w:val="Hypertextovprepojenie"/>
            <w:rFonts w:eastAsiaTheme="majorEastAsia"/>
            <w:lang w:val="sk-SK"/>
          </w:rPr>
          <w:t>https://symbiosecenter.dk</w:t>
        </w:r>
      </w:hyperlink>
      <w:r w:rsidRPr="00682350">
        <w:rPr>
          <w:lang w:val="sk-SK"/>
        </w:rPr>
        <w:t>) poskytujú spoločnostiam praktickejšie a prispôsobené školenia. Univerzitné programy sa zameriavajú najmä na teóriu, zatiaľ čo praktické aspekty IS rozvíjajú neakademické inštitúcie.</w:t>
      </w:r>
    </w:p>
    <w:p w14:paraId="407A2782" w14:textId="77777777" w:rsidR="005D2643" w:rsidRPr="00682350" w:rsidRDefault="005D2643" w:rsidP="005D2643">
      <w:pPr>
        <w:pStyle w:val="Normlnywebov"/>
        <w:numPr>
          <w:ilvl w:val="0"/>
          <w:numId w:val="423"/>
        </w:numPr>
        <w:spacing w:before="0" w:beforeAutospacing="0" w:after="0" w:afterAutospacing="0" w:line="278" w:lineRule="auto"/>
        <w:jc w:val="both"/>
        <w:rPr>
          <w:lang w:val="sk-SK"/>
        </w:rPr>
      </w:pPr>
      <w:r w:rsidRPr="00682350">
        <w:rPr>
          <w:b/>
          <w:lang w:val="sk-SK"/>
        </w:rPr>
        <w:t>Česká republika</w:t>
      </w:r>
    </w:p>
    <w:p w14:paraId="6056F9CE" w14:textId="2DBD8B9A"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V Českej republike neexistujú špecializované vzdelávacie programy IS, hoci respondenti zdôrazňovali širšiu potrebu vzdelávania. Dôležité sú najmä manažérske kompetencie: výber informácií, kritické myslenie, komunikácia, znalosť CE a práva odpadového hospodárstva, ako aj prispôsobivosť a zručnosti pri riešení problémov. IS sa vníma skôr ako súčasť širšej agendy strednej Európy a regulačného rámca EÚ.</w:t>
      </w:r>
    </w:p>
    <w:p w14:paraId="03BA3087" w14:textId="77777777" w:rsidR="005D2643" w:rsidRPr="00682350" w:rsidRDefault="005D2643" w:rsidP="005D2643">
      <w:pPr>
        <w:pStyle w:val="Normlnywebov"/>
        <w:numPr>
          <w:ilvl w:val="0"/>
          <w:numId w:val="423"/>
        </w:numPr>
        <w:spacing w:before="0" w:beforeAutospacing="0" w:after="0" w:afterAutospacing="0" w:line="278" w:lineRule="auto"/>
        <w:jc w:val="both"/>
        <w:rPr>
          <w:lang w:val="sk-SK"/>
        </w:rPr>
      </w:pPr>
      <w:r w:rsidRPr="00682350">
        <w:rPr>
          <w:b/>
          <w:lang w:val="sk-SK"/>
        </w:rPr>
        <w:t>Grécko</w:t>
      </w:r>
    </w:p>
    <w:p w14:paraId="18E4529C"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V Grécku sa vzdelávanie v strednej a východnej Európe dynamicky rozvíja. Univerzity (prostredníctvom centier ďalšieho vzdelávania, ako je KEDIVIM, (</w:t>
      </w:r>
      <w:hyperlink r:id="rId11" w:history="1">
        <w:r w:rsidRPr="00682350">
          <w:rPr>
            <w:rStyle w:val="Hypertextovprepojenie"/>
            <w:rFonts w:eastAsiaTheme="majorEastAsia"/>
            <w:lang w:val="sk-SK"/>
          </w:rPr>
          <w:t>https://kedivim.uoc.gr</w:t>
        </w:r>
      </w:hyperlink>
      <w:r w:rsidRPr="00682350">
        <w:rPr>
          <w:lang w:val="sk-SK"/>
        </w:rPr>
        <w:t>) a súkromné inštitúcie čoraz viac ponúkajú online kurzy a školenia pre zamestnancov. Na magisterskej úrovni vzniklo mnoho špecializovaných programov zameraných na stratégie udržateľnosti a obehového hospodárstva. Ponuka je široká a dostupná, ale IS sa zvyčajne vyučuje skôr ako súčasť vzdelávania CE než ako samostatný predmet.</w:t>
      </w:r>
    </w:p>
    <w:p w14:paraId="0A41DA8E" w14:textId="77777777" w:rsidR="005D2643" w:rsidRPr="00682350" w:rsidRDefault="005D2643" w:rsidP="005D2643">
      <w:pPr>
        <w:pStyle w:val="Normlnywebov"/>
        <w:numPr>
          <w:ilvl w:val="0"/>
          <w:numId w:val="423"/>
        </w:numPr>
        <w:spacing w:before="0" w:beforeAutospacing="0" w:after="0" w:afterAutospacing="0" w:line="278" w:lineRule="auto"/>
        <w:jc w:val="both"/>
        <w:rPr>
          <w:lang w:val="sk-SK"/>
        </w:rPr>
      </w:pPr>
      <w:r w:rsidRPr="00682350">
        <w:rPr>
          <w:b/>
          <w:lang w:val="sk-SK"/>
        </w:rPr>
        <w:t>Taliansko</w:t>
      </w:r>
    </w:p>
    <w:p w14:paraId="1B6A2FB0"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V Taliansku je CE dobre integrovaná do univerzitných programov, najmä na magisterskej a postgraduálnej úrovni, kde sú vytvorené silné väzby na ciele udržateľného rozvoja (</w:t>
      </w:r>
      <w:proofErr w:type="spellStart"/>
      <w:r w:rsidRPr="00682350">
        <w:rPr>
          <w:lang w:val="sk-SK"/>
        </w:rPr>
        <w:t>SDGs</w:t>
      </w:r>
      <w:proofErr w:type="spellEnd"/>
      <w:r w:rsidRPr="00682350">
        <w:rPr>
          <w:lang w:val="sk-SK"/>
        </w:rPr>
        <w:t>). IS neexistuje ako samostatný predmet, ale ako modul v rámci kurzov udržateľnosti. Výskumné skupiny a agentúra ENEA (</w:t>
      </w:r>
      <w:hyperlink r:id="rId12" w:tgtFrame="_new" w:history="1">
        <w:r w:rsidRPr="00682350">
          <w:rPr>
            <w:rStyle w:val="Hypertextovprepojenie"/>
            <w:rFonts w:eastAsiaTheme="majorEastAsia"/>
            <w:lang w:val="sk-SK"/>
          </w:rPr>
          <w:t>https://www.enea.it</w:t>
        </w:r>
      </w:hyperlink>
      <w:r w:rsidRPr="00682350">
        <w:rPr>
          <w:lang w:val="sk-SK"/>
        </w:rPr>
        <w:t xml:space="preserve">) zohrávajú dôležitú úlohu pri propagácii </w:t>
      </w:r>
      <w:r w:rsidRPr="00682350">
        <w:rPr>
          <w:lang w:val="sk-SK"/>
        </w:rPr>
        <w:lastRenderedPageBreak/>
        <w:t xml:space="preserve">informačného systému a vyvinuli špecializovaný postup odbornej prípravy. Existujú aj sektorové programy, napríklad v oblasti </w:t>
      </w:r>
      <w:proofErr w:type="spellStart"/>
      <w:r w:rsidRPr="00682350">
        <w:rPr>
          <w:lang w:val="sk-SK"/>
        </w:rPr>
        <w:t>agropodnikania</w:t>
      </w:r>
      <w:proofErr w:type="spellEnd"/>
      <w:r w:rsidRPr="00682350">
        <w:rPr>
          <w:lang w:val="sk-SK"/>
        </w:rPr>
        <w:t xml:space="preserve"> a opätovného použitia odpadu.</w:t>
      </w:r>
    </w:p>
    <w:p w14:paraId="5798C3CC" w14:textId="77777777" w:rsidR="005D2643" w:rsidRPr="00682350" w:rsidRDefault="005D2643" w:rsidP="005D2643">
      <w:pPr>
        <w:pStyle w:val="Normlnywebov"/>
        <w:numPr>
          <w:ilvl w:val="0"/>
          <w:numId w:val="424"/>
        </w:numPr>
        <w:spacing w:before="0" w:beforeAutospacing="0" w:after="0" w:afterAutospacing="0" w:line="278" w:lineRule="auto"/>
        <w:jc w:val="both"/>
        <w:rPr>
          <w:lang w:val="sk-SK"/>
        </w:rPr>
      </w:pPr>
      <w:r w:rsidRPr="00682350">
        <w:rPr>
          <w:b/>
          <w:lang w:val="sk-SK"/>
        </w:rPr>
        <w:t>Holandsko</w:t>
      </w:r>
    </w:p>
    <w:p w14:paraId="4207389C" w14:textId="0C6D778C" w:rsidR="005D2643" w:rsidRPr="00682350" w:rsidRDefault="005D2643" w:rsidP="005D2643">
      <w:pPr>
        <w:pStyle w:val="Normlnywebov"/>
        <w:spacing w:before="0" w:beforeAutospacing="0" w:after="0" w:afterAutospacing="0" w:line="278" w:lineRule="auto"/>
        <w:jc w:val="both"/>
        <w:rPr>
          <w:lang w:val="sk-SK"/>
        </w:rPr>
      </w:pPr>
      <w:r w:rsidRPr="00682350">
        <w:rPr>
          <w:lang w:val="sk-SK"/>
        </w:rPr>
        <w:t xml:space="preserve">     Holandsko ponúka širokú škálu akademických a online kurzov CE, ktoré poskytujú TU </w:t>
      </w:r>
      <w:proofErr w:type="spellStart"/>
      <w:r w:rsidRPr="00682350">
        <w:rPr>
          <w:lang w:val="sk-SK"/>
        </w:rPr>
        <w:t>Delft</w:t>
      </w:r>
      <w:proofErr w:type="spellEnd"/>
      <w:r w:rsidRPr="00682350">
        <w:rPr>
          <w:lang w:val="sk-SK"/>
        </w:rPr>
        <w:t xml:space="preserve">, Amsterdamská univerzita, </w:t>
      </w:r>
      <w:proofErr w:type="spellStart"/>
      <w:r w:rsidRPr="00682350">
        <w:rPr>
          <w:lang w:val="sk-SK"/>
        </w:rPr>
        <w:t>Vrije</w:t>
      </w:r>
      <w:proofErr w:type="spellEnd"/>
      <w:r w:rsidRPr="00682350">
        <w:rPr>
          <w:lang w:val="sk-SK"/>
        </w:rPr>
        <w:t xml:space="preserve"> </w:t>
      </w:r>
      <w:proofErr w:type="spellStart"/>
      <w:r w:rsidRPr="00682350">
        <w:rPr>
          <w:lang w:val="sk-SK"/>
        </w:rPr>
        <w:t>Universiteit</w:t>
      </w:r>
      <w:proofErr w:type="spellEnd"/>
      <w:r w:rsidRPr="00682350">
        <w:rPr>
          <w:lang w:val="sk-SK"/>
        </w:rPr>
        <w:t xml:space="preserve"> Amsterdam (VUA), </w:t>
      </w:r>
      <w:proofErr w:type="spellStart"/>
      <w:r w:rsidRPr="00682350">
        <w:rPr>
          <w:lang w:val="sk-SK"/>
        </w:rPr>
        <w:t>Leidenska</w:t>
      </w:r>
      <w:proofErr w:type="spellEnd"/>
      <w:r w:rsidRPr="00682350">
        <w:rPr>
          <w:lang w:val="sk-SK"/>
        </w:rPr>
        <w:t xml:space="preserve"> univerzita a Maastrichtská univerzita. Masívne otvorené online kurzy (MOOC)</w:t>
      </w:r>
      <w:r w:rsidRPr="00682350">
        <w:rPr>
          <w:rStyle w:val="Odkaznapoznmkupodiarou"/>
          <w:lang w:val="sk-SK"/>
        </w:rPr>
        <w:footnoteReference w:id="6"/>
      </w:r>
      <w:r w:rsidRPr="00682350">
        <w:rPr>
          <w:lang w:val="sk-SK"/>
        </w:rPr>
        <w:t xml:space="preserve"> a majstrovské kurzy sú populárne, čo zvyšuje dostupnosť, hoci väčšina z nich vyžaduje registráciu a poplatky. IS sa naďalej objavuje skôr ako súčasť kurzov CE než ako samostatná téma.</w:t>
      </w:r>
    </w:p>
    <w:p w14:paraId="2A139403" w14:textId="77777777" w:rsidR="005D2643" w:rsidRPr="00682350" w:rsidRDefault="005D2643" w:rsidP="005D2643">
      <w:pPr>
        <w:pStyle w:val="Normlnywebov"/>
        <w:numPr>
          <w:ilvl w:val="0"/>
          <w:numId w:val="425"/>
        </w:numPr>
        <w:spacing w:before="0" w:beforeAutospacing="0" w:after="0" w:afterAutospacing="0" w:line="278" w:lineRule="auto"/>
        <w:jc w:val="both"/>
        <w:rPr>
          <w:lang w:val="sk-SK"/>
        </w:rPr>
      </w:pPr>
      <w:r w:rsidRPr="00682350">
        <w:rPr>
          <w:b/>
          <w:lang w:val="sk-SK"/>
        </w:rPr>
        <w:t>Nórsko</w:t>
      </w:r>
    </w:p>
    <w:p w14:paraId="4C21FAAD"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 xml:space="preserve">Ponuka vzdelávania v Nórsku zahŕňa vysokoškolské vzdelávanie (kurzy CE a IS na </w:t>
      </w:r>
      <w:proofErr w:type="spellStart"/>
      <w:r w:rsidRPr="00682350">
        <w:rPr>
          <w:b/>
          <w:bCs/>
          <w:lang w:val="sk-SK"/>
        </w:rPr>
        <w:t>Norwegian</w:t>
      </w:r>
      <w:proofErr w:type="spellEnd"/>
      <w:r w:rsidRPr="00682350">
        <w:rPr>
          <w:b/>
          <w:bCs/>
          <w:lang w:val="sk-SK"/>
        </w:rPr>
        <w:t xml:space="preserve"> </w:t>
      </w:r>
      <w:proofErr w:type="spellStart"/>
      <w:r w:rsidRPr="00682350">
        <w:rPr>
          <w:b/>
          <w:bCs/>
          <w:lang w:val="sk-SK"/>
        </w:rPr>
        <w:t>University</w:t>
      </w:r>
      <w:proofErr w:type="spellEnd"/>
      <w:r w:rsidRPr="00682350">
        <w:rPr>
          <w:b/>
          <w:bCs/>
          <w:lang w:val="sk-SK"/>
        </w:rPr>
        <w:t xml:space="preserve"> of </w:t>
      </w:r>
      <w:proofErr w:type="spellStart"/>
      <w:r w:rsidRPr="00682350">
        <w:rPr>
          <w:b/>
          <w:bCs/>
          <w:lang w:val="sk-SK"/>
        </w:rPr>
        <w:t>Life</w:t>
      </w:r>
      <w:proofErr w:type="spellEnd"/>
      <w:r w:rsidRPr="00682350">
        <w:rPr>
          <w:b/>
          <w:bCs/>
          <w:lang w:val="sk-SK"/>
        </w:rPr>
        <w:t xml:space="preserve"> </w:t>
      </w:r>
      <w:proofErr w:type="spellStart"/>
      <w:r w:rsidRPr="00682350">
        <w:rPr>
          <w:b/>
          <w:bCs/>
          <w:lang w:val="sk-SK"/>
        </w:rPr>
        <w:t>Sciences</w:t>
      </w:r>
      <w:proofErr w:type="spellEnd"/>
      <w:r w:rsidRPr="00682350">
        <w:rPr>
          <w:lang w:val="sk-SK"/>
        </w:rPr>
        <w:t xml:space="preserve"> (NMBU), </w:t>
      </w:r>
      <w:proofErr w:type="spellStart"/>
      <w:r w:rsidRPr="00682350">
        <w:rPr>
          <w:lang w:val="sk-SK"/>
        </w:rPr>
        <w:t>Høgskulen</w:t>
      </w:r>
      <w:proofErr w:type="spellEnd"/>
      <w:r w:rsidRPr="00682350">
        <w:rPr>
          <w:lang w:val="sk-SK"/>
        </w:rPr>
        <w:t xml:space="preserve"> </w:t>
      </w:r>
      <w:proofErr w:type="spellStart"/>
      <w:r w:rsidRPr="00682350">
        <w:rPr>
          <w:lang w:val="sk-SK"/>
        </w:rPr>
        <w:t>på</w:t>
      </w:r>
      <w:proofErr w:type="spellEnd"/>
      <w:r w:rsidRPr="00682350">
        <w:rPr>
          <w:lang w:val="sk-SK"/>
        </w:rPr>
        <w:t xml:space="preserve"> </w:t>
      </w:r>
      <w:proofErr w:type="spellStart"/>
      <w:r w:rsidRPr="00682350">
        <w:rPr>
          <w:lang w:val="sk-SK"/>
        </w:rPr>
        <w:t>Vestlandet</w:t>
      </w:r>
      <w:proofErr w:type="spellEnd"/>
      <w:r w:rsidRPr="00682350">
        <w:rPr>
          <w:lang w:val="sk-SK"/>
        </w:rPr>
        <w:t xml:space="preserve"> (HVL), </w:t>
      </w:r>
      <w:proofErr w:type="spellStart"/>
      <w:r w:rsidRPr="00682350">
        <w:rPr>
          <w:lang w:val="sk-SK"/>
        </w:rPr>
        <w:t>Norwegian</w:t>
      </w:r>
      <w:proofErr w:type="spellEnd"/>
      <w:r w:rsidRPr="00682350">
        <w:rPr>
          <w:lang w:val="sk-SK"/>
        </w:rPr>
        <w:t xml:space="preserve"> </w:t>
      </w:r>
      <w:proofErr w:type="spellStart"/>
      <w:r w:rsidRPr="00682350">
        <w:rPr>
          <w:lang w:val="sk-SK"/>
        </w:rPr>
        <w:t>University</w:t>
      </w:r>
      <w:proofErr w:type="spellEnd"/>
      <w:r w:rsidRPr="00682350">
        <w:rPr>
          <w:lang w:val="sk-SK"/>
        </w:rPr>
        <w:t xml:space="preserve"> of </w:t>
      </w:r>
      <w:proofErr w:type="spellStart"/>
      <w:r w:rsidRPr="00682350">
        <w:rPr>
          <w:lang w:val="sk-SK"/>
        </w:rPr>
        <w:t>Science</w:t>
      </w:r>
      <w:proofErr w:type="spellEnd"/>
      <w:r w:rsidRPr="00682350">
        <w:rPr>
          <w:lang w:val="sk-SK"/>
        </w:rPr>
        <w:t xml:space="preserve"> and </w:t>
      </w:r>
      <w:proofErr w:type="spellStart"/>
      <w:r w:rsidRPr="00682350">
        <w:rPr>
          <w:lang w:val="sk-SK"/>
        </w:rPr>
        <w:t>Technology</w:t>
      </w:r>
      <w:proofErr w:type="spellEnd"/>
      <w:r w:rsidRPr="00682350">
        <w:rPr>
          <w:lang w:val="sk-SK"/>
        </w:rPr>
        <w:t xml:space="preserve"> (NTNU) a odborné školy (napr. kurzy CE v sektore dreva a plastov). Okrem toho sú k dispozícii online kurzy (NKI, </w:t>
      </w:r>
      <w:hyperlink r:id="rId13" w:history="1">
        <w:r w:rsidRPr="00682350">
          <w:rPr>
            <w:rStyle w:val="Hypertextovprepojenie"/>
            <w:lang w:val="sk-SK"/>
          </w:rPr>
          <w:t>https://www.nki.no/</w:t>
        </w:r>
      </w:hyperlink>
      <w:r w:rsidRPr="00682350">
        <w:rPr>
          <w:lang w:val="sk-SK"/>
        </w:rPr>
        <w:t>) a obchodné programy (</w:t>
      </w:r>
      <w:proofErr w:type="spellStart"/>
      <w:r w:rsidRPr="00682350">
        <w:rPr>
          <w:lang w:val="sk-SK"/>
        </w:rPr>
        <w:t>Innovation</w:t>
      </w:r>
      <w:proofErr w:type="spellEnd"/>
      <w:r w:rsidRPr="00682350">
        <w:rPr>
          <w:lang w:val="sk-SK"/>
        </w:rPr>
        <w:t xml:space="preserve"> </w:t>
      </w:r>
      <w:proofErr w:type="spellStart"/>
      <w:r w:rsidRPr="00682350">
        <w:rPr>
          <w:lang w:val="sk-SK"/>
        </w:rPr>
        <w:t>Norway</w:t>
      </w:r>
      <w:proofErr w:type="spellEnd"/>
      <w:r w:rsidRPr="00682350">
        <w:rPr>
          <w:lang w:val="sk-SK"/>
        </w:rPr>
        <w:t xml:space="preserve">, regionálne podnikateľské združenia). Napriek tejto širokej ponuke neexistujú žiadne akreditované programy pre </w:t>
      </w:r>
      <w:proofErr w:type="spellStart"/>
      <w:r w:rsidRPr="00682350">
        <w:rPr>
          <w:lang w:val="sk-SK"/>
        </w:rPr>
        <w:t>facilitátorov</w:t>
      </w:r>
      <w:proofErr w:type="spellEnd"/>
      <w:r w:rsidRPr="00682350">
        <w:rPr>
          <w:lang w:val="sk-SK"/>
        </w:rPr>
        <w:t xml:space="preserve"> IS a obsahu súvisiaceho s DIS je málo.</w:t>
      </w:r>
    </w:p>
    <w:p w14:paraId="4E9A928B" w14:textId="77777777" w:rsidR="005D2643" w:rsidRPr="00682350" w:rsidRDefault="005D2643" w:rsidP="005D2643">
      <w:pPr>
        <w:pStyle w:val="Normlnywebov"/>
        <w:numPr>
          <w:ilvl w:val="0"/>
          <w:numId w:val="427"/>
        </w:numPr>
        <w:spacing w:before="0" w:beforeAutospacing="0" w:after="0" w:afterAutospacing="0" w:line="278" w:lineRule="auto"/>
        <w:jc w:val="both"/>
        <w:rPr>
          <w:lang w:val="sk-SK"/>
        </w:rPr>
      </w:pPr>
      <w:r w:rsidRPr="00682350">
        <w:rPr>
          <w:b/>
          <w:lang w:val="sk-SK"/>
        </w:rPr>
        <w:t>Poľsko</w:t>
      </w:r>
    </w:p>
    <w:p w14:paraId="1AF4B437"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V Poľsku je CE dobre zastúpená vo vysokoškolskom vzdelávaní (bakalárske, magisterské, doktorandské a postgraduálne štúdium), ako aj v kurzoch poskytovaných súkromnými vzdelávacími spoločnosťami. V učebných osnovách sa objavuje množstvo predmetov súvisiacich s CE, od mestskej ekológie až po LCA a environmentálny dizajn. IS neexistuje ako samostatná disciplína, ale je súčasťou širších tematických blokov.</w:t>
      </w:r>
    </w:p>
    <w:p w14:paraId="6F6DE2B4" w14:textId="77777777" w:rsidR="005D2643" w:rsidRPr="00682350" w:rsidRDefault="005D2643" w:rsidP="005D2643">
      <w:pPr>
        <w:pStyle w:val="Normlnywebov"/>
        <w:numPr>
          <w:ilvl w:val="0"/>
          <w:numId w:val="428"/>
        </w:numPr>
        <w:spacing w:before="0" w:beforeAutospacing="0" w:after="0" w:afterAutospacing="0" w:line="278" w:lineRule="auto"/>
        <w:jc w:val="both"/>
        <w:rPr>
          <w:lang w:val="sk-SK"/>
        </w:rPr>
      </w:pPr>
      <w:r w:rsidRPr="00682350">
        <w:rPr>
          <w:b/>
          <w:lang w:val="sk-SK"/>
        </w:rPr>
        <w:t>Slovensko</w:t>
      </w:r>
    </w:p>
    <w:p w14:paraId="311A0669" w14:textId="7576DFDE" w:rsidR="005D2643" w:rsidRPr="00682350" w:rsidRDefault="005D2643" w:rsidP="005D2643">
      <w:pPr>
        <w:pStyle w:val="Normlnywebov"/>
        <w:spacing w:before="0" w:beforeAutospacing="0" w:after="0" w:afterAutospacing="0" w:line="278" w:lineRule="auto"/>
        <w:jc w:val="both"/>
        <w:rPr>
          <w:lang w:val="sk-SK"/>
        </w:rPr>
      </w:pPr>
      <w:r w:rsidRPr="00682350">
        <w:rPr>
          <w:lang w:val="sk-SK"/>
        </w:rPr>
        <w:t xml:space="preserve"> Na Slovensku neexistuje samostatný program venovaný CE, ale vybrané univerzity, ako napríklad Ekonomická univerzita v Bratislave, Slovenská technická univerzita v Bratislave, Slovenská poľnohospodárska univerzita v Nitre, zaraďujú CE témy do jednotlivých predmetov. Dôležitú úlohu zohrávajú vzdelávacie projekty a združenia, ako napríklad INCIEN (</w:t>
      </w:r>
      <w:hyperlink r:id="rId14" w:history="1">
        <w:r w:rsidR="00D43721" w:rsidRPr="00682350">
          <w:rPr>
            <w:rStyle w:val="Hypertextovprepojenie"/>
            <w:lang w:val="sk-SK"/>
          </w:rPr>
          <w:t>https://incien.org/</w:t>
        </w:r>
      </w:hyperlink>
      <w:r w:rsidRPr="00682350">
        <w:rPr>
          <w:lang w:val="sk-SK"/>
        </w:rPr>
        <w:t>), ktoré ponúkajú workshopy, diskusie a praktické aktivity na stredných školách. K vývoju digitálnych nástrojov prispievajú aj medzinárodné projekty, napr. projekt CIRCLES (</w:t>
      </w:r>
      <w:hyperlink r:id="rId15" w:history="1">
        <w:r w:rsidR="00D43721" w:rsidRPr="00682350">
          <w:rPr>
            <w:rStyle w:val="Hypertextovprepojenie"/>
            <w:lang w:val="sk-SK"/>
          </w:rPr>
          <w:t>https://circlesproject.eu/</w:t>
        </w:r>
      </w:hyperlink>
      <w:r w:rsidRPr="00682350">
        <w:rPr>
          <w:lang w:val="sk-SK"/>
        </w:rPr>
        <w:t>).</w:t>
      </w:r>
    </w:p>
    <w:p w14:paraId="4E74CA21" w14:textId="77777777" w:rsidR="005D2643" w:rsidRPr="00682350" w:rsidRDefault="005D2643" w:rsidP="005D2643">
      <w:pPr>
        <w:pStyle w:val="Normlnywebov"/>
        <w:numPr>
          <w:ilvl w:val="0"/>
          <w:numId w:val="429"/>
        </w:numPr>
        <w:spacing w:before="0" w:beforeAutospacing="0" w:after="0" w:afterAutospacing="0" w:line="278" w:lineRule="auto"/>
        <w:jc w:val="both"/>
        <w:rPr>
          <w:lang w:val="sk-SK"/>
        </w:rPr>
      </w:pPr>
      <w:r w:rsidRPr="00682350">
        <w:rPr>
          <w:b/>
          <w:lang w:val="sk-SK"/>
        </w:rPr>
        <w:t>Slovinsko</w:t>
      </w:r>
    </w:p>
    <w:p w14:paraId="717B219C" w14:textId="77777777"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 xml:space="preserve">Slovinsko má relatívne dobre rozvinutú ponuku v oblasti strednej Európy a </w:t>
      </w:r>
      <w:proofErr w:type="spellStart"/>
      <w:r w:rsidRPr="00682350">
        <w:rPr>
          <w:lang w:val="sk-SK"/>
        </w:rPr>
        <w:t>biohospodárstva</w:t>
      </w:r>
      <w:proofErr w:type="spellEnd"/>
      <w:r w:rsidRPr="00682350">
        <w:rPr>
          <w:lang w:val="sk-SK"/>
        </w:rPr>
        <w:t xml:space="preserve">, hoci obsah súvisiaci s IS zostáva obmedzený. Viaceré inštitúcie (FUDŠ, Vysoká škola </w:t>
      </w:r>
      <w:proofErr w:type="spellStart"/>
      <w:r w:rsidRPr="00682350">
        <w:rPr>
          <w:lang w:val="sk-SK"/>
        </w:rPr>
        <w:t>Ptuj</w:t>
      </w:r>
      <w:proofErr w:type="spellEnd"/>
      <w:r w:rsidRPr="00682350">
        <w:rPr>
          <w:lang w:val="sk-SK"/>
        </w:rPr>
        <w:t xml:space="preserve">, Ústav bezpečnosti a ochrany zdravia pri práci) realizujú programy a školenia, ktoré čiastočne pokrývajú IS. Väčšina univerzít sa však zameriava na všeobecnú </w:t>
      </w:r>
      <w:r w:rsidRPr="00682350">
        <w:rPr>
          <w:lang w:val="sk-SK"/>
        </w:rPr>
        <w:lastRenderedPageBreak/>
        <w:t>udržateľnosť a odpadové hospodárstvo. Mnohé školenia sú neformálne, krátkodobé alebo projektové. Uznáva sa potreba dopĺňať ponuku o digitálny (DIS) obsah, ako aj o mäkké, systémové a právne kompetencie.</w:t>
      </w:r>
    </w:p>
    <w:p w14:paraId="1BC564C5" w14:textId="77777777" w:rsidR="005D2643" w:rsidRPr="00682350" w:rsidRDefault="005D2643" w:rsidP="005D2643">
      <w:pPr>
        <w:pStyle w:val="Normlnywebov"/>
        <w:spacing w:before="0" w:beforeAutospacing="0" w:after="0" w:afterAutospacing="0" w:line="278" w:lineRule="auto"/>
        <w:ind w:firstLine="357"/>
        <w:jc w:val="both"/>
        <w:rPr>
          <w:lang w:val="sk-SK"/>
        </w:rPr>
      </w:pPr>
    </w:p>
    <w:p w14:paraId="7EB7A038" w14:textId="77777777" w:rsidR="005D2643" w:rsidRPr="002719F7" w:rsidRDefault="005D2643" w:rsidP="002719F7">
      <w:pPr>
        <w:rPr>
          <w:b/>
          <w:bCs/>
          <w:lang w:val="sk-SK" w:eastAsia="pl-PL"/>
        </w:rPr>
      </w:pPr>
      <w:r w:rsidRPr="002719F7">
        <w:rPr>
          <w:b/>
          <w:bCs/>
          <w:lang w:val="sk-SK" w:eastAsia="pl-PL"/>
        </w:rPr>
        <w:t>Porovnávacie zhrnutie vzdelávania v oblasti strednej a východnej Európy v partnerských krajinách</w:t>
      </w:r>
    </w:p>
    <w:p w14:paraId="0FB24DAC" w14:textId="77777777" w:rsidR="005D2643" w:rsidRPr="00682350" w:rsidRDefault="005D2643" w:rsidP="005D2643">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Analýza vyhlásení respondentov o ponuke vzdelávania v každej krajine ukazuje rozdiely v stupni rozvoja a špecializácie programátorov súvisiacich s obehovým hospodárstvom (CE) a priemyselnou symbiózou (IS).</w:t>
      </w:r>
    </w:p>
    <w:p w14:paraId="465A8877" w14:textId="77777777" w:rsidR="005D2643" w:rsidRPr="00682350" w:rsidRDefault="005D2643" w:rsidP="005D2643">
      <w:pPr>
        <w:pStyle w:val="Normlnywebov"/>
        <w:spacing w:before="0" w:beforeAutospacing="0" w:after="0" w:afterAutospacing="0" w:line="278" w:lineRule="auto"/>
        <w:ind w:firstLine="357"/>
        <w:jc w:val="both"/>
        <w:rPr>
          <w:b/>
          <w:lang w:val="sk-SK"/>
        </w:rPr>
      </w:pPr>
    </w:p>
    <w:p w14:paraId="1A3213ED" w14:textId="77777777" w:rsidR="005D2643" w:rsidRPr="002719F7" w:rsidRDefault="005D2643" w:rsidP="002719F7">
      <w:pPr>
        <w:rPr>
          <w:rStyle w:val="Vrazn"/>
          <w:b w:val="0"/>
          <w:bCs w:val="0"/>
          <w:lang w:val="sk-SK"/>
        </w:rPr>
      </w:pPr>
      <w:r w:rsidRPr="002719F7">
        <w:rPr>
          <w:b/>
          <w:bCs/>
          <w:lang w:val="sk-SK"/>
        </w:rPr>
        <w:t>Systémový prístup k vzdelávaniu IS/CE –</w:t>
      </w:r>
      <w:r w:rsidRPr="002719F7">
        <w:rPr>
          <w:rStyle w:val="Vrazn"/>
          <w:b w:val="0"/>
          <w:bCs w:val="0"/>
          <w:lang w:val="sk-SK"/>
        </w:rPr>
        <w:t xml:space="preserve"> Dánsko, Nórsko, Holandsko, Taliansko</w:t>
      </w:r>
    </w:p>
    <w:p w14:paraId="5B119499" w14:textId="77777777" w:rsidR="005D2643" w:rsidRPr="00682350" w:rsidRDefault="005D2643" w:rsidP="005D2643">
      <w:pPr>
        <w:pStyle w:val="Normlnywebov"/>
        <w:spacing w:before="0" w:beforeAutospacing="0" w:after="0" w:afterAutospacing="0" w:line="278" w:lineRule="auto"/>
        <w:ind w:firstLine="357"/>
        <w:jc w:val="both"/>
        <w:rPr>
          <w:b/>
          <w:lang w:val="sk-SK"/>
        </w:rPr>
      </w:pPr>
      <w:r w:rsidRPr="00682350">
        <w:rPr>
          <w:lang w:val="sk-SK"/>
        </w:rPr>
        <w:t>V týchto krajinách je ponuka vzdelávania dobre rozvinutá a zahŕňa inštitúcie vysokoškolského vzdelávania, odbornú prípravu, odborné kurzy a postgraduálne programy. Priemyselná symbióza sa rieši, aj keď často ako modul v rámci širších programov obehového hospodárstva.</w:t>
      </w:r>
    </w:p>
    <w:p w14:paraId="4C7E966F" w14:textId="77777777" w:rsidR="005D2643" w:rsidRPr="00682350" w:rsidRDefault="005D2643" w:rsidP="005D2643">
      <w:pPr>
        <w:pStyle w:val="Normlnywebov"/>
        <w:numPr>
          <w:ilvl w:val="0"/>
          <w:numId w:val="370"/>
        </w:numPr>
        <w:spacing w:before="0" w:beforeAutospacing="0" w:after="0" w:afterAutospacing="0" w:line="278" w:lineRule="auto"/>
        <w:ind w:left="0" w:firstLine="357"/>
        <w:jc w:val="both"/>
        <w:rPr>
          <w:lang w:val="sk-SK"/>
        </w:rPr>
      </w:pPr>
      <w:r w:rsidRPr="00682350">
        <w:rPr>
          <w:rStyle w:val="Vrazn"/>
          <w:lang w:val="sk-SK"/>
        </w:rPr>
        <w:t>Dánsko</w:t>
      </w:r>
      <w:r w:rsidRPr="00682350">
        <w:rPr>
          <w:lang w:val="sk-SK"/>
        </w:rPr>
        <w:t xml:space="preserve"> - kombinuje akademické znalosti (univerzity) s praktickou prípravou (priemyselné organizácie, centrá symbiózy).</w:t>
      </w:r>
    </w:p>
    <w:p w14:paraId="2F5E0CE6" w14:textId="5B814DFE" w:rsidR="005D2643" w:rsidRPr="00682350" w:rsidRDefault="005D2643" w:rsidP="005D2643">
      <w:pPr>
        <w:pStyle w:val="Normlnywebov"/>
        <w:numPr>
          <w:ilvl w:val="0"/>
          <w:numId w:val="370"/>
        </w:numPr>
        <w:spacing w:before="0" w:beforeAutospacing="0" w:after="0" w:afterAutospacing="0" w:line="278" w:lineRule="auto"/>
        <w:ind w:left="0" w:firstLine="357"/>
        <w:jc w:val="both"/>
        <w:rPr>
          <w:lang w:val="sk-SK"/>
        </w:rPr>
      </w:pPr>
      <w:r w:rsidRPr="00682350">
        <w:rPr>
          <w:rStyle w:val="Vrazn"/>
          <w:lang w:val="sk-SK"/>
        </w:rPr>
        <w:t>Nórsko</w:t>
      </w:r>
      <w:r w:rsidRPr="00682350">
        <w:rPr>
          <w:lang w:val="sk-SK"/>
        </w:rPr>
        <w:t xml:space="preserve"> - akademické programy a programy odborného vzdelávania a prípravy sú k dispozícii, hoci zatiaľ neexistuje žiadny akreditovaný program pre </w:t>
      </w:r>
      <w:proofErr w:type="spellStart"/>
      <w:r w:rsidRPr="00682350">
        <w:rPr>
          <w:lang w:val="sk-SK"/>
        </w:rPr>
        <w:t>facilitátorov</w:t>
      </w:r>
      <w:proofErr w:type="spellEnd"/>
      <w:r w:rsidRPr="00682350">
        <w:rPr>
          <w:lang w:val="sk-SK"/>
        </w:rPr>
        <w:t xml:space="preserve"> IS; obmedzená integrácia obsahu symbiózy digitálneho priemyslu (DIS).</w:t>
      </w:r>
    </w:p>
    <w:p w14:paraId="46218E99" w14:textId="77777777" w:rsidR="005D2643" w:rsidRPr="00682350" w:rsidRDefault="005D2643" w:rsidP="005D2643">
      <w:pPr>
        <w:pStyle w:val="Normlnywebov"/>
        <w:numPr>
          <w:ilvl w:val="0"/>
          <w:numId w:val="370"/>
        </w:numPr>
        <w:spacing w:before="0" w:beforeAutospacing="0" w:after="0" w:afterAutospacing="0" w:line="278" w:lineRule="auto"/>
        <w:ind w:left="0" w:firstLine="357"/>
        <w:jc w:val="both"/>
        <w:rPr>
          <w:lang w:val="sk-SK"/>
        </w:rPr>
      </w:pPr>
      <w:r w:rsidRPr="00682350">
        <w:rPr>
          <w:rStyle w:val="Vrazn"/>
          <w:lang w:val="sk-SK"/>
        </w:rPr>
        <w:t>Holandsko</w:t>
      </w:r>
      <w:r w:rsidRPr="00682350">
        <w:rPr>
          <w:lang w:val="sk-SK"/>
        </w:rPr>
        <w:t xml:space="preserve"> - silná prítomnosť online kurzov (MOOC, majstrovské kurzy), najmä na akademickej úrovni.</w:t>
      </w:r>
    </w:p>
    <w:p w14:paraId="10686285" w14:textId="1F597AF8" w:rsidR="005D2643" w:rsidRPr="00682350" w:rsidRDefault="005D2643" w:rsidP="005D2643">
      <w:pPr>
        <w:pStyle w:val="Normlnywebov"/>
        <w:numPr>
          <w:ilvl w:val="0"/>
          <w:numId w:val="370"/>
        </w:numPr>
        <w:spacing w:before="0" w:beforeAutospacing="0" w:after="0" w:afterAutospacing="0" w:line="278" w:lineRule="auto"/>
        <w:ind w:left="0" w:firstLine="357"/>
        <w:jc w:val="both"/>
        <w:rPr>
          <w:lang w:val="sk-SK"/>
        </w:rPr>
      </w:pPr>
      <w:r w:rsidRPr="00682350">
        <w:rPr>
          <w:rStyle w:val="Vrazn"/>
          <w:lang w:val="sk-SK"/>
        </w:rPr>
        <w:t>Taliansko</w:t>
      </w:r>
      <w:r w:rsidRPr="00682350">
        <w:rPr>
          <w:lang w:val="sk-SK"/>
        </w:rPr>
        <w:t xml:space="preserve"> – dobre rozvinuté univerzitné programy a sektorové projekty; IS podporujú najmä výskumné inštitúcie (napr. ENEA).</w:t>
      </w:r>
    </w:p>
    <w:p w14:paraId="0F98411E" w14:textId="77777777" w:rsidR="005D2643" w:rsidRPr="00682350" w:rsidRDefault="005D2643" w:rsidP="005D2643">
      <w:pPr>
        <w:pStyle w:val="Normlnywebov"/>
        <w:spacing w:before="0" w:beforeAutospacing="0" w:after="0" w:afterAutospacing="0" w:line="278" w:lineRule="auto"/>
        <w:ind w:left="357"/>
        <w:jc w:val="both"/>
        <w:rPr>
          <w:lang w:val="sk-SK"/>
        </w:rPr>
      </w:pPr>
    </w:p>
    <w:p w14:paraId="5F06C33C" w14:textId="77777777" w:rsidR="005D2643" w:rsidRPr="00682350" w:rsidRDefault="005D2643" w:rsidP="005D2643">
      <w:pPr>
        <w:pStyle w:val="Normlnywebov"/>
        <w:spacing w:before="0" w:beforeAutospacing="0" w:after="0" w:afterAutospacing="0" w:line="278" w:lineRule="auto"/>
        <w:jc w:val="both"/>
        <w:rPr>
          <w:rStyle w:val="Vrazn"/>
          <w:lang w:val="sk-SK"/>
        </w:rPr>
      </w:pPr>
      <w:r w:rsidRPr="00682350">
        <w:rPr>
          <w:b/>
          <w:lang w:val="sk-SK"/>
        </w:rPr>
        <w:t xml:space="preserve">Integrovaný tematický prístup k vzdelávaniu IS/CE – </w:t>
      </w:r>
      <w:r w:rsidRPr="00682350">
        <w:rPr>
          <w:rStyle w:val="Vrazn"/>
          <w:lang w:val="sk-SK"/>
        </w:rPr>
        <w:t>Rakúsko, Grécko, Poľsko, Slovinsko</w:t>
      </w:r>
    </w:p>
    <w:p w14:paraId="49583CF6" w14:textId="77777777" w:rsidR="005D2643" w:rsidRPr="00682350" w:rsidRDefault="005D2643" w:rsidP="005D2643">
      <w:pPr>
        <w:pStyle w:val="Normlnywebov"/>
        <w:spacing w:before="0" w:beforeAutospacing="0" w:after="0" w:afterAutospacing="0" w:line="278" w:lineRule="auto"/>
        <w:ind w:firstLine="357"/>
        <w:jc w:val="both"/>
        <w:rPr>
          <w:b/>
          <w:lang w:val="sk-SK"/>
        </w:rPr>
      </w:pPr>
      <w:r w:rsidRPr="00682350">
        <w:rPr>
          <w:lang w:val="sk-SK"/>
        </w:rPr>
        <w:t>Tieto krajiny preukazujú pomerne širokú ponuku v oblasti obehového hospodárstva, pričom obsah súvisiaci s IS, ktorý je súčasťou širších rámcov udržateľnosti, je zahrnutý ako doplnkový prvok.</w:t>
      </w:r>
    </w:p>
    <w:p w14:paraId="592787A0" w14:textId="77777777" w:rsidR="005D2643" w:rsidRPr="00682350" w:rsidRDefault="005D2643" w:rsidP="005D2643">
      <w:pPr>
        <w:pStyle w:val="Normlnywebov"/>
        <w:numPr>
          <w:ilvl w:val="0"/>
          <w:numId w:val="371"/>
        </w:numPr>
        <w:spacing w:before="0" w:beforeAutospacing="0" w:after="0" w:afterAutospacing="0" w:line="278" w:lineRule="auto"/>
        <w:ind w:left="0" w:firstLine="357"/>
        <w:jc w:val="both"/>
        <w:rPr>
          <w:lang w:val="sk-SK"/>
        </w:rPr>
      </w:pPr>
      <w:r w:rsidRPr="00682350">
        <w:rPr>
          <w:rStyle w:val="Vrazn"/>
          <w:lang w:val="sk-SK"/>
        </w:rPr>
        <w:t>Rakúsko</w:t>
      </w:r>
      <w:r w:rsidRPr="00682350">
        <w:rPr>
          <w:lang w:val="sk-SK"/>
        </w:rPr>
        <w:t xml:space="preserve"> - kurzy, študijné programy a konferencie o strednej Európe a udržateľnosti sú k dispozícii, pričom IS je prítomný v obmedzenom rozsahu.</w:t>
      </w:r>
    </w:p>
    <w:p w14:paraId="5C8AF24B" w14:textId="46CF4812" w:rsidR="005D2643" w:rsidRPr="00682350" w:rsidRDefault="005D2643" w:rsidP="005D2643">
      <w:pPr>
        <w:pStyle w:val="Normlnywebov"/>
        <w:numPr>
          <w:ilvl w:val="0"/>
          <w:numId w:val="371"/>
        </w:numPr>
        <w:spacing w:before="0" w:beforeAutospacing="0" w:after="0" w:afterAutospacing="0" w:line="278" w:lineRule="auto"/>
        <w:ind w:left="0" w:firstLine="357"/>
        <w:jc w:val="both"/>
        <w:rPr>
          <w:lang w:val="sk-SK"/>
        </w:rPr>
      </w:pPr>
      <w:r w:rsidRPr="00682350">
        <w:rPr>
          <w:rStyle w:val="Vrazn"/>
          <w:lang w:val="sk-SK"/>
        </w:rPr>
        <w:t>Grécko</w:t>
      </w:r>
      <w:r w:rsidRPr="00682350">
        <w:rPr>
          <w:lang w:val="sk-SK"/>
        </w:rPr>
        <w:t xml:space="preserve"> – rýchly rozvoj v posledných rokoch s mnohými postgraduálnymi a online programami; IS je stále umiestnený ako sekundárna téma.</w:t>
      </w:r>
    </w:p>
    <w:p w14:paraId="597E1A09" w14:textId="77777777" w:rsidR="005D2643" w:rsidRPr="00682350" w:rsidRDefault="005D2643" w:rsidP="005D2643">
      <w:pPr>
        <w:pStyle w:val="Normlnywebov"/>
        <w:numPr>
          <w:ilvl w:val="0"/>
          <w:numId w:val="371"/>
        </w:numPr>
        <w:spacing w:before="0" w:beforeAutospacing="0" w:after="0" w:afterAutospacing="0" w:line="278" w:lineRule="auto"/>
        <w:ind w:left="0" w:firstLine="357"/>
        <w:jc w:val="both"/>
        <w:rPr>
          <w:lang w:val="sk-SK"/>
        </w:rPr>
      </w:pPr>
      <w:r w:rsidRPr="00682350">
        <w:rPr>
          <w:rStyle w:val="Vrazn"/>
          <w:lang w:val="sk-SK"/>
        </w:rPr>
        <w:t>Poľsko</w:t>
      </w:r>
      <w:r w:rsidRPr="00682350">
        <w:rPr>
          <w:lang w:val="sk-SK"/>
        </w:rPr>
        <w:t xml:space="preserve"> - bohatá akademická a súkromná ponuka v oblasti strednej Európy, ESG a odpadovej politiky; IS sa objavuje nepriamo vo vybraných moduloch.</w:t>
      </w:r>
    </w:p>
    <w:p w14:paraId="55B9AF99" w14:textId="77777777" w:rsidR="005D2643" w:rsidRPr="00682350" w:rsidRDefault="005D2643" w:rsidP="005D2643">
      <w:pPr>
        <w:pStyle w:val="Normlnywebov"/>
        <w:numPr>
          <w:ilvl w:val="0"/>
          <w:numId w:val="371"/>
        </w:numPr>
        <w:spacing w:before="0" w:beforeAutospacing="0" w:after="0" w:afterAutospacing="0" w:line="278" w:lineRule="auto"/>
        <w:ind w:left="0" w:firstLine="357"/>
        <w:jc w:val="both"/>
        <w:rPr>
          <w:lang w:val="sk-SK"/>
        </w:rPr>
      </w:pPr>
      <w:r w:rsidRPr="00682350">
        <w:rPr>
          <w:rStyle w:val="Vrazn"/>
          <w:lang w:val="sk-SK"/>
        </w:rPr>
        <w:lastRenderedPageBreak/>
        <w:t>Slovinsko</w:t>
      </w:r>
      <w:r w:rsidRPr="00682350">
        <w:rPr>
          <w:lang w:val="sk-SK"/>
        </w:rPr>
        <w:t xml:space="preserve"> – programy vysokoškolského vzdelávania a odborného vzdelávania a prípravy zahŕňajú zložky IS (napr. FUDŠ, Vysoká škola </w:t>
      </w:r>
      <w:proofErr w:type="spellStart"/>
      <w:r w:rsidRPr="00682350">
        <w:rPr>
          <w:lang w:val="sk-SK"/>
        </w:rPr>
        <w:t>Ptuj</w:t>
      </w:r>
      <w:proofErr w:type="spellEnd"/>
      <w:r w:rsidRPr="00682350">
        <w:rPr>
          <w:lang w:val="sk-SK"/>
        </w:rPr>
        <w:t xml:space="preserve">), pričom dôraz zostáva na všeobecnú udržateľnosť a </w:t>
      </w:r>
      <w:proofErr w:type="spellStart"/>
      <w:r w:rsidRPr="00682350">
        <w:rPr>
          <w:lang w:val="sk-SK"/>
        </w:rPr>
        <w:t>biohospodárstvo</w:t>
      </w:r>
      <w:proofErr w:type="spellEnd"/>
      <w:r w:rsidRPr="00682350">
        <w:rPr>
          <w:lang w:val="sk-SK"/>
        </w:rPr>
        <w:t>.</w:t>
      </w:r>
    </w:p>
    <w:p w14:paraId="4F9262BD" w14:textId="77777777" w:rsidR="005D2643" w:rsidRPr="00682350" w:rsidRDefault="005D2643" w:rsidP="005D2643">
      <w:pPr>
        <w:pStyle w:val="Normlnywebov"/>
        <w:spacing w:before="0" w:beforeAutospacing="0" w:after="0" w:afterAutospacing="0" w:line="278" w:lineRule="auto"/>
        <w:ind w:left="357"/>
        <w:jc w:val="both"/>
        <w:rPr>
          <w:lang w:val="sk-SK"/>
        </w:rPr>
      </w:pPr>
    </w:p>
    <w:p w14:paraId="3DE2C48D" w14:textId="77777777" w:rsidR="005D2643" w:rsidRPr="002719F7" w:rsidRDefault="005D2643" w:rsidP="002719F7">
      <w:pPr>
        <w:rPr>
          <w:b/>
          <w:bCs/>
          <w:lang w:val="sk-SK"/>
        </w:rPr>
      </w:pPr>
      <w:proofErr w:type="spellStart"/>
      <w:r w:rsidRPr="002719F7">
        <w:rPr>
          <w:b/>
          <w:bCs/>
          <w:lang w:val="sk-SK"/>
        </w:rPr>
        <w:t>Kontextuálny</w:t>
      </w:r>
      <w:proofErr w:type="spellEnd"/>
      <w:r w:rsidRPr="002719F7">
        <w:rPr>
          <w:b/>
          <w:bCs/>
          <w:lang w:val="sk-SK"/>
        </w:rPr>
        <w:t xml:space="preserve"> prístup k IS/CE vzdelávaniu - Bulharsko, Česká republika, Slovensko</w:t>
      </w:r>
    </w:p>
    <w:p w14:paraId="3FC82638" w14:textId="77777777" w:rsidR="005D2643" w:rsidRPr="00682350" w:rsidRDefault="005D2643" w:rsidP="005D2643">
      <w:pPr>
        <w:pStyle w:val="Normlnywebov"/>
        <w:spacing w:before="0" w:beforeAutospacing="0" w:after="0" w:afterAutospacing="0" w:line="278" w:lineRule="auto"/>
        <w:ind w:firstLine="357"/>
        <w:jc w:val="both"/>
        <w:rPr>
          <w:b/>
          <w:lang w:val="sk-SK"/>
        </w:rPr>
      </w:pPr>
      <w:r w:rsidRPr="00682350">
        <w:rPr>
          <w:lang w:val="sk-SK"/>
        </w:rPr>
        <w:t xml:space="preserve">V týchto krajinách je vzdelávanie v oblasti CE a IS v štádiu raného formovania </w:t>
      </w:r>
      <w:r w:rsidRPr="00682350">
        <w:rPr>
          <w:bCs/>
          <w:lang w:val="sk-SK"/>
        </w:rPr>
        <w:t>a dynamického rastu</w:t>
      </w:r>
      <w:r w:rsidRPr="00682350">
        <w:rPr>
          <w:lang w:val="sk-SK"/>
        </w:rPr>
        <w:t>. Súčasná ponuka je založená najmä na iniciatívach a projektoch, ale to vytvára významný potenciál na rozšírenie smerom ku komplexnejším vzdelávacím cestám v budúcnosti.</w:t>
      </w:r>
    </w:p>
    <w:p w14:paraId="7C6EF6D3" w14:textId="77777777" w:rsidR="005D2643" w:rsidRPr="00682350" w:rsidRDefault="005D2643" w:rsidP="005D2643">
      <w:pPr>
        <w:numPr>
          <w:ilvl w:val="0"/>
          <w:numId w:val="369"/>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Bulharsko</w:t>
      </w:r>
      <w:r w:rsidRPr="00682350">
        <w:rPr>
          <w:rFonts w:eastAsia="Times New Roman" w:cs="Times New Roman"/>
          <w:szCs w:val="24"/>
          <w:lang w:val="sk-SK" w:eastAsia="pl-PL"/>
        </w:rPr>
        <w:t xml:space="preserve"> - kurzy ponúkajú univerzity, školy odborného vzdelávania a prípravy a súkromné školiace strediská. Vzdelávacia ponuka sa postupne vyvíja smerom k širšiemu začleneniu DIS a viac prakticky orientovaným modulom pre priemysel.</w:t>
      </w:r>
    </w:p>
    <w:p w14:paraId="47FFFD9B" w14:textId="77777777" w:rsidR="005D2643" w:rsidRPr="00682350" w:rsidRDefault="005D2643" w:rsidP="005D2643">
      <w:pPr>
        <w:numPr>
          <w:ilvl w:val="0"/>
          <w:numId w:val="369"/>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Česká republika</w:t>
      </w:r>
      <w:r w:rsidRPr="00682350">
        <w:rPr>
          <w:rFonts w:eastAsia="Times New Roman" w:cs="Times New Roman"/>
          <w:szCs w:val="24"/>
          <w:lang w:val="sk-SK" w:eastAsia="pl-PL"/>
        </w:rPr>
        <w:t xml:space="preserve"> - hoci zatiaľ neexistuje špecializovaná ponuka IS, respondenti jasne naznačujú, že je potrebné, aby programátori rozvíjali manažérske kompetencie ako analýza, kritické myslenie a znalosti environmentálneho práva.</w:t>
      </w:r>
    </w:p>
    <w:p w14:paraId="42B0EE03" w14:textId="77777777" w:rsidR="005D2643" w:rsidRPr="00682350" w:rsidRDefault="005D2643" w:rsidP="005D2643">
      <w:pPr>
        <w:numPr>
          <w:ilvl w:val="0"/>
          <w:numId w:val="369"/>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 xml:space="preserve">Slovensko </w:t>
      </w:r>
      <w:r w:rsidRPr="00682350">
        <w:rPr>
          <w:rFonts w:eastAsia="Times New Roman" w:cs="Times New Roman"/>
          <w:szCs w:val="24"/>
          <w:lang w:val="sk-SK" w:eastAsia="pl-PL"/>
        </w:rPr>
        <w:t>- CE témy sa objavujú najmä v rámci projektov (napr. KRUHY, INCIEN) a vybraných univerzitných kurzov. To tvorí dobrý východiskový bod pre budovanie špecializácií a formálnych vzdelávacích dráh IS.</w:t>
      </w:r>
    </w:p>
    <w:p w14:paraId="777ACFCB" w14:textId="77777777" w:rsidR="005D2643" w:rsidRPr="00682350" w:rsidRDefault="005D2643" w:rsidP="00BE580B">
      <w:pPr>
        <w:spacing w:after="0" w:line="278" w:lineRule="auto"/>
        <w:jc w:val="both"/>
        <w:rPr>
          <w:rFonts w:eastAsia="Times New Roman" w:cs="Times New Roman"/>
          <w:b/>
          <w:bCs/>
          <w:szCs w:val="24"/>
          <w:lang w:val="sk-SK" w:eastAsia="pl-PL"/>
        </w:rPr>
      </w:pPr>
    </w:p>
    <w:p w14:paraId="3D829462" w14:textId="72445D01" w:rsidR="005D2643" w:rsidRPr="00682350" w:rsidRDefault="005D2643" w:rsidP="005D2643">
      <w:pPr>
        <w:pStyle w:val="Normlnywebov"/>
        <w:spacing w:before="0" w:beforeAutospacing="0" w:after="0" w:afterAutospacing="0" w:line="278" w:lineRule="auto"/>
        <w:ind w:firstLine="357"/>
        <w:jc w:val="both"/>
        <w:rPr>
          <w:lang w:val="sk-SK"/>
        </w:rPr>
      </w:pPr>
      <w:r w:rsidRPr="00682350">
        <w:rPr>
          <w:lang w:val="sk-SK"/>
        </w:rPr>
        <w:t xml:space="preserve">Výskum založený na kvalitatívnom výskume vo všetkých partnerských krajinách zahŕňal tieto témy: pochopenie konceptu priemyselnej symbiózy, bariéry a hybné sily jej rozvoja, ale aj prínosy digitalizácie priemyselnej symbiózy tak, ako ju vnímajú informátori. Okrem toho sa zaoberali súčasnou ponukou odbornej prípravy v partnerských krajinách, potrebami odbornej prípravy manažérov priemyselnej symbiózy a obsahom učebných osnov potrebným na profesionalizáciu manažérskej profesie </w:t>
      </w:r>
      <w:proofErr w:type="spellStart"/>
      <w:r w:rsidRPr="00682350">
        <w:rPr>
          <w:lang w:val="sk-SK"/>
        </w:rPr>
        <w:t>SymbioTech</w:t>
      </w:r>
      <w:proofErr w:type="spellEnd"/>
      <w:r w:rsidRPr="00682350">
        <w:rPr>
          <w:lang w:val="sk-SK"/>
        </w:rPr>
        <w:t>. Zamerali sa aj na špecifické potreby odbornej prípravy žien, ktoré pracujú alebo zvažujú prácu v priemyselnej symbióze, a na dôvody nedostatočného zastúpenia žien v tejto profesii.</w:t>
      </w:r>
    </w:p>
    <w:p w14:paraId="24F1530C" w14:textId="77777777" w:rsidR="00682350" w:rsidRPr="00682350" w:rsidRDefault="00682350" w:rsidP="00F12639">
      <w:pPr>
        <w:spacing w:after="0" w:line="278" w:lineRule="auto"/>
        <w:ind w:firstLine="357"/>
        <w:jc w:val="both"/>
        <w:rPr>
          <w:rFonts w:eastAsia="Times New Roman" w:cs="Times New Roman"/>
          <w:szCs w:val="24"/>
          <w:lang w:val="sk-SK" w:eastAsia="pl-PL"/>
        </w:rPr>
      </w:pPr>
    </w:p>
    <w:p w14:paraId="75773A6C" w14:textId="77777777" w:rsidR="00F12639" w:rsidRPr="002719F7" w:rsidRDefault="00F12639" w:rsidP="002719F7">
      <w:pPr>
        <w:rPr>
          <w:b/>
          <w:bCs/>
          <w:lang w:val="sk-SK" w:eastAsia="pl-PL"/>
        </w:rPr>
      </w:pPr>
      <w:r w:rsidRPr="002719F7">
        <w:rPr>
          <w:b/>
          <w:bCs/>
          <w:lang w:val="sk-SK" w:eastAsia="pl-PL"/>
        </w:rPr>
        <w:t>Analýza potrieb školenia pre manažéra priemyselnej symbiózy</w:t>
      </w:r>
    </w:p>
    <w:p w14:paraId="510BECD4" w14:textId="77777777" w:rsidR="00F12639" w:rsidRPr="00682350" w:rsidRDefault="00F12639" w:rsidP="00F12639">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Poznatky respondentov z rôznych krajín zdôrazňujú, že súčasná ponuka vzdelávania v oblasti priemyselnej symbiózy (IS) zostáva roztrieštená. IS je najčastejšie začlenený do širších programátorov obehového hospodárstva (CE) a len zriedka sa vyvíja ako špecializovaná manažérska cesta. Táto roztrieštenosť podčiarkuje, že je potrebné, aby manažér priemyselnej symbiózy získal holistický kompetenčný rámec, ktorý presahuje odborné znalosti špecifické pre dané odvetvie. Požadovaný súbor zručností by mal zahŕňať manažérske a vodcovské kapacity, regulačnú a politickú gramotnosť, technologickú zdatnosť a prierezové mäkké zručnosti, ktoré uľahčujú spoluprácu, vyjednávanie a zapojenie zainteresovaných strán.</w:t>
      </w:r>
    </w:p>
    <w:p w14:paraId="518968CA" w14:textId="77777777" w:rsidR="00F12639" w:rsidRPr="00682350" w:rsidRDefault="00F12639" w:rsidP="00F12639">
      <w:pPr>
        <w:spacing w:after="0" w:line="278" w:lineRule="auto"/>
        <w:ind w:firstLine="357"/>
        <w:jc w:val="both"/>
        <w:rPr>
          <w:rFonts w:eastAsia="Times New Roman" w:cs="Times New Roman"/>
          <w:szCs w:val="24"/>
          <w:lang w:val="sk-SK" w:eastAsia="pl-PL"/>
        </w:rPr>
      </w:pPr>
      <w:r w:rsidRPr="00682350">
        <w:rPr>
          <w:rFonts w:cs="Times New Roman"/>
          <w:szCs w:val="24"/>
          <w:lang w:val="sk-SK"/>
        </w:rPr>
        <w:lastRenderedPageBreak/>
        <w:t>Na základe vykonaných rozhovorov bolo identifikovaných osem kategórií vzdelávacích potrieb pre manažérov priemyselnej symbiózy:</w:t>
      </w:r>
    </w:p>
    <w:p w14:paraId="1F85FD2E" w14:textId="77777777" w:rsidR="00F12639" w:rsidRPr="00682350" w:rsidRDefault="00F12639" w:rsidP="00F12639">
      <w:pPr>
        <w:spacing w:after="0" w:line="278" w:lineRule="auto"/>
        <w:ind w:firstLine="357"/>
        <w:jc w:val="both"/>
        <w:rPr>
          <w:rFonts w:eastAsia="Times New Roman" w:cs="Times New Roman"/>
          <w:szCs w:val="24"/>
          <w:lang w:val="sk-SK" w:eastAsia="pl-PL"/>
        </w:rPr>
      </w:pPr>
    </w:p>
    <w:p w14:paraId="724E817C"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Technické kompetencie</w:t>
      </w:r>
      <w:r w:rsidRPr="00682350">
        <w:rPr>
          <w:rFonts w:eastAsia="Times New Roman" w:cs="Times New Roman"/>
          <w:szCs w:val="24"/>
          <w:lang w:val="sk-SK" w:eastAsia="pl-PL"/>
        </w:rPr>
        <w:t xml:space="preserve"> – pochopenie priemyselných procesov, materiálových a energetických tokov a sektorových technológií vrátane LCA.</w:t>
      </w:r>
    </w:p>
    <w:p w14:paraId="48CA5F98"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Digitálne kompetencie</w:t>
      </w:r>
      <w:r w:rsidRPr="00682350">
        <w:rPr>
          <w:rFonts w:eastAsia="Times New Roman" w:cs="Times New Roman"/>
          <w:szCs w:val="24"/>
          <w:lang w:val="sk-SK" w:eastAsia="pl-PL"/>
        </w:rPr>
        <w:t xml:space="preserve"> – znalosť digitálnych nástrojov (AI, </w:t>
      </w:r>
      <w:proofErr w:type="spellStart"/>
      <w:r w:rsidRPr="00682350">
        <w:rPr>
          <w:rFonts w:eastAsia="Times New Roman" w:cs="Times New Roman"/>
          <w:szCs w:val="24"/>
          <w:lang w:val="sk-SK" w:eastAsia="pl-PL"/>
        </w:rPr>
        <w:t>IoT</w:t>
      </w:r>
      <w:proofErr w:type="spellEnd"/>
      <w:r w:rsidRPr="00682350">
        <w:rPr>
          <w:rFonts w:eastAsia="Times New Roman" w:cs="Times New Roman"/>
          <w:szCs w:val="24"/>
          <w:lang w:val="sk-SK" w:eastAsia="pl-PL"/>
        </w:rPr>
        <w:t xml:space="preserve">,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 GIS, ERP, digitálne materiálové pasy), ktoré podporujú navrhovanie a monitorovanie informačných systémov založených na údajoch.</w:t>
      </w:r>
    </w:p>
    <w:p w14:paraId="16C21347"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Právne a regulačné kompetencie</w:t>
      </w:r>
      <w:r w:rsidRPr="00682350">
        <w:rPr>
          <w:rFonts w:eastAsia="Times New Roman" w:cs="Times New Roman"/>
          <w:szCs w:val="24"/>
          <w:lang w:val="sk-SK" w:eastAsia="pl-PL"/>
        </w:rPr>
        <w:t xml:space="preserve"> – Schopnosť interpretovať a aplikovať EÚ a národné predpisy o odpadoch, zdrojoch, ESG, CSRD a taxonómii.</w:t>
      </w:r>
    </w:p>
    <w:p w14:paraId="2E6A4217"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Obchodné a ekonomické kompetencie</w:t>
      </w:r>
      <w:r w:rsidRPr="00682350">
        <w:rPr>
          <w:rFonts w:eastAsia="Times New Roman" w:cs="Times New Roman"/>
          <w:szCs w:val="24"/>
          <w:lang w:val="sk-SK" w:eastAsia="pl-PL"/>
        </w:rPr>
        <w:t xml:space="preserve"> – Zručnosti v oblasti projektového a finančného riadenia, analýzy nákladov a prínosov, riadenia rizík a zosúladenia IS s dlhodobými stratégiami.</w:t>
      </w:r>
    </w:p>
    <w:p w14:paraId="3D764825"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Strategické a analytické kompetencie</w:t>
      </w:r>
      <w:r w:rsidRPr="00682350">
        <w:rPr>
          <w:rFonts w:eastAsia="Times New Roman" w:cs="Times New Roman"/>
          <w:szCs w:val="24"/>
          <w:lang w:val="sk-SK" w:eastAsia="pl-PL"/>
        </w:rPr>
        <w:t xml:space="preserve"> – systémové myslenie, kritické a adaptívne rozhodovanie a schopnosť analyzovať komplexné priemyselné ekosystémy.</w:t>
      </w:r>
    </w:p>
    <w:p w14:paraId="7DBA7A78"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Mäkké a vodcovské zručnosti</w:t>
      </w:r>
      <w:r w:rsidRPr="00682350">
        <w:rPr>
          <w:rFonts w:eastAsia="Times New Roman" w:cs="Times New Roman"/>
          <w:szCs w:val="24"/>
          <w:lang w:val="sk-SK" w:eastAsia="pl-PL"/>
        </w:rPr>
        <w:t xml:space="preserve"> – Komunikácia, </w:t>
      </w:r>
      <w:proofErr w:type="spellStart"/>
      <w:r w:rsidRPr="00682350">
        <w:rPr>
          <w:rFonts w:eastAsia="Times New Roman" w:cs="Times New Roman"/>
          <w:szCs w:val="24"/>
          <w:lang w:val="sk-SK" w:eastAsia="pl-PL"/>
        </w:rPr>
        <w:t>facilitácia</w:t>
      </w:r>
      <w:proofErr w:type="spellEnd"/>
      <w:r w:rsidRPr="00682350">
        <w:rPr>
          <w:rFonts w:eastAsia="Times New Roman" w:cs="Times New Roman"/>
          <w:szCs w:val="24"/>
          <w:lang w:val="sk-SK" w:eastAsia="pl-PL"/>
        </w:rPr>
        <w:t>, vyjednávanie, budovanie dôvery, riadenie zmien a inšpiratívne vedenie.</w:t>
      </w:r>
    </w:p>
    <w:p w14:paraId="75F95549"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Kompetencie špecifické pre dané odvetvie</w:t>
      </w:r>
      <w:r w:rsidRPr="00682350">
        <w:rPr>
          <w:rFonts w:eastAsia="Times New Roman" w:cs="Times New Roman"/>
          <w:szCs w:val="24"/>
          <w:lang w:val="sk-SK" w:eastAsia="pl-PL"/>
        </w:rPr>
        <w:t xml:space="preserve"> – Hlboká znalosť tokov zdrojov a príležitostí špecifických pre dané odvetvie (</w:t>
      </w:r>
      <w:proofErr w:type="spellStart"/>
      <w:r w:rsidRPr="00682350">
        <w:rPr>
          <w:rFonts w:eastAsia="Times New Roman" w:cs="Times New Roman"/>
          <w:szCs w:val="24"/>
          <w:lang w:val="sk-SK" w:eastAsia="pl-PL"/>
        </w:rPr>
        <w:t>agropotravinárstvo</w:t>
      </w:r>
      <w:proofErr w:type="spellEnd"/>
      <w:r w:rsidRPr="00682350">
        <w:rPr>
          <w:rFonts w:eastAsia="Times New Roman" w:cs="Times New Roman"/>
          <w:szCs w:val="24"/>
          <w:lang w:val="sk-SK" w:eastAsia="pl-PL"/>
        </w:rPr>
        <w:t>, energetika, cestovný ruch, chemikálie, odpad).</w:t>
      </w:r>
    </w:p>
    <w:p w14:paraId="7949CFEC" w14:textId="77777777" w:rsidR="00F12639" w:rsidRPr="00682350" w:rsidRDefault="00F12639" w:rsidP="00F12639">
      <w:pPr>
        <w:numPr>
          <w:ilvl w:val="0"/>
          <w:numId w:val="372"/>
        </w:numPr>
        <w:spacing w:after="0" w:line="278" w:lineRule="auto"/>
        <w:ind w:left="0" w:firstLine="357"/>
        <w:jc w:val="both"/>
        <w:rPr>
          <w:rFonts w:eastAsia="Times New Roman" w:cs="Times New Roman"/>
          <w:szCs w:val="24"/>
          <w:lang w:val="sk-SK" w:eastAsia="pl-PL"/>
        </w:rPr>
      </w:pPr>
      <w:r w:rsidRPr="00682350">
        <w:rPr>
          <w:rFonts w:eastAsia="Times New Roman" w:cs="Times New Roman"/>
          <w:b/>
          <w:bCs/>
          <w:szCs w:val="24"/>
          <w:lang w:val="sk-SK" w:eastAsia="pl-PL"/>
        </w:rPr>
        <w:t>Inkluzívne a sociálne kompetencie</w:t>
      </w:r>
      <w:r w:rsidRPr="00682350">
        <w:rPr>
          <w:rFonts w:eastAsia="Times New Roman" w:cs="Times New Roman"/>
          <w:szCs w:val="24"/>
          <w:lang w:val="sk-SK" w:eastAsia="pl-PL"/>
        </w:rPr>
        <w:t xml:space="preserve"> – podpora rozmanitosti, rodovej rovnosti, mentorstva, zapojenia zainteresovaných strán a </w:t>
      </w:r>
      <w:proofErr w:type="spellStart"/>
      <w:r w:rsidRPr="00682350">
        <w:rPr>
          <w:rFonts w:eastAsia="Times New Roman" w:cs="Times New Roman"/>
          <w:szCs w:val="24"/>
          <w:lang w:val="sk-SK" w:eastAsia="pl-PL"/>
        </w:rPr>
        <w:t>medzisektorovej</w:t>
      </w:r>
      <w:proofErr w:type="spellEnd"/>
      <w:r w:rsidRPr="00682350">
        <w:rPr>
          <w:rFonts w:eastAsia="Times New Roman" w:cs="Times New Roman"/>
          <w:szCs w:val="24"/>
          <w:lang w:val="sk-SK" w:eastAsia="pl-PL"/>
        </w:rPr>
        <w:t xml:space="preserve"> spolupráce.</w:t>
      </w:r>
    </w:p>
    <w:p w14:paraId="1FBA7B0F" w14:textId="77777777" w:rsidR="00F12639" w:rsidRPr="00682350" w:rsidRDefault="00F12639" w:rsidP="00F12639">
      <w:pPr>
        <w:spacing w:after="0" w:line="278" w:lineRule="auto"/>
        <w:ind w:firstLine="357"/>
        <w:jc w:val="both"/>
        <w:rPr>
          <w:rFonts w:cs="Times New Roman"/>
          <w:szCs w:val="24"/>
          <w:lang w:val="sk-SK"/>
        </w:rPr>
      </w:pPr>
    </w:p>
    <w:p w14:paraId="500FBEB2" w14:textId="77777777" w:rsidR="00F12639" w:rsidRPr="00682350" w:rsidRDefault="00F12639" w:rsidP="00F12639">
      <w:pPr>
        <w:spacing w:after="0" w:line="278" w:lineRule="auto"/>
        <w:jc w:val="both"/>
        <w:rPr>
          <w:rFonts w:cs="Times New Roman"/>
          <w:bCs/>
          <w:szCs w:val="24"/>
          <w:lang w:val="sk-SK"/>
        </w:rPr>
      </w:pPr>
      <w:r w:rsidRPr="00682350">
        <w:rPr>
          <w:rFonts w:cs="Times New Roman"/>
          <w:bCs/>
          <w:szCs w:val="24"/>
          <w:lang w:val="sk-SK"/>
        </w:rPr>
        <w:t>Tabuľka 2. Kompetenčná matica manažéra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F12639" w:rsidRPr="00682350" w14:paraId="4C2BA3B4" w14:textId="77777777" w:rsidTr="00311114">
        <w:tc>
          <w:tcPr>
            <w:tcW w:w="2160" w:type="dxa"/>
          </w:tcPr>
          <w:p w14:paraId="0713A11D" w14:textId="77777777" w:rsidR="00F12639" w:rsidRPr="00682350" w:rsidRDefault="00F12639" w:rsidP="00311114">
            <w:pPr>
              <w:spacing w:after="0" w:line="278" w:lineRule="auto"/>
              <w:ind w:firstLine="357"/>
              <w:jc w:val="center"/>
              <w:rPr>
                <w:rFonts w:cs="Times New Roman"/>
                <w:b/>
                <w:bCs/>
                <w:sz w:val="20"/>
                <w:szCs w:val="20"/>
                <w:lang w:val="sk-SK"/>
              </w:rPr>
            </w:pPr>
          </w:p>
          <w:p w14:paraId="17187EF9" w14:textId="77777777" w:rsidR="00F12639" w:rsidRPr="00682350" w:rsidRDefault="00F12639" w:rsidP="00311114">
            <w:pPr>
              <w:spacing w:after="0" w:line="278" w:lineRule="auto"/>
              <w:ind w:firstLine="357"/>
              <w:jc w:val="center"/>
              <w:rPr>
                <w:rFonts w:cs="Times New Roman"/>
                <w:b/>
                <w:bCs/>
                <w:sz w:val="20"/>
                <w:szCs w:val="20"/>
                <w:lang w:val="sk-SK"/>
              </w:rPr>
            </w:pPr>
          </w:p>
        </w:tc>
        <w:tc>
          <w:tcPr>
            <w:tcW w:w="2160" w:type="dxa"/>
          </w:tcPr>
          <w:p w14:paraId="21CBDB18" w14:textId="77777777" w:rsidR="00F12639" w:rsidRPr="00682350" w:rsidRDefault="00F12639" w:rsidP="00311114">
            <w:pPr>
              <w:spacing w:after="0" w:line="278" w:lineRule="auto"/>
              <w:ind w:firstLine="357"/>
              <w:jc w:val="center"/>
              <w:rPr>
                <w:rFonts w:cs="Times New Roman"/>
                <w:b/>
                <w:bCs/>
                <w:sz w:val="20"/>
                <w:szCs w:val="20"/>
                <w:lang w:val="sk-SK"/>
              </w:rPr>
            </w:pPr>
            <w:r w:rsidRPr="00682350">
              <w:rPr>
                <w:rFonts w:cs="Times New Roman"/>
                <w:b/>
                <w:bCs/>
                <w:sz w:val="20"/>
                <w:szCs w:val="20"/>
                <w:lang w:val="sk-SK"/>
              </w:rPr>
              <w:t>Popis</w:t>
            </w:r>
          </w:p>
        </w:tc>
        <w:tc>
          <w:tcPr>
            <w:tcW w:w="2160" w:type="dxa"/>
          </w:tcPr>
          <w:p w14:paraId="24A0E9E2" w14:textId="77777777" w:rsidR="00F12639" w:rsidRPr="00682350" w:rsidRDefault="00F12639" w:rsidP="00311114">
            <w:pPr>
              <w:spacing w:after="0" w:line="278" w:lineRule="auto"/>
              <w:ind w:firstLine="357"/>
              <w:jc w:val="center"/>
              <w:rPr>
                <w:rFonts w:cs="Times New Roman"/>
                <w:b/>
                <w:bCs/>
                <w:sz w:val="20"/>
                <w:szCs w:val="20"/>
                <w:lang w:val="sk-SK"/>
              </w:rPr>
            </w:pPr>
            <w:r w:rsidRPr="00682350">
              <w:rPr>
                <w:rFonts w:cs="Times New Roman"/>
                <w:b/>
                <w:bCs/>
                <w:sz w:val="20"/>
                <w:szCs w:val="20"/>
                <w:lang w:val="sk-SK"/>
              </w:rPr>
              <w:t>Priorita (na základe respondentov)</w:t>
            </w:r>
          </w:p>
        </w:tc>
        <w:tc>
          <w:tcPr>
            <w:tcW w:w="2160" w:type="dxa"/>
          </w:tcPr>
          <w:p w14:paraId="4C39457D" w14:textId="77777777" w:rsidR="00F12639" w:rsidRPr="00682350" w:rsidRDefault="00F12639" w:rsidP="00311114">
            <w:pPr>
              <w:spacing w:after="0" w:line="278" w:lineRule="auto"/>
              <w:ind w:firstLine="357"/>
              <w:jc w:val="center"/>
              <w:rPr>
                <w:rFonts w:cs="Times New Roman"/>
                <w:b/>
                <w:bCs/>
                <w:sz w:val="20"/>
                <w:szCs w:val="20"/>
                <w:lang w:val="sk-SK"/>
              </w:rPr>
            </w:pPr>
            <w:r w:rsidRPr="00682350">
              <w:rPr>
                <w:rFonts w:cs="Times New Roman"/>
                <w:b/>
                <w:bCs/>
                <w:sz w:val="20"/>
                <w:szCs w:val="20"/>
                <w:lang w:val="sk-SK"/>
              </w:rPr>
              <w:t>Krajiny zdôrazňujúce osobitný význam</w:t>
            </w:r>
          </w:p>
        </w:tc>
      </w:tr>
      <w:tr w:rsidR="00F12639" w:rsidRPr="00682350" w14:paraId="11C7126F" w14:textId="77777777" w:rsidTr="00311114">
        <w:tc>
          <w:tcPr>
            <w:tcW w:w="2160" w:type="dxa"/>
          </w:tcPr>
          <w:p w14:paraId="4133FB52"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Technické kompetencie</w:t>
            </w:r>
          </w:p>
        </w:tc>
        <w:tc>
          <w:tcPr>
            <w:tcW w:w="2160" w:type="dxa"/>
          </w:tcPr>
          <w:p w14:paraId="023D44D8"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Vedomosti o priemyselných procesoch, materiálových a energetických tokoch, LCA a sektorových technológiách.</w:t>
            </w:r>
          </w:p>
        </w:tc>
        <w:tc>
          <w:tcPr>
            <w:tcW w:w="2160" w:type="dxa"/>
          </w:tcPr>
          <w:p w14:paraId="0386D3F6" w14:textId="162771A6" w:rsidR="00F12639" w:rsidRPr="00682350" w:rsidRDefault="00DF76CD" w:rsidP="00DF76CD">
            <w:pPr>
              <w:spacing w:after="0" w:line="278" w:lineRule="auto"/>
              <w:ind w:firstLine="357"/>
              <w:rPr>
                <w:rFonts w:cs="Times New Roman"/>
                <w:sz w:val="20"/>
                <w:szCs w:val="20"/>
                <w:lang w:val="sk-SK"/>
              </w:rPr>
            </w:pPr>
            <w:r>
              <w:rPr>
                <w:rFonts w:cs="Times New Roman"/>
                <w:sz w:val="20"/>
                <w:szCs w:val="20"/>
                <w:lang w:val="sk-SK"/>
              </w:rPr>
              <w:t xml:space="preserve">     </w:t>
            </w:r>
            <w:r w:rsidR="00F12639" w:rsidRPr="00682350">
              <w:rPr>
                <w:rFonts w:cs="Times New Roman"/>
                <w:sz w:val="20"/>
                <w:szCs w:val="20"/>
                <w:lang w:val="sk-SK"/>
              </w:rPr>
              <w:t>Vysoký</w:t>
            </w:r>
          </w:p>
        </w:tc>
        <w:tc>
          <w:tcPr>
            <w:tcW w:w="2160" w:type="dxa"/>
          </w:tcPr>
          <w:p w14:paraId="667E2E67"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Poľsko, Grécko, Taliansko, Slovinsko, Slovensko</w:t>
            </w:r>
          </w:p>
        </w:tc>
      </w:tr>
      <w:tr w:rsidR="00F12639" w:rsidRPr="00682350" w14:paraId="51A08C1A" w14:textId="77777777" w:rsidTr="00311114">
        <w:tc>
          <w:tcPr>
            <w:tcW w:w="2160" w:type="dxa"/>
          </w:tcPr>
          <w:p w14:paraId="1D1ADB88"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Digitálne kompetencie</w:t>
            </w:r>
          </w:p>
        </w:tc>
        <w:tc>
          <w:tcPr>
            <w:tcW w:w="2160" w:type="dxa"/>
          </w:tcPr>
          <w:p w14:paraId="2A64B485"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Schopnosť používať digitálne nástroje (AI, </w:t>
            </w:r>
            <w:proofErr w:type="spellStart"/>
            <w:r w:rsidRPr="00682350">
              <w:rPr>
                <w:rFonts w:cs="Times New Roman"/>
                <w:sz w:val="20"/>
                <w:szCs w:val="20"/>
                <w:lang w:val="sk-SK"/>
              </w:rPr>
              <w:t>IoT</w:t>
            </w:r>
            <w:proofErr w:type="spellEnd"/>
            <w:r w:rsidRPr="00682350">
              <w:rPr>
                <w:rFonts w:cs="Times New Roman"/>
                <w:sz w:val="20"/>
                <w:szCs w:val="20"/>
                <w:lang w:val="sk-SK"/>
              </w:rPr>
              <w:t xml:space="preserve">, </w:t>
            </w:r>
            <w:proofErr w:type="spellStart"/>
            <w:r w:rsidRPr="00682350">
              <w:rPr>
                <w:rFonts w:cs="Times New Roman"/>
                <w:sz w:val="20"/>
                <w:szCs w:val="20"/>
                <w:lang w:val="sk-SK"/>
              </w:rPr>
              <w:t>blockchain</w:t>
            </w:r>
            <w:proofErr w:type="spellEnd"/>
            <w:r w:rsidRPr="00682350">
              <w:rPr>
                <w:rFonts w:cs="Times New Roman"/>
                <w:sz w:val="20"/>
                <w:szCs w:val="20"/>
                <w:lang w:val="sk-SK"/>
              </w:rPr>
              <w:t>, GIS, ERP, digitálne materiálové pasy).</w:t>
            </w:r>
          </w:p>
        </w:tc>
        <w:tc>
          <w:tcPr>
            <w:tcW w:w="2160" w:type="dxa"/>
          </w:tcPr>
          <w:p w14:paraId="746E0A0F"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Stredná – vysoká (rastie)</w:t>
            </w:r>
          </w:p>
        </w:tc>
        <w:tc>
          <w:tcPr>
            <w:tcW w:w="2160" w:type="dxa"/>
          </w:tcPr>
          <w:p w14:paraId="3C84E70C"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Bulharsko, Nórsko, Slovinsko, Slovensko, Poľsko</w:t>
            </w:r>
          </w:p>
        </w:tc>
      </w:tr>
      <w:tr w:rsidR="00F12639" w:rsidRPr="00682350" w14:paraId="42241B15" w14:textId="77777777" w:rsidTr="00311114">
        <w:tc>
          <w:tcPr>
            <w:tcW w:w="2160" w:type="dxa"/>
          </w:tcPr>
          <w:p w14:paraId="172BABFF"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lastRenderedPageBreak/>
              <w:t>Právne a regulačné právomoci</w:t>
            </w:r>
          </w:p>
        </w:tc>
        <w:tc>
          <w:tcPr>
            <w:tcW w:w="2160" w:type="dxa"/>
          </w:tcPr>
          <w:p w14:paraId="0172145B"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Výklad a implementácia právnych predpisov EÚ a vnútroštátnych právnych predpisov (odpady, zdroje, ESG, CSRD, taxonómia).</w:t>
            </w:r>
          </w:p>
        </w:tc>
        <w:tc>
          <w:tcPr>
            <w:tcW w:w="2160" w:type="dxa"/>
          </w:tcPr>
          <w:p w14:paraId="10839BD0" w14:textId="59B69BEB" w:rsidR="00F12639" w:rsidRPr="00682350" w:rsidRDefault="00DF76CD" w:rsidP="00DF76CD">
            <w:pPr>
              <w:spacing w:after="0" w:line="278" w:lineRule="auto"/>
              <w:ind w:firstLine="357"/>
              <w:rPr>
                <w:rFonts w:cs="Times New Roman"/>
                <w:sz w:val="20"/>
                <w:szCs w:val="20"/>
                <w:lang w:val="sk-SK"/>
              </w:rPr>
            </w:pPr>
            <w:r>
              <w:rPr>
                <w:rFonts w:cs="Times New Roman"/>
                <w:sz w:val="20"/>
                <w:szCs w:val="20"/>
                <w:lang w:val="sk-SK"/>
              </w:rPr>
              <w:t xml:space="preserve"> </w:t>
            </w:r>
            <w:r w:rsidR="00F12639" w:rsidRPr="00682350">
              <w:rPr>
                <w:rFonts w:cs="Times New Roman"/>
                <w:sz w:val="20"/>
                <w:szCs w:val="20"/>
                <w:lang w:val="sk-SK"/>
              </w:rPr>
              <w:t>Veľmi vysoká</w:t>
            </w:r>
          </w:p>
        </w:tc>
        <w:tc>
          <w:tcPr>
            <w:tcW w:w="2160" w:type="dxa"/>
          </w:tcPr>
          <w:p w14:paraId="23FD293F"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Česká republika, Dánsko, Poľsko, Grécko, Taliansko</w:t>
            </w:r>
          </w:p>
        </w:tc>
      </w:tr>
      <w:tr w:rsidR="00F12639" w:rsidRPr="00682350" w14:paraId="0A7AB75D" w14:textId="77777777" w:rsidTr="00311114">
        <w:tc>
          <w:tcPr>
            <w:tcW w:w="2160" w:type="dxa"/>
          </w:tcPr>
          <w:p w14:paraId="7E2FD7DE"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Obchodné a ekonomické kompetencie</w:t>
            </w:r>
          </w:p>
        </w:tc>
        <w:tc>
          <w:tcPr>
            <w:tcW w:w="2160" w:type="dxa"/>
          </w:tcPr>
          <w:p w14:paraId="0C796313"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Projektový a finančný manažment, modelovanie nákladov a výnosov, analýza rizík a obchodná stratégia.</w:t>
            </w:r>
          </w:p>
        </w:tc>
        <w:tc>
          <w:tcPr>
            <w:tcW w:w="2160" w:type="dxa"/>
          </w:tcPr>
          <w:p w14:paraId="27DA9A75" w14:textId="43CE6310" w:rsidR="00F12639" w:rsidRPr="00682350" w:rsidRDefault="00DF76CD" w:rsidP="00DF76CD">
            <w:pPr>
              <w:spacing w:after="0" w:line="278" w:lineRule="auto"/>
              <w:ind w:firstLine="357"/>
              <w:rPr>
                <w:rFonts w:cs="Times New Roman"/>
                <w:sz w:val="20"/>
                <w:szCs w:val="20"/>
                <w:lang w:val="sk-SK"/>
              </w:rPr>
            </w:pPr>
            <w:r>
              <w:rPr>
                <w:rFonts w:cs="Times New Roman"/>
                <w:sz w:val="20"/>
                <w:szCs w:val="20"/>
                <w:lang w:val="sk-SK"/>
              </w:rPr>
              <w:t xml:space="preserve">    </w:t>
            </w:r>
            <w:r w:rsidR="00F12639" w:rsidRPr="00682350">
              <w:rPr>
                <w:rFonts w:cs="Times New Roman"/>
                <w:sz w:val="20"/>
                <w:szCs w:val="20"/>
                <w:lang w:val="sk-SK"/>
              </w:rPr>
              <w:t>Vysoký</w:t>
            </w:r>
          </w:p>
        </w:tc>
        <w:tc>
          <w:tcPr>
            <w:tcW w:w="2160" w:type="dxa"/>
          </w:tcPr>
          <w:p w14:paraId="08644A15"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Taliansko, Dánsko, Nórsko, Poľsko</w:t>
            </w:r>
          </w:p>
        </w:tc>
      </w:tr>
      <w:tr w:rsidR="00F12639" w:rsidRPr="00682350" w14:paraId="15C3EFAE" w14:textId="77777777" w:rsidTr="00311114">
        <w:tc>
          <w:tcPr>
            <w:tcW w:w="2160" w:type="dxa"/>
          </w:tcPr>
          <w:p w14:paraId="20D912F3"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Strategické a analytické kompetencie</w:t>
            </w:r>
          </w:p>
        </w:tc>
        <w:tc>
          <w:tcPr>
            <w:tcW w:w="2160" w:type="dxa"/>
          </w:tcPr>
          <w:p w14:paraId="42B8B58A"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Systémové myslenie, kritické a adaptívne rozhodovanie, flexibilita a analýza priemyselných ekosystémov.</w:t>
            </w:r>
          </w:p>
        </w:tc>
        <w:tc>
          <w:tcPr>
            <w:tcW w:w="2160" w:type="dxa"/>
          </w:tcPr>
          <w:p w14:paraId="431950FD" w14:textId="277D64EF" w:rsidR="00F12639" w:rsidRPr="00682350" w:rsidRDefault="00DF76CD" w:rsidP="00DF76CD">
            <w:pPr>
              <w:spacing w:after="0" w:line="278" w:lineRule="auto"/>
              <w:ind w:firstLine="357"/>
              <w:rPr>
                <w:rFonts w:cs="Times New Roman"/>
                <w:sz w:val="20"/>
                <w:szCs w:val="20"/>
                <w:lang w:val="sk-SK"/>
              </w:rPr>
            </w:pPr>
            <w:r>
              <w:rPr>
                <w:rFonts w:cs="Times New Roman"/>
                <w:sz w:val="20"/>
                <w:szCs w:val="20"/>
                <w:lang w:val="sk-SK"/>
              </w:rPr>
              <w:t xml:space="preserve">       </w:t>
            </w:r>
            <w:r w:rsidR="00F12639" w:rsidRPr="00682350">
              <w:rPr>
                <w:rFonts w:cs="Times New Roman"/>
                <w:sz w:val="20"/>
                <w:szCs w:val="20"/>
                <w:lang w:val="sk-SK"/>
              </w:rPr>
              <w:t>Vysoký</w:t>
            </w:r>
          </w:p>
        </w:tc>
        <w:tc>
          <w:tcPr>
            <w:tcW w:w="2160" w:type="dxa"/>
          </w:tcPr>
          <w:p w14:paraId="3D44DC4B"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Rakúsko, Česká republika, Grécko, Poľsko</w:t>
            </w:r>
          </w:p>
        </w:tc>
      </w:tr>
      <w:tr w:rsidR="00F12639" w:rsidRPr="00682350" w14:paraId="6595479A" w14:textId="77777777" w:rsidTr="00311114">
        <w:tc>
          <w:tcPr>
            <w:tcW w:w="2160" w:type="dxa"/>
          </w:tcPr>
          <w:p w14:paraId="18CEB62A"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Mäkké a vodcovské zručnosti</w:t>
            </w:r>
          </w:p>
        </w:tc>
        <w:tc>
          <w:tcPr>
            <w:tcW w:w="2160" w:type="dxa"/>
          </w:tcPr>
          <w:p w14:paraId="4D2F1577"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Vyjednávanie, mediácia, </w:t>
            </w:r>
            <w:proofErr w:type="spellStart"/>
            <w:r w:rsidRPr="00682350">
              <w:rPr>
                <w:rFonts w:cs="Times New Roman"/>
                <w:sz w:val="20"/>
                <w:szCs w:val="20"/>
                <w:lang w:val="sk-SK"/>
              </w:rPr>
              <w:t>facilitácia</w:t>
            </w:r>
            <w:proofErr w:type="spellEnd"/>
            <w:r w:rsidRPr="00682350">
              <w:rPr>
                <w:rFonts w:cs="Times New Roman"/>
                <w:sz w:val="20"/>
                <w:szCs w:val="20"/>
                <w:lang w:val="sk-SK"/>
              </w:rPr>
              <w:t>, komunikácia, budovanie dôvery, riadenie zmien, vedenie.</w:t>
            </w:r>
          </w:p>
        </w:tc>
        <w:tc>
          <w:tcPr>
            <w:tcW w:w="2160" w:type="dxa"/>
          </w:tcPr>
          <w:p w14:paraId="22575684"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Veľmi vysoká</w:t>
            </w:r>
          </w:p>
        </w:tc>
        <w:tc>
          <w:tcPr>
            <w:tcW w:w="2160" w:type="dxa"/>
          </w:tcPr>
          <w:p w14:paraId="0B9EC918"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Holandsko, Poľsko, Dánsko, Slovinsko, Česká republika</w:t>
            </w:r>
          </w:p>
        </w:tc>
      </w:tr>
      <w:tr w:rsidR="00F12639" w:rsidRPr="00682350" w14:paraId="3F136445" w14:textId="77777777" w:rsidTr="00311114">
        <w:tc>
          <w:tcPr>
            <w:tcW w:w="2160" w:type="dxa"/>
          </w:tcPr>
          <w:p w14:paraId="2AE8CD64"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Kompetencie špecifické pre jednotlivé odvetvia</w:t>
            </w:r>
          </w:p>
        </w:tc>
        <w:tc>
          <w:tcPr>
            <w:tcW w:w="2160" w:type="dxa"/>
          </w:tcPr>
          <w:p w14:paraId="401C4521"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Odborné znalosti v odvetviach (</w:t>
            </w:r>
            <w:proofErr w:type="spellStart"/>
            <w:r w:rsidRPr="00682350">
              <w:rPr>
                <w:rFonts w:cs="Times New Roman"/>
                <w:sz w:val="20"/>
                <w:szCs w:val="20"/>
                <w:lang w:val="sk-SK"/>
              </w:rPr>
              <w:t>agropotravinárstvo</w:t>
            </w:r>
            <w:proofErr w:type="spellEnd"/>
            <w:r w:rsidRPr="00682350">
              <w:rPr>
                <w:rFonts w:cs="Times New Roman"/>
                <w:sz w:val="20"/>
                <w:szCs w:val="20"/>
                <w:lang w:val="sk-SK"/>
              </w:rPr>
              <w:t>, energetika, cestovný ruch, chemický priemysel, odpadové hospodárstvo).</w:t>
            </w:r>
          </w:p>
        </w:tc>
        <w:tc>
          <w:tcPr>
            <w:tcW w:w="2160" w:type="dxa"/>
          </w:tcPr>
          <w:p w14:paraId="1794C7A0"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Stredná – vysoká</w:t>
            </w:r>
          </w:p>
        </w:tc>
        <w:tc>
          <w:tcPr>
            <w:tcW w:w="2160" w:type="dxa"/>
          </w:tcPr>
          <w:p w14:paraId="41BB0749"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Taliansko, Poľsko, Grécko</w:t>
            </w:r>
          </w:p>
        </w:tc>
      </w:tr>
      <w:tr w:rsidR="00F12639" w:rsidRPr="00682350" w14:paraId="1CF78D90" w14:textId="77777777" w:rsidTr="00311114">
        <w:tc>
          <w:tcPr>
            <w:tcW w:w="2160" w:type="dxa"/>
          </w:tcPr>
          <w:p w14:paraId="65FA825B"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Inkluzívne a sociálne kompetencie</w:t>
            </w:r>
          </w:p>
        </w:tc>
        <w:tc>
          <w:tcPr>
            <w:tcW w:w="2160" w:type="dxa"/>
          </w:tcPr>
          <w:p w14:paraId="5667CE59"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Podpora rodovej rovnosti, mentorstvo, zapojenie zainteresovaných strán a </w:t>
            </w:r>
            <w:proofErr w:type="spellStart"/>
            <w:r w:rsidRPr="00682350">
              <w:rPr>
                <w:rFonts w:cs="Times New Roman"/>
                <w:sz w:val="20"/>
                <w:szCs w:val="20"/>
                <w:lang w:val="sk-SK"/>
              </w:rPr>
              <w:t>medzisektorová</w:t>
            </w:r>
            <w:proofErr w:type="spellEnd"/>
            <w:r w:rsidRPr="00682350">
              <w:rPr>
                <w:rFonts w:cs="Times New Roman"/>
                <w:sz w:val="20"/>
                <w:szCs w:val="20"/>
                <w:lang w:val="sk-SK"/>
              </w:rPr>
              <w:t xml:space="preserve"> spolupráca.</w:t>
            </w:r>
          </w:p>
        </w:tc>
        <w:tc>
          <w:tcPr>
            <w:tcW w:w="2160" w:type="dxa"/>
          </w:tcPr>
          <w:p w14:paraId="67641EBF"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Stredná (v niektorých krajinách kritická)</w:t>
            </w:r>
          </w:p>
        </w:tc>
        <w:tc>
          <w:tcPr>
            <w:tcW w:w="2160" w:type="dxa"/>
          </w:tcPr>
          <w:p w14:paraId="06FC6D3E" w14:textId="77777777" w:rsidR="00F12639" w:rsidRPr="00682350" w:rsidRDefault="00F12639" w:rsidP="00311114">
            <w:pPr>
              <w:spacing w:after="0" w:line="278" w:lineRule="auto"/>
              <w:ind w:firstLine="357"/>
              <w:jc w:val="center"/>
              <w:rPr>
                <w:rFonts w:cs="Times New Roman"/>
                <w:sz w:val="20"/>
                <w:szCs w:val="20"/>
                <w:lang w:val="sk-SK"/>
              </w:rPr>
            </w:pPr>
            <w:r w:rsidRPr="00682350">
              <w:rPr>
                <w:rFonts w:cs="Times New Roman"/>
                <w:sz w:val="20"/>
                <w:szCs w:val="20"/>
                <w:lang w:val="sk-SK"/>
              </w:rPr>
              <w:t>Nórsko, Slovinsko</w:t>
            </w:r>
          </w:p>
        </w:tc>
      </w:tr>
    </w:tbl>
    <w:p w14:paraId="5FFE7CF7" w14:textId="77777777" w:rsidR="00F12639" w:rsidRPr="00682350" w:rsidRDefault="00F12639" w:rsidP="00F12639">
      <w:pPr>
        <w:pStyle w:val="Normlnywebov"/>
        <w:spacing w:before="0" w:beforeAutospacing="0" w:after="0" w:afterAutospacing="0" w:line="278" w:lineRule="auto"/>
        <w:ind w:firstLine="357"/>
        <w:jc w:val="both"/>
        <w:rPr>
          <w:lang w:val="sk-SK"/>
        </w:rPr>
      </w:pPr>
    </w:p>
    <w:p w14:paraId="410CFDA7"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t>Analýza kompetenčných potrieb a dostupných vzdelávacích ponúk v partnerských krajinách naznačuje, že odborná príprava manažérov priemyselnej symbiózy (IS) si vyžaduje integrovaný a modulárny prístup prispôsobený rôznym očakávaniam trhu a regulačných orgánov. Programy odbornej prípravy by mali zahŕňať všetkých osem kľúčových oblastí kompetencií.</w:t>
      </w:r>
    </w:p>
    <w:p w14:paraId="2A6BB50E"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lang w:val="sk-SK"/>
        </w:rPr>
        <w:lastRenderedPageBreak/>
        <w:t xml:space="preserve">Pre efektívnu implementáciu IS je nevyhnutné kombinovať znalosti špecifické pre dané odvetvie s manažérskymi a digitálnymi kompetenciami. Významnú úlohu v tomto procese zohrávajú </w:t>
      </w:r>
      <w:proofErr w:type="spellStart"/>
      <w:r w:rsidRPr="00682350">
        <w:rPr>
          <w:lang w:val="sk-SK"/>
        </w:rPr>
        <w:t>mikrocertifikáty</w:t>
      </w:r>
      <w:proofErr w:type="spellEnd"/>
      <w:r w:rsidRPr="00682350">
        <w:rPr>
          <w:lang w:val="sk-SK"/>
        </w:rPr>
        <w:t xml:space="preserve">, ktoré umožňujú certifikáciu získaných kompetencií na modulárnej báze. Každý modul (napr. </w:t>
      </w:r>
      <w:r w:rsidRPr="00682350">
        <w:rPr>
          <w:rStyle w:val="Zvraznenie"/>
          <w:lang w:val="sk-SK"/>
        </w:rPr>
        <w:t>"Zákon a predpisy IS</w:t>
      </w:r>
      <w:r w:rsidRPr="00682350">
        <w:rPr>
          <w:lang w:val="sk-SK"/>
        </w:rPr>
        <w:t xml:space="preserve">", </w:t>
      </w:r>
      <w:r w:rsidRPr="00682350">
        <w:rPr>
          <w:rStyle w:val="Zvraznenie"/>
          <w:lang w:val="sk-SK"/>
        </w:rPr>
        <w:t>"Digitálne nástroje pre IS",</w:t>
      </w:r>
      <w:r w:rsidRPr="00682350">
        <w:rPr>
          <w:lang w:val="sk-SK"/>
        </w:rPr>
        <w:t xml:space="preserve"> </w:t>
      </w:r>
      <w:r w:rsidRPr="00682350">
        <w:rPr>
          <w:rStyle w:val="Zvraznenie"/>
          <w:lang w:val="sk-SK"/>
        </w:rPr>
        <w:t xml:space="preserve">"Vedenie a </w:t>
      </w:r>
      <w:proofErr w:type="spellStart"/>
      <w:r w:rsidRPr="00682350">
        <w:rPr>
          <w:rStyle w:val="Zvraznenie"/>
          <w:lang w:val="sk-SK"/>
        </w:rPr>
        <w:t>facilitácia</w:t>
      </w:r>
      <w:proofErr w:type="spellEnd"/>
      <w:r w:rsidRPr="00682350">
        <w:rPr>
          <w:rStyle w:val="Zvraznenie"/>
          <w:lang w:val="sk-SK"/>
        </w:rPr>
        <w:t xml:space="preserve">") </w:t>
      </w:r>
      <w:r w:rsidRPr="00682350">
        <w:rPr>
          <w:lang w:val="sk-SK"/>
        </w:rPr>
        <w:t>by mal byť ukončený digitálnym odznakom potvrdzujúcim konkrétne zručnosti.</w:t>
      </w:r>
    </w:p>
    <w:p w14:paraId="010D9535" w14:textId="77777777" w:rsidR="00F12639" w:rsidRPr="00682350" w:rsidRDefault="00F12639" w:rsidP="00F12639">
      <w:pPr>
        <w:pStyle w:val="Normlnywebov"/>
        <w:spacing w:before="0" w:beforeAutospacing="0" w:after="0" w:afterAutospacing="0" w:line="278" w:lineRule="auto"/>
        <w:ind w:firstLine="357"/>
        <w:jc w:val="both"/>
        <w:rPr>
          <w:lang w:val="sk-SK"/>
        </w:rPr>
      </w:pPr>
      <w:proofErr w:type="spellStart"/>
      <w:r w:rsidRPr="00682350">
        <w:rPr>
          <w:lang w:val="sk-SK"/>
        </w:rPr>
        <w:t>Mikrocertifikáty</w:t>
      </w:r>
      <w:proofErr w:type="spellEnd"/>
      <w:r w:rsidRPr="00682350">
        <w:rPr>
          <w:lang w:val="sk-SK"/>
        </w:rPr>
        <w:t xml:space="preserve"> umožňujú aj personalizáciu vzdelávacích dráh, podporujú medzinárodné uznávanie a prenosnosť a môžu byť integrované do kvalifikačných systémov (napr. postgraduálne štúdium). Uľahčujú celoživotné vzdelávanie a umožňujú odborníkom aktualizovať poznatky v oblastiach, ktoré prechádzajú rýchlou transformáciou (napr. digitalizácia, regulácia ESG, umelá inteligencia). Programy odbornej prípravy by mali kombinovať online kurzy, praktické workshopy, prípadové štúdie a projekty realizované v spolupráci s podnikmi. Tento prístup spája teóriu s praxou, čo je dôležité najmä v IS, kde je </w:t>
      </w:r>
      <w:proofErr w:type="spellStart"/>
      <w:r w:rsidRPr="00682350">
        <w:rPr>
          <w:lang w:val="sk-SK"/>
        </w:rPr>
        <w:t>medzisektorová</w:t>
      </w:r>
      <w:proofErr w:type="spellEnd"/>
      <w:r w:rsidRPr="00682350">
        <w:rPr>
          <w:lang w:val="sk-SK"/>
        </w:rPr>
        <w:t xml:space="preserve"> spolupráca kľúčová.</w:t>
      </w:r>
    </w:p>
    <w:p w14:paraId="0121D1CC" w14:textId="77777777" w:rsidR="00F12639" w:rsidRPr="00682350" w:rsidRDefault="00F12639" w:rsidP="00F12639">
      <w:pPr>
        <w:pStyle w:val="Normlnywebov"/>
        <w:spacing w:before="0" w:beforeAutospacing="0" w:after="0" w:afterAutospacing="0" w:line="278" w:lineRule="auto"/>
        <w:ind w:firstLine="357"/>
        <w:jc w:val="both"/>
        <w:rPr>
          <w:lang w:val="sk-SK"/>
        </w:rPr>
      </w:pPr>
    </w:p>
    <w:p w14:paraId="097A33CA" w14:textId="77777777" w:rsidR="00F12639" w:rsidRPr="002719F7" w:rsidRDefault="00F12639" w:rsidP="002719F7">
      <w:pPr>
        <w:rPr>
          <w:b/>
          <w:bCs/>
          <w:lang w:val="sk-SK"/>
        </w:rPr>
      </w:pPr>
      <w:r w:rsidRPr="002719F7">
        <w:rPr>
          <w:b/>
          <w:bCs/>
          <w:lang w:val="sk-SK"/>
        </w:rPr>
        <w:t>Analýza podmienok a príležitostí na zvýšenie účasti žien v profesii manažérky IS</w:t>
      </w:r>
    </w:p>
    <w:p w14:paraId="1028C60E" w14:textId="77777777" w:rsidR="00F12639" w:rsidRPr="00682350" w:rsidRDefault="00F12639" w:rsidP="00F12639">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Úloha žien v obehovom hospodárstve (CE) a priemyselnej symbióze (IS) nadobúda čoraz väčší význam v kontexte budovania udržateľných a inovatívnych modelov rozvoja. V partnerských krajinách sa situácia výrazne líši, pričom v závislosti od miestnych sociálnych, kultúrnych a inštitucionálnych podmienok sa identifikujú rôzne prekážky a potreby odbornej prípravy. Nasledujúci prehľad predstavuje kľúčové pozorovania a odporúčania špecifické pre jednotlivé krajiny na podporu žien pri rozvoji kompetencií a preberaní vedúcich úloh v strednej Európe a IS.</w:t>
      </w:r>
    </w:p>
    <w:p w14:paraId="0742CDAC" w14:textId="77777777" w:rsidR="00F12639" w:rsidRPr="00682350" w:rsidRDefault="00F12639" w:rsidP="00F12639">
      <w:pPr>
        <w:spacing w:after="0" w:line="278" w:lineRule="auto"/>
        <w:ind w:firstLine="357"/>
        <w:jc w:val="both"/>
        <w:rPr>
          <w:rFonts w:eastAsia="Times New Roman" w:cs="Times New Roman"/>
          <w:szCs w:val="24"/>
          <w:lang w:val="sk-SK" w:eastAsia="pl-PL"/>
        </w:rPr>
      </w:pPr>
    </w:p>
    <w:p w14:paraId="28D8F702"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Rakúsko</w:t>
      </w:r>
    </w:p>
    <w:p w14:paraId="2688D20F" w14:textId="77777777" w:rsidR="00F12639" w:rsidRPr="00682350" w:rsidRDefault="00F12639" w:rsidP="00F12639">
      <w:pPr>
        <w:pStyle w:val="Normlnywebov"/>
        <w:numPr>
          <w:ilvl w:val="0"/>
          <w:numId w:val="375"/>
        </w:numPr>
        <w:spacing w:before="0" w:beforeAutospacing="0" w:after="0" w:afterAutospacing="0" w:line="278" w:lineRule="auto"/>
        <w:ind w:left="0" w:firstLine="357"/>
        <w:jc w:val="both"/>
        <w:rPr>
          <w:lang w:val="sk-SK"/>
        </w:rPr>
      </w:pPr>
      <w:r w:rsidRPr="00682350">
        <w:rPr>
          <w:lang w:val="sk-SK"/>
        </w:rPr>
        <w:t>Ženy sú prítomné na riadiacich pozíciách IS/CE, hoci zastúpenie v sektore odpadového hospodárstva zostáva obmedzené.</w:t>
      </w:r>
    </w:p>
    <w:p w14:paraId="69EF441E"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Bulharsko</w:t>
      </w:r>
    </w:p>
    <w:p w14:paraId="1B15155B" w14:textId="77777777" w:rsidR="00F12639" w:rsidRPr="00682350" w:rsidRDefault="00F12639" w:rsidP="00F12639">
      <w:pPr>
        <w:pStyle w:val="Normlnywebov"/>
        <w:numPr>
          <w:ilvl w:val="0"/>
          <w:numId w:val="376"/>
        </w:numPr>
        <w:spacing w:before="0" w:beforeAutospacing="0" w:after="0" w:afterAutospacing="0" w:line="278" w:lineRule="auto"/>
        <w:ind w:left="0" w:firstLine="357"/>
        <w:jc w:val="both"/>
        <w:rPr>
          <w:lang w:val="sk-SK"/>
        </w:rPr>
      </w:pPr>
      <w:r w:rsidRPr="00682350">
        <w:rPr>
          <w:lang w:val="sk-SK"/>
        </w:rPr>
        <w:t>Vysoký dopyt po školeniach v oblasti vedenia, vyjednávania a digitálnych nástrojov.</w:t>
      </w:r>
    </w:p>
    <w:p w14:paraId="12E11176" w14:textId="77777777" w:rsidR="00F12639" w:rsidRPr="00682350" w:rsidRDefault="00F12639" w:rsidP="00F12639">
      <w:pPr>
        <w:pStyle w:val="Normlnywebov"/>
        <w:numPr>
          <w:ilvl w:val="0"/>
          <w:numId w:val="376"/>
        </w:numPr>
        <w:spacing w:before="0" w:beforeAutospacing="0" w:after="0" w:afterAutospacing="0" w:line="278" w:lineRule="auto"/>
        <w:ind w:left="0" w:firstLine="357"/>
        <w:jc w:val="both"/>
        <w:rPr>
          <w:lang w:val="sk-SK"/>
        </w:rPr>
      </w:pPr>
      <w:r w:rsidRPr="00682350">
        <w:rPr>
          <w:lang w:val="sk-SK"/>
        </w:rPr>
        <w:t xml:space="preserve">Odporúčané inkluzívne vzdelávacie prostredie, </w:t>
      </w:r>
      <w:proofErr w:type="spellStart"/>
      <w:r w:rsidRPr="00682350">
        <w:rPr>
          <w:lang w:val="sk-SK"/>
        </w:rPr>
        <w:t>mentoring</w:t>
      </w:r>
      <w:proofErr w:type="spellEnd"/>
      <w:r w:rsidRPr="00682350">
        <w:rPr>
          <w:lang w:val="sk-SK"/>
        </w:rPr>
        <w:t xml:space="preserve"> a podpora účasti žien.</w:t>
      </w:r>
    </w:p>
    <w:p w14:paraId="5F67A7B1"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Dánsko</w:t>
      </w:r>
    </w:p>
    <w:p w14:paraId="26992A9D" w14:textId="77777777" w:rsidR="00F12639" w:rsidRPr="00682350" w:rsidRDefault="00F12639" w:rsidP="00F12639">
      <w:pPr>
        <w:pStyle w:val="Normlnywebov"/>
        <w:numPr>
          <w:ilvl w:val="0"/>
          <w:numId w:val="377"/>
        </w:numPr>
        <w:spacing w:before="0" w:beforeAutospacing="0" w:after="0" w:afterAutospacing="0" w:line="278" w:lineRule="auto"/>
        <w:ind w:left="0" w:firstLine="357"/>
        <w:jc w:val="both"/>
        <w:rPr>
          <w:lang w:val="sk-SK"/>
        </w:rPr>
      </w:pPr>
      <w:r w:rsidRPr="00682350">
        <w:rPr>
          <w:lang w:val="sk-SK"/>
        </w:rPr>
        <w:t>Ženy sú silne zastúpené na trhu práce, ale menej vo vedení IS.</w:t>
      </w:r>
    </w:p>
    <w:p w14:paraId="5D047F6F" w14:textId="77777777" w:rsidR="00F12639" w:rsidRPr="00682350" w:rsidRDefault="00F12639" w:rsidP="00F12639">
      <w:pPr>
        <w:pStyle w:val="Normlnywebov"/>
        <w:numPr>
          <w:ilvl w:val="0"/>
          <w:numId w:val="377"/>
        </w:numPr>
        <w:spacing w:before="0" w:beforeAutospacing="0" w:after="0" w:afterAutospacing="0" w:line="278" w:lineRule="auto"/>
        <w:ind w:left="0" w:firstLine="357"/>
        <w:jc w:val="both"/>
        <w:rPr>
          <w:lang w:val="sk-SK"/>
        </w:rPr>
      </w:pPr>
      <w:r w:rsidRPr="00682350">
        <w:rPr>
          <w:lang w:val="sk-SK"/>
        </w:rPr>
        <w:t>Prekážky sú spojené s manažérskou kultúrou v technických obchodných odvetviach.</w:t>
      </w:r>
    </w:p>
    <w:p w14:paraId="10999A39" w14:textId="77777777" w:rsidR="00F12639" w:rsidRPr="00682350" w:rsidRDefault="00F12639" w:rsidP="00F12639">
      <w:pPr>
        <w:pStyle w:val="Normlnywebov"/>
        <w:numPr>
          <w:ilvl w:val="0"/>
          <w:numId w:val="377"/>
        </w:numPr>
        <w:spacing w:before="0" w:beforeAutospacing="0" w:after="0" w:afterAutospacing="0" w:line="278" w:lineRule="auto"/>
        <w:ind w:left="0" w:firstLine="357"/>
        <w:jc w:val="both"/>
        <w:rPr>
          <w:lang w:val="sk-SK"/>
        </w:rPr>
      </w:pPr>
      <w:r w:rsidRPr="00682350">
        <w:rPr>
          <w:lang w:val="sk-SK"/>
        </w:rPr>
        <w:t xml:space="preserve">Navrhované opatrenia: </w:t>
      </w:r>
      <w:proofErr w:type="spellStart"/>
      <w:r w:rsidRPr="00682350">
        <w:rPr>
          <w:lang w:val="sk-SK"/>
        </w:rPr>
        <w:t>mentoring</w:t>
      </w:r>
      <w:proofErr w:type="spellEnd"/>
      <w:r w:rsidRPr="00682350">
        <w:rPr>
          <w:lang w:val="sk-SK"/>
        </w:rPr>
        <w:t>, programy vzorov, štipendiá a iniciatívy zamerané na riešenie stereotypov.</w:t>
      </w:r>
    </w:p>
    <w:p w14:paraId="6FBE2876"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Česká republika</w:t>
      </w:r>
    </w:p>
    <w:p w14:paraId="6D233A10" w14:textId="77777777" w:rsidR="00F12639" w:rsidRPr="00682350" w:rsidRDefault="00F12639" w:rsidP="00F12639">
      <w:pPr>
        <w:pStyle w:val="Normlnywebov"/>
        <w:numPr>
          <w:ilvl w:val="0"/>
          <w:numId w:val="378"/>
        </w:numPr>
        <w:spacing w:before="0" w:beforeAutospacing="0" w:after="0" w:afterAutospacing="0" w:line="278" w:lineRule="auto"/>
        <w:ind w:left="0" w:firstLine="357"/>
        <w:jc w:val="both"/>
        <w:rPr>
          <w:lang w:val="sk-SK"/>
        </w:rPr>
      </w:pPr>
      <w:r w:rsidRPr="00682350">
        <w:rPr>
          <w:lang w:val="sk-SK"/>
        </w:rPr>
        <w:t>Pre ženy nie sú identifikované žiadne špecifické potreby odbornej prípravy.</w:t>
      </w:r>
    </w:p>
    <w:p w14:paraId="7B777A1C" w14:textId="77777777" w:rsidR="00F12639" w:rsidRPr="00682350" w:rsidRDefault="00F12639" w:rsidP="00F12639">
      <w:pPr>
        <w:pStyle w:val="Normlnywebov"/>
        <w:numPr>
          <w:ilvl w:val="0"/>
          <w:numId w:val="378"/>
        </w:numPr>
        <w:spacing w:before="0" w:beforeAutospacing="0" w:after="0" w:afterAutospacing="0" w:line="278" w:lineRule="auto"/>
        <w:ind w:left="0" w:firstLine="357"/>
        <w:jc w:val="both"/>
        <w:rPr>
          <w:lang w:val="sk-SK"/>
        </w:rPr>
      </w:pPr>
      <w:r w:rsidRPr="00682350">
        <w:rPr>
          <w:lang w:val="sk-SK"/>
        </w:rPr>
        <w:t>Ženy sa častejšie angažujú v oblastiach súvisiacich s HR, ESG a mimovládnymi organizáciami.</w:t>
      </w:r>
    </w:p>
    <w:p w14:paraId="31947F94" w14:textId="77777777" w:rsidR="00F12639" w:rsidRPr="00682350" w:rsidRDefault="00F12639" w:rsidP="00F12639">
      <w:pPr>
        <w:pStyle w:val="Normlnywebov"/>
        <w:numPr>
          <w:ilvl w:val="0"/>
          <w:numId w:val="378"/>
        </w:numPr>
        <w:spacing w:before="0" w:beforeAutospacing="0" w:after="0" w:afterAutospacing="0" w:line="278" w:lineRule="auto"/>
        <w:ind w:left="0" w:firstLine="357"/>
        <w:jc w:val="both"/>
        <w:rPr>
          <w:lang w:val="sk-SK"/>
        </w:rPr>
      </w:pPr>
      <w:r w:rsidRPr="00682350">
        <w:rPr>
          <w:lang w:val="sk-SK"/>
        </w:rPr>
        <w:lastRenderedPageBreak/>
        <w:t>Roly manažérov IS sú zvyčajne integrované do existujúcich štruktúr.</w:t>
      </w:r>
    </w:p>
    <w:p w14:paraId="28EF30E6"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Grécko</w:t>
      </w:r>
    </w:p>
    <w:p w14:paraId="7B33C31D" w14:textId="77777777" w:rsidR="00F12639" w:rsidRPr="00682350" w:rsidRDefault="00F12639" w:rsidP="00F12639">
      <w:pPr>
        <w:pStyle w:val="Normlnywebov"/>
        <w:numPr>
          <w:ilvl w:val="0"/>
          <w:numId w:val="379"/>
        </w:numPr>
        <w:spacing w:before="0" w:beforeAutospacing="0" w:after="0" w:afterAutospacing="0" w:line="278" w:lineRule="auto"/>
        <w:ind w:left="0" w:firstLine="357"/>
        <w:jc w:val="both"/>
        <w:rPr>
          <w:lang w:val="sk-SK"/>
        </w:rPr>
      </w:pPr>
      <w:r w:rsidRPr="00682350">
        <w:rPr>
          <w:lang w:val="sk-SK"/>
        </w:rPr>
        <w:t>Široká škála identifikovaných potrieb odbornej prípravy (technické, manažérske, regulačné, mäkké zručnosti).</w:t>
      </w:r>
    </w:p>
    <w:p w14:paraId="0BD12E64" w14:textId="77777777" w:rsidR="00F12639" w:rsidRPr="00682350" w:rsidRDefault="00F12639" w:rsidP="00F12639">
      <w:pPr>
        <w:pStyle w:val="Normlnywebov"/>
        <w:numPr>
          <w:ilvl w:val="0"/>
          <w:numId w:val="379"/>
        </w:numPr>
        <w:spacing w:before="0" w:beforeAutospacing="0" w:after="0" w:afterAutospacing="0" w:line="278" w:lineRule="auto"/>
        <w:ind w:left="0" w:firstLine="357"/>
        <w:jc w:val="both"/>
        <w:rPr>
          <w:lang w:val="sk-SK"/>
        </w:rPr>
      </w:pPr>
      <w:r w:rsidRPr="00682350">
        <w:rPr>
          <w:lang w:val="sk-SK"/>
        </w:rPr>
        <w:t xml:space="preserve">Navrhované opatrenia zahŕňajú partnerstvá so ženami v STEM organizáciách, rovesníckymi skupinami, </w:t>
      </w:r>
      <w:proofErr w:type="spellStart"/>
      <w:r w:rsidRPr="00682350">
        <w:rPr>
          <w:lang w:val="sk-SK"/>
        </w:rPr>
        <w:t>mentoringom</w:t>
      </w:r>
      <w:proofErr w:type="spellEnd"/>
      <w:r w:rsidRPr="00682350">
        <w:rPr>
          <w:lang w:val="sk-SK"/>
        </w:rPr>
        <w:t xml:space="preserve"> a prípadovými štúdiami zameranými na ženy.</w:t>
      </w:r>
    </w:p>
    <w:p w14:paraId="72ED79BB"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Taliansko</w:t>
      </w:r>
    </w:p>
    <w:p w14:paraId="1B63FF1C" w14:textId="77777777" w:rsidR="00F12639" w:rsidRPr="00682350" w:rsidRDefault="00F12639" w:rsidP="00F12639">
      <w:pPr>
        <w:pStyle w:val="Normlnywebov"/>
        <w:numPr>
          <w:ilvl w:val="0"/>
          <w:numId w:val="380"/>
        </w:numPr>
        <w:spacing w:before="0" w:beforeAutospacing="0" w:after="0" w:afterAutospacing="0" w:line="278" w:lineRule="auto"/>
        <w:ind w:left="0" w:firstLine="357"/>
        <w:jc w:val="both"/>
        <w:rPr>
          <w:lang w:val="sk-SK"/>
        </w:rPr>
      </w:pPr>
      <w:r w:rsidRPr="00682350">
        <w:rPr>
          <w:lang w:val="sk-SK"/>
        </w:rPr>
        <w:t>Neboli identifikované žiadne zreteľné potreby odbornej prípravy pre ženy.</w:t>
      </w:r>
    </w:p>
    <w:p w14:paraId="663E9888" w14:textId="77777777" w:rsidR="00F12639" w:rsidRPr="00682350" w:rsidRDefault="00F12639" w:rsidP="00F12639">
      <w:pPr>
        <w:pStyle w:val="Normlnywebov"/>
        <w:numPr>
          <w:ilvl w:val="0"/>
          <w:numId w:val="380"/>
        </w:numPr>
        <w:spacing w:before="0" w:beforeAutospacing="0" w:after="0" w:afterAutospacing="0" w:line="278" w:lineRule="auto"/>
        <w:ind w:left="0" w:firstLine="357"/>
        <w:jc w:val="both"/>
        <w:rPr>
          <w:lang w:val="sk-SK"/>
        </w:rPr>
      </w:pPr>
      <w:r w:rsidRPr="00682350">
        <w:rPr>
          <w:lang w:val="sk-SK"/>
        </w:rPr>
        <w:t>Rovnaký prístup k príležitostiam je zdôraznený ako priorita.</w:t>
      </w:r>
    </w:p>
    <w:p w14:paraId="0A6E7E90"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Holandsko</w:t>
      </w:r>
    </w:p>
    <w:p w14:paraId="4BFA1608" w14:textId="7A26835B" w:rsidR="00F12639" w:rsidRPr="00682350" w:rsidRDefault="00F12639" w:rsidP="00F12639">
      <w:pPr>
        <w:pStyle w:val="Normlnywebov"/>
        <w:numPr>
          <w:ilvl w:val="0"/>
          <w:numId w:val="381"/>
        </w:numPr>
        <w:spacing w:before="0" w:beforeAutospacing="0" w:after="0" w:afterAutospacing="0" w:line="278" w:lineRule="auto"/>
        <w:ind w:left="0" w:firstLine="357"/>
        <w:jc w:val="both"/>
        <w:rPr>
          <w:lang w:val="sk-SK"/>
        </w:rPr>
      </w:pPr>
      <w:r w:rsidRPr="00682350">
        <w:rPr>
          <w:lang w:val="sk-SK"/>
        </w:rPr>
        <w:t xml:space="preserve">Silný dôraz na školenie </w:t>
      </w:r>
      <w:r w:rsidR="00682350">
        <w:rPr>
          <w:lang w:val="sk-SK"/>
        </w:rPr>
        <w:t xml:space="preserve">soft </w:t>
      </w:r>
      <w:proofErr w:type="spellStart"/>
      <w:r w:rsidR="00682350">
        <w:rPr>
          <w:lang w:val="sk-SK"/>
        </w:rPr>
        <w:t>skills</w:t>
      </w:r>
      <w:proofErr w:type="spellEnd"/>
      <w:r w:rsidR="00682350">
        <w:rPr>
          <w:lang w:val="sk-SK"/>
        </w:rPr>
        <w:t xml:space="preserve"> </w:t>
      </w:r>
      <w:r w:rsidRPr="00682350">
        <w:rPr>
          <w:lang w:val="sk-SK"/>
        </w:rPr>
        <w:t>(komunikácia, vedenie).</w:t>
      </w:r>
    </w:p>
    <w:p w14:paraId="542C01D4" w14:textId="77777777" w:rsidR="00F12639" w:rsidRPr="00682350" w:rsidRDefault="00F12639" w:rsidP="00F12639">
      <w:pPr>
        <w:pStyle w:val="Normlnywebov"/>
        <w:numPr>
          <w:ilvl w:val="0"/>
          <w:numId w:val="381"/>
        </w:numPr>
        <w:spacing w:before="0" w:beforeAutospacing="0" w:after="0" w:afterAutospacing="0" w:line="278" w:lineRule="auto"/>
        <w:ind w:left="0" w:firstLine="357"/>
        <w:jc w:val="both"/>
        <w:rPr>
          <w:lang w:val="sk-SK"/>
        </w:rPr>
      </w:pPr>
      <w:r w:rsidRPr="00682350">
        <w:rPr>
          <w:lang w:val="sk-SK"/>
        </w:rPr>
        <w:t>Dôraz na zvýšenie zastúpenia žien a boj proti diskriminácii.</w:t>
      </w:r>
    </w:p>
    <w:p w14:paraId="374F0273"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Nórsko</w:t>
      </w:r>
    </w:p>
    <w:p w14:paraId="6D1DC6D9" w14:textId="77777777" w:rsidR="00F12639" w:rsidRPr="00682350" w:rsidRDefault="00F12639" w:rsidP="00F12639">
      <w:pPr>
        <w:pStyle w:val="Normlnywebov"/>
        <w:numPr>
          <w:ilvl w:val="0"/>
          <w:numId w:val="382"/>
        </w:numPr>
        <w:spacing w:before="0" w:beforeAutospacing="0" w:after="0" w:afterAutospacing="0" w:line="278" w:lineRule="auto"/>
        <w:ind w:left="0" w:firstLine="357"/>
        <w:jc w:val="both"/>
        <w:rPr>
          <w:lang w:val="sk-SK"/>
        </w:rPr>
      </w:pPr>
      <w:r w:rsidRPr="00682350">
        <w:rPr>
          <w:lang w:val="sk-SK"/>
        </w:rPr>
        <w:t>Ženy tvoria väčšinu absolventov CE/IS, ale zostávajú nedostatočne zastúpené v technických profesiách.</w:t>
      </w:r>
    </w:p>
    <w:p w14:paraId="2A626134" w14:textId="77777777" w:rsidR="00F12639" w:rsidRPr="00682350" w:rsidRDefault="00F12639" w:rsidP="00F12639">
      <w:pPr>
        <w:pStyle w:val="Normlnywebov"/>
        <w:numPr>
          <w:ilvl w:val="0"/>
          <w:numId w:val="382"/>
        </w:numPr>
        <w:spacing w:before="0" w:beforeAutospacing="0" w:after="0" w:afterAutospacing="0" w:line="278" w:lineRule="auto"/>
        <w:ind w:left="0" w:firstLine="357"/>
        <w:jc w:val="both"/>
        <w:rPr>
          <w:lang w:val="sk-SK"/>
        </w:rPr>
      </w:pPr>
      <w:r w:rsidRPr="00682350">
        <w:rPr>
          <w:lang w:val="sk-SK"/>
        </w:rPr>
        <w:t>Potrebná je cielená odborná príprava v oblasti technických kompetencií (napr. digitálne dvojčatá, modernizácia).</w:t>
      </w:r>
    </w:p>
    <w:p w14:paraId="1B37D0CC" w14:textId="77777777" w:rsidR="00F12639" w:rsidRPr="00682350" w:rsidRDefault="00F12639" w:rsidP="00F12639">
      <w:pPr>
        <w:pStyle w:val="Normlnywebov"/>
        <w:numPr>
          <w:ilvl w:val="0"/>
          <w:numId w:val="382"/>
        </w:numPr>
        <w:spacing w:before="0" w:beforeAutospacing="0" w:after="0" w:afterAutospacing="0" w:line="278" w:lineRule="auto"/>
        <w:ind w:left="0" w:firstLine="357"/>
        <w:jc w:val="both"/>
        <w:rPr>
          <w:lang w:val="sk-SK"/>
        </w:rPr>
      </w:pPr>
      <w:r w:rsidRPr="00682350">
        <w:rPr>
          <w:lang w:val="sk-SK"/>
        </w:rPr>
        <w:t>Udržanie žien v tomto odvetví je rovnako dôležité ako nábor.</w:t>
      </w:r>
    </w:p>
    <w:p w14:paraId="4751F1D5"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Poľsko</w:t>
      </w:r>
    </w:p>
    <w:p w14:paraId="2DB75C69" w14:textId="77777777" w:rsidR="00F12639" w:rsidRPr="00682350" w:rsidRDefault="00F12639" w:rsidP="00F12639">
      <w:pPr>
        <w:pStyle w:val="Normlnywebov"/>
        <w:numPr>
          <w:ilvl w:val="0"/>
          <w:numId w:val="383"/>
        </w:numPr>
        <w:spacing w:before="0" w:beforeAutospacing="0" w:after="0" w:afterAutospacing="0" w:line="278" w:lineRule="auto"/>
        <w:ind w:left="0" w:firstLine="357"/>
        <w:jc w:val="both"/>
        <w:rPr>
          <w:lang w:val="sk-SK"/>
        </w:rPr>
      </w:pPr>
      <w:r w:rsidRPr="00682350">
        <w:rPr>
          <w:lang w:val="sk-SK"/>
        </w:rPr>
        <w:t>Silná prítomnosť kultúrnych stereotypov, ktoré obmedzujú prístup žien k technickým profesiám.</w:t>
      </w:r>
    </w:p>
    <w:p w14:paraId="6E60EE6D" w14:textId="77777777" w:rsidR="00F12639" w:rsidRPr="00682350" w:rsidRDefault="00F12639" w:rsidP="00F12639">
      <w:pPr>
        <w:pStyle w:val="Normlnywebov"/>
        <w:numPr>
          <w:ilvl w:val="0"/>
          <w:numId w:val="383"/>
        </w:numPr>
        <w:spacing w:before="0" w:beforeAutospacing="0" w:after="0" w:afterAutospacing="0" w:line="278" w:lineRule="auto"/>
        <w:ind w:left="0" w:firstLine="357"/>
        <w:jc w:val="both"/>
        <w:rPr>
          <w:lang w:val="sk-SK"/>
        </w:rPr>
      </w:pPr>
      <w:r w:rsidRPr="00682350">
        <w:rPr>
          <w:lang w:val="sk-SK"/>
        </w:rPr>
        <w:t xml:space="preserve">Odporúčané opatrenia: propagačné a vzdelávacie kampane na úrovni škôl a univerzít, </w:t>
      </w:r>
      <w:proofErr w:type="spellStart"/>
      <w:r w:rsidRPr="00682350">
        <w:rPr>
          <w:lang w:val="sk-SK"/>
        </w:rPr>
        <w:t>mentoring</w:t>
      </w:r>
      <w:proofErr w:type="spellEnd"/>
      <w:r w:rsidRPr="00682350">
        <w:rPr>
          <w:lang w:val="sk-SK"/>
        </w:rPr>
        <w:t>, rozvojové programy, mediálne kampane s vedúcimi predstaviteľkami IS a programy pre dievčatá.</w:t>
      </w:r>
    </w:p>
    <w:p w14:paraId="17A7B3FA"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Slovensko</w:t>
      </w:r>
    </w:p>
    <w:p w14:paraId="17B03259" w14:textId="77777777" w:rsidR="00F12639" w:rsidRPr="00682350" w:rsidRDefault="00F12639" w:rsidP="00F12639">
      <w:pPr>
        <w:pStyle w:val="Normlnywebov"/>
        <w:numPr>
          <w:ilvl w:val="0"/>
          <w:numId w:val="384"/>
        </w:numPr>
        <w:spacing w:before="0" w:beforeAutospacing="0" w:after="0" w:afterAutospacing="0" w:line="278" w:lineRule="auto"/>
        <w:ind w:left="0" w:firstLine="357"/>
        <w:jc w:val="both"/>
        <w:rPr>
          <w:lang w:val="sk-SK"/>
        </w:rPr>
      </w:pPr>
      <w:r w:rsidRPr="00682350">
        <w:rPr>
          <w:lang w:val="sk-SK"/>
        </w:rPr>
        <w:t xml:space="preserve">Dôraz na </w:t>
      </w:r>
      <w:proofErr w:type="spellStart"/>
      <w:r w:rsidRPr="00682350">
        <w:rPr>
          <w:lang w:val="sk-SK"/>
        </w:rPr>
        <w:t>inkluzívnosť</w:t>
      </w:r>
      <w:proofErr w:type="spellEnd"/>
      <w:r w:rsidRPr="00682350">
        <w:rPr>
          <w:lang w:val="sk-SK"/>
        </w:rPr>
        <w:t xml:space="preserve"> a flexibilné vzdelávacie formáty.</w:t>
      </w:r>
    </w:p>
    <w:p w14:paraId="5D884078" w14:textId="77777777" w:rsidR="00F12639" w:rsidRPr="00682350" w:rsidRDefault="00F12639" w:rsidP="00F12639">
      <w:pPr>
        <w:pStyle w:val="Normlnywebov"/>
        <w:numPr>
          <w:ilvl w:val="0"/>
          <w:numId w:val="384"/>
        </w:numPr>
        <w:spacing w:before="0" w:beforeAutospacing="0" w:after="0" w:afterAutospacing="0" w:line="278" w:lineRule="auto"/>
        <w:ind w:left="0" w:firstLine="357"/>
        <w:jc w:val="both"/>
        <w:rPr>
          <w:lang w:val="sk-SK"/>
        </w:rPr>
      </w:pPr>
      <w:r w:rsidRPr="00682350">
        <w:rPr>
          <w:lang w:val="sk-SK"/>
        </w:rPr>
        <w:t>Potreba mentorských a podporných sietí.</w:t>
      </w:r>
    </w:p>
    <w:p w14:paraId="4F1E2804" w14:textId="77777777" w:rsidR="00F12639" w:rsidRPr="00682350" w:rsidRDefault="00F12639" w:rsidP="00F12639">
      <w:pPr>
        <w:pStyle w:val="Normlnywebov"/>
        <w:numPr>
          <w:ilvl w:val="0"/>
          <w:numId w:val="384"/>
        </w:numPr>
        <w:spacing w:before="0" w:beforeAutospacing="0" w:after="0" w:afterAutospacing="0" w:line="278" w:lineRule="auto"/>
        <w:ind w:left="0" w:firstLine="357"/>
        <w:jc w:val="both"/>
        <w:rPr>
          <w:lang w:val="sk-SK"/>
        </w:rPr>
      </w:pPr>
      <w:r w:rsidRPr="00682350">
        <w:rPr>
          <w:lang w:val="sk-SK"/>
        </w:rPr>
        <w:t>Povzbudenie žien k vstupu do technických oblastí IS.</w:t>
      </w:r>
    </w:p>
    <w:p w14:paraId="52F1F4EC" w14:textId="77777777" w:rsidR="00F12639" w:rsidRPr="00682350" w:rsidRDefault="00F12639" w:rsidP="00F12639">
      <w:pPr>
        <w:pStyle w:val="Normlnywebov"/>
        <w:spacing w:before="0" w:beforeAutospacing="0" w:after="0" w:afterAutospacing="0" w:line="278" w:lineRule="auto"/>
        <w:ind w:firstLine="357"/>
        <w:jc w:val="both"/>
        <w:rPr>
          <w:lang w:val="sk-SK"/>
        </w:rPr>
      </w:pPr>
      <w:r w:rsidRPr="00682350">
        <w:rPr>
          <w:rStyle w:val="Vrazn"/>
          <w:lang w:val="sk-SK"/>
        </w:rPr>
        <w:t>Slovinsko</w:t>
      </w:r>
    </w:p>
    <w:p w14:paraId="274DE8EA" w14:textId="77777777" w:rsidR="00F12639" w:rsidRPr="00682350" w:rsidRDefault="00F12639" w:rsidP="00F12639">
      <w:pPr>
        <w:pStyle w:val="Normlnywebov"/>
        <w:numPr>
          <w:ilvl w:val="0"/>
          <w:numId w:val="385"/>
        </w:numPr>
        <w:spacing w:before="0" w:beforeAutospacing="0" w:after="0" w:afterAutospacing="0" w:line="278" w:lineRule="auto"/>
        <w:ind w:left="0" w:firstLine="357"/>
        <w:jc w:val="both"/>
        <w:rPr>
          <w:lang w:val="sk-SK"/>
        </w:rPr>
      </w:pPr>
      <w:r w:rsidRPr="00682350">
        <w:rPr>
          <w:lang w:val="sk-SK"/>
        </w:rPr>
        <w:t>Potreba kombinovať technické kompetencie (digitálne nástroje, právo, systémové myslenie) s mäkkými zručnosťami (vedenie).</w:t>
      </w:r>
    </w:p>
    <w:p w14:paraId="72ED110D" w14:textId="74D05FD6" w:rsidR="00F12639" w:rsidRPr="00682350" w:rsidRDefault="00F12639" w:rsidP="00F12639">
      <w:pPr>
        <w:pStyle w:val="Normlnywebov"/>
        <w:numPr>
          <w:ilvl w:val="0"/>
          <w:numId w:val="385"/>
        </w:numPr>
        <w:spacing w:before="0" w:beforeAutospacing="0" w:after="0" w:afterAutospacing="0" w:line="360" w:lineRule="auto"/>
        <w:ind w:left="0" w:firstLine="357"/>
        <w:jc w:val="both"/>
        <w:rPr>
          <w:lang w:val="sk-SK"/>
        </w:rPr>
      </w:pPr>
      <w:r w:rsidRPr="00682350">
        <w:rPr>
          <w:lang w:val="sk-SK"/>
        </w:rPr>
        <w:t xml:space="preserve">Odporúčané opatrenia: </w:t>
      </w:r>
      <w:proofErr w:type="spellStart"/>
      <w:r w:rsidRPr="00682350">
        <w:rPr>
          <w:lang w:val="sk-SK"/>
        </w:rPr>
        <w:t>mentoring</w:t>
      </w:r>
      <w:proofErr w:type="spellEnd"/>
      <w:r w:rsidRPr="00682350">
        <w:rPr>
          <w:lang w:val="sk-SK"/>
        </w:rPr>
        <w:t xml:space="preserve">, </w:t>
      </w:r>
      <w:proofErr w:type="spellStart"/>
      <w:r w:rsidR="00682350">
        <w:rPr>
          <w:lang w:val="sk-SK"/>
        </w:rPr>
        <w:t>networking</w:t>
      </w:r>
      <w:proofErr w:type="spellEnd"/>
      <w:r w:rsidR="00682350">
        <w:rPr>
          <w:lang w:val="sk-SK"/>
        </w:rPr>
        <w:t xml:space="preserve"> medzi ženami</w:t>
      </w:r>
      <w:r w:rsidRPr="00682350">
        <w:rPr>
          <w:lang w:val="sk-SK"/>
        </w:rPr>
        <w:t>, osvetové kampane a flexibilné vzdelávacie príležitosti.</w:t>
      </w:r>
    </w:p>
    <w:p w14:paraId="0BB41AD5" w14:textId="77777777" w:rsidR="00F12639" w:rsidRPr="00682350" w:rsidRDefault="00F12639" w:rsidP="00F12639">
      <w:pPr>
        <w:pStyle w:val="Normlnywebov"/>
        <w:spacing w:before="0" w:beforeAutospacing="0" w:after="0" w:afterAutospacing="0" w:line="360" w:lineRule="auto"/>
        <w:ind w:firstLine="357"/>
        <w:jc w:val="both"/>
        <w:rPr>
          <w:lang w:val="sk-SK"/>
        </w:rPr>
      </w:pPr>
      <w:r w:rsidRPr="00682350">
        <w:rPr>
          <w:lang w:val="sk-SK"/>
        </w:rPr>
        <w:t xml:space="preserve">Na základe poznatkov poskytnutých informátormi umožnili výsledky výskumu vytvoriť tabuľku, ktorá predstavuje stručný popis výziev v tejto oblasti špecifických pre jednotlivé krajiny spolu s príslušnými odporúčaniami. Tabuľka slúži ako štruktúrované zhrnutie, v ktorom </w:t>
      </w:r>
      <w:r w:rsidRPr="00682350">
        <w:rPr>
          <w:lang w:val="sk-SK"/>
        </w:rPr>
        <w:lastRenderedPageBreak/>
        <w:t>sa zdôrazňujú kľúčové problémy identifikované v každom vnútroštátnom kontexte a ponúkajú prispôsobené usmernenia o tom, ako by sa tieto výzvy mohli účinne riešiť.</w:t>
      </w:r>
    </w:p>
    <w:p w14:paraId="578528FF" w14:textId="77777777" w:rsidR="00E56622" w:rsidRDefault="00E56622" w:rsidP="00A306DB">
      <w:pPr>
        <w:pStyle w:val="Normlnywebov"/>
        <w:spacing w:before="0" w:beforeAutospacing="0" w:after="0" w:afterAutospacing="0" w:line="360" w:lineRule="auto"/>
        <w:jc w:val="both"/>
        <w:rPr>
          <w:lang w:val="sk-SK"/>
        </w:rPr>
      </w:pPr>
    </w:p>
    <w:p w14:paraId="1F06D592" w14:textId="3D0A8460" w:rsidR="00A306DB" w:rsidRPr="00682350" w:rsidRDefault="00A306DB" w:rsidP="00A306DB">
      <w:pPr>
        <w:pStyle w:val="Normlnywebov"/>
        <w:spacing w:before="0" w:beforeAutospacing="0" w:after="0" w:afterAutospacing="0" w:line="360" w:lineRule="auto"/>
        <w:jc w:val="both"/>
        <w:rPr>
          <w:lang w:val="sk-SK"/>
        </w:rPr>
      </w:pPr>
      <w:r w:rsidRPr="00682350">
        <w:rPr>
          <w:lang w:val="sk-SK"/>
        </w:rPr>
        <w:t>Tabuľka 3. Špecifické vzdelávacie potreby a podporné stratégie pre ženy v IS a 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A306DB" w:rsidRPr="00682350" w14:paraId="1CDFB52D" w14:textId="77777777" w:rsidTr="00311114">
        <w:tc>
          <w:tcPr>
            <w:tcW w:w="2880" w:type="dxa"/>
          </w:tcPr>
          <w:p w14:paraId="643C0C5E" w14:textId="77777777" w:rsidR="00A306DB" w:rsidRPr="00682350" w:rsidRDefault="00A306DB" w:rsidP="00311114">
            <w:pPr>
              <w:spacing w:after="0" w:line="278" w:lineRule="auto"/>
              <w:ind w:firstLine="357"/>
              <w:jc w:val="center"/>
              <w:rPr>
                <w:rFonts w:cs="Times New Roman"/>
                <w:b/>
                <w:bCs/>
                <w:sz w:val="20"/>
                <w:szCs w:val="20"/>
                <w:lang w:val="sk-SK"/>
              </w:rPr>
            </w:pPr>
            <w:r w:rsidRPr="00682350">
              <w:rPr>
                <w:rFonts w:cs="Times New Roman"/>
                <w:b/>
                <w:bCs/>
                <w:sz w:val="20"/>
                <w:szCs w:val="20"/>
                <w:lang w:val="sk-SK"/>
              </w:rPr>
              <w:t>Krajina</w:t>
            </w:r>
          </w:p>
        </w:tc>
        <w:tc>
          <w:tcPr>
            <w:tcW w:w="2880" w:type="dxa"/>
          </w:tcPr>
          <w:p w14:paraId="6EB3532E" w14:textId="77777777" w:rsidR="00A306DB" w:rsidRPr="00682350" w:rsidRDefault="00A306DB" w:rsidP="00311114">
            <w:pPr>
              <w:spacing w:after="0" w:line="278" w:lineRule="auto"/>
              <w:ind w:firstLine="357"/>
              <w:jc w:val="center"/>
              <w:rPr>
                <w:rFonts w:cs="Times New Roman"/>
                <w:b/>
                <w:bCs/>
                <w:sz w:val="20"/>
                <w:szCs w:val="20"/>
                <w:lang w:val="sk-SK"/>
              </w:rPr>
            </w:pPr>
            <w:r w:rsidRPr="00682350">
              <w:rPr>
                <w:rFonts w:cs="Times New Roman"/>
                <w:b/>
                <w:bCs/>
                <w:sz w:val="20"/>
                <w:szCs w:val="20"/>
                <w:lang w:val="sk-SK"/>
              </w:rPr>
              <w:t>Diagnóza</w:t>
            </w:r>
          </w:p>
        </w:tc>
        <w:tc>
          <w:tcPr>
            <w:tcW w:w="2880" w:type="dxa"/>
          </w:tcPr>
          <w:p w14:paraId="708AEE2A" w14:textId="77777777" w:rsidR="00A306DB" w:rsidRPr="00682350" w:rsidRDefault="00A306DB" w:rsidP="00311114">
            <w:pPr>
              <w:spacing w:after="0" w:line="278" w:lineRule="auto"/>
              <w:ind w:firstLine="357"/>
              <w:jc w:val="center"/>
              <w:rPr>
                <w:rFonts w:cs="Times New Roman"/>
                <w:b/>
                <w:bCs/>
                <w:sz w:val="20"/>
                <w:szCs w:val="20"/>
                <w:lang w:val="sk-SK"/>
              </w:rPr>
            </w:pPr>
            <w:r w:rsidRPr="00682350">
              <w:rPr>
                <w:rFonts w:cs="Times New Roman"/>
                <w:b/>
                <w:bCs/>
                <w:sz w:val="20"/>
                <w:szCs w:val="20"/>
                <w:lang w:val="sk-SK"/>
              </w:rPr>
              <w:t>Odporúčania</w:t>
            </w:r>
          </w:p>
        </w:tc>
      </w:tr>
      <w:tr w:rsidR="00A306DB" w:rsidRPr="00682350" w14:paraId="77DA11B8" w14:textId="77777777" w:rsidTr="00311114">
        <w:tc>
          <w:tcPr>
            <w:tcW w:w="2880" w:type="dxa"/>
          </w:tcPr>
          <w:p w14:paraId="4D3632D3"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Rakúsko</w:t>
            </w:r>
          </w:p>
        </w:tc>
        <w:tc>
          <w:tcPr>
            <w:tcW w:w="2880" w:type="dxa"/>
          </w:tcPr>
          <w:p w14:paraId="33489A53"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Ženy vnímané ako dobre pripravené na manažérske pozície IS/CE; nedostatočné zastúpenie v sektore odpadového hospodárstva.</w:t>
            </w:r>
          </w:p>
        </w:tc>
        <w:tc>
          <w:tcPr>
            <w:tcW w:w="2880" w:type="dxa"/>
          </w:tcPr>
          <w:p w14:paraId="03553B8C"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podporovať viditeľnosť žien v technických oblastiach; podporovať účasť na odpadovom hospodárstve.</w:t>
            </w:r>
          </w:p>
        </w:tc>
      </w:tr>
      <w:tr w:rsidR="00A306DB" w:rsidRPr="00682350" w14:paraId="5C027226" w14:textId="77777777" w:rsidTr="00311114">
        <w:tc>
          <w:tcPr>
            <w:tcW w:w="2880" w:type="dxa"/>
          </w:tcPr>
          <w:p w14:paraId="03E6B1F7"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Bulharsko</w:t>
            </w:r>
          </w:p>
        </w:tc>
        <w:tc>
          <w:tcPr>
            <w:tcW w:w="2880" w:type="dxa"/>
          </w:tcPr>
          <w:p w14:paraId="44460D59"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Potreba silnejšieho vedenia, vyjednávania, digitálnych zručností; význam inkluzívneho prostredia.</w:t>
            </w:r>
          </w:p>
        </w:tc>
        <w:tc>
          <w:tcPr>
            <w:tcW w:w="2880" w:type="dxa"/>
          </w:tcPr>
          <w:p w14:paraId="4E7AE726"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Školenie o vodcovstve a digitálnych nástrojoch; rodovo inkluzívne vzdelávanie; </w:t>
            </w:r>
            <w:proofErr w:type="spellStart"/>
            <w:r w:rsidRPr="00682350">
              <w:rPr>
                <w:rFonts w:cs="Times New Roman"/>
                <w:sz w:val="20"/>
                <w:szCs w:val="20"/>
                <w:lang w:val="sk-SK"/>
              </w:rPr>
              <w:t>mentoring</w:t>
            </w:r>
            <w:proofErr w:type="spellEnd"/>
            <w:r w:rsidRPr="00682350">
              <w:rPr>
                <w:rFonts w:cs="Times New Roman"/>
                <w:sz w:val="20"/>
                <w:szCs w:val="20"/>
                <w:lang w:val="sk-SK"/>
              </w:rPr>
              <w:t xml:space="preserve"> a dosah.</w:t>
            </w:r>
          </w:p>
        </w:tc>
      </w:tr>
      <w:tr w:rsidR="00A306DB" w:rsidRPr="00682350" w14:paraId="4D811444" w14:textId="77777777" w:rsidTr="00311114">
        <w:tc>
          <w:tcPr>
            <w:tcW w:w="2880" w:type="dxa"/>
          </w:tcPr>
          <w:p w14:paraId="64E1F15F"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Dánsko</w:t>
            </w:r>
          </w:p>
        </w:tc>
        <w:tc>
          <w:tcPr>
            <w:tcW w:w="2880" w:type="dxa"/>
          </w:tcPr>
          <w:p w14:paraId="4AF5B3FC"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nízke zastúpenie žien vo vedení IS napriek vysokej účasti na trhu práce; kultúrne/štrukturálne bariéry.</w:t>
            </w:r>
          </w:p>
        </w:tc>
        <w:tc>
          <w:tcPr>
            <w:tcW w:w="2880" w:type="dxa"/>
          </w:tcPr>
          <w:p w14:paraId="4F06A8A8"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Programy vzorov; </w:t>
            </w:r>
            <w:proofErr w:type="spellStart"/>
            <w:r w:rsidRPr="00682350">
              <w:rPr>
                <w:rFonts w:cs="Times New Roman"/>
                <w:sz w:val="20"/>
                <w:szCs w:val="20"/>
                <w:lang w:val="sk-SK"/>
              </w:rPr>
              <w:t>mentoring</w:t>
            </w:r>
            <w:proofErr w:type="spellEnd"/>
            <w:r w:rsidRPr="00682350">
              <w:rPr>
                <w:rFonts w:cs="Times New Roman"/>
                <w:sz w:val="20"/>
                <w:szCs w:val="20"/>
                <w:lang w:val="sk-SK"/>
              </w:rPr>
              <w:t xml:space="preserve"> žien; Štipendiá; povedomie o rodovej zaujatosti vo vedách.</w:t>
            </w:r>
          </w:p>
        </w:tc>
      </w:tr>
      <w:tr w:rsidR="00A306DB" w:rsidRPr="00682350" w14:paraId="644C9E45" w14:textId="77777777" w:rsidTr="00311114">
        <w:tc>
          <w:tcPr>
            <w:tcW w:w="2880" w:type="dxa"/>
          </w:tcPr>
          <w:p w14:paraId="6BF3495F"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Česká republika</w:t>
            </w:r>
          </w:p>
        </w:tc>
        <w:tc>
          <w:tcPr>
            <w:tcW w:w="2880" w:type="dxa"/>
          </w:tcPr>
          <w:p w14:paraId="6F52A517"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Žiadne osobitné rodovo motivované potreby; ženy často na pozíciách ESG/HR; obmedzené samostatné pozície manažérov IS.</w:t>
            </w:r>
          </w:p>
        </w:tc>
        <w:tc>
          <w:tcPr>
            <w:tcW w:w="2880" w:type="dxa"/>
          </w:tcPr>
          <w:p w14:paraId="50944CA1"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zabezpečiť rovnaký prístup k odbornej príprave, podporovať ženy v technických oblastiach IS, posilniť vedenie mimovládnych organizácií.</w:t>
            </w:r>
          </w:p>
        </w:tc>
      </w:tr>
      <w:tr w:rsidR="00A306DB" w:rsidRPr="00682350" w14:paraId="66700263" w14:textId="77777777" w:rsidTr="00311114">
        <w:tc>
          <w:tcPr>
            <w:tcW w:w="2880" w:type="dxa"/>
          </w:tcPr>
          <w:p w14:paraId="6A60987A"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Grécko</w:t>
            </w:r>
          </w:p>
        </w:tc>
        <w:tc>
          <w:tcPr>
            <w:tcW w:w="2880" w:type="dxa"/>
          </w:tcPr>
          <w:p w14:paraId="16C6713D"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Široké spektrum potrieb – technické, manažérske, regulačné, mäkké zručnosti; ženy často nedostatočne zastúpené.</w:t>
            </w:r>
          </w:p>
        </w:tc>
        <w:tc>
          <w:tcPr>
            <w:tcW w:w="2880" w:type="dxa"/>
          </w:tcPr>
          <w:p w14:paraId="55F300BC"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partnerstvá so ženami v oblasti STEM; Štipendiá; rovesníckych skupín len pre ženy; </w:t>
            </w:r>
            <w:proofErr w:type="spellStart"/>
            <w:r w:rsidRPr="00682350">
              <w:rPr>
                <w:rFonts w:cs="Times New Roman"/>
                <w:sz w:val="20"/>
                <w:szCs w:val="20"/>
                <w:lang w:val="sk-SK"/>
              </w:rPr>
              <w:t>mentorky</w:t>
            </w:r>
            <w:proofErr w:type="spellEnd"/>
            <w:r w:rsidRPr="00682350">
              <w:rPr>
                <w:rFonts w:cs="Times New Roman"/>
                <w:sz w:val="20"/>
                <w:szCs w:val="20"/>
                <w:lang w:val="sk-SK"/>
              </w:rPr>
              <w:t xml:space="preserve"> v IS.</w:t>
            </w:r>
          </w:p>
        </w:tc>
      </w:tr>
      <w:tr w:rsidR="00A306DB" w:rsidRPr="00682350" w14:paraId="26BA35B2" w14:textId="77777777" w:rsidTr="00311114">
        <w:tc>
          <w:tcPr>
            <w:tcW w:w="2880" w:type="dxa"/>
          </w:tcPr>
          <w:p w14:paraId="721884DA"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Taliansko</w:t>
            </w:r>
          </w:p>
        </w:tc>
        <w:tc>
          <w:tcPr>
            <w:tcW w:w="2880" w:type="dxa"/>
          </w:tcPr>
          <w:p w14:paraId="31AD86D3"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Žiadne rodovo špecifické potreby odbornej prípravy; ženy v súlade so zelenými a sociálnymi hodnotami.</w:t>
            </w:r>
          </w:p>
        </w:tc>
        <w:tc>
          <w:tcPr>
            <w:tcW w:w="2880" w:type="dxa"/>
          </w:tcPr>
          <w:p w14:paraId="691A0838"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Rovnaký prístup; podpora inklúzie a príležitostí na vedenie.</w:t>
            </w:r>
          </w:p>
        </w:tc>
      </w:tr>
      <w:tr w:rsidR="00A306DB" w:rsidRPr="00682350" w14:paraId="45188973" w14:textId="77777777" w:rsidTr="00311114">
        <w:tc>
          <w:tcPr>
            <w:tcW w:w="2880" w:type="dxa"/>
          </w:tcPr>
          <w:p w14:paraId="50AAAFFA"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Holandsko</w:t>
            </w:r>
          </w:p>
        </w:tc>
        <w:tc>
          <w:tcPr>
            <w:tcW w:w="2880" w:type="dxa"/>
          </w:tcPr>
          <w:p w14:paraId="3F2DDA25"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Potreba väčšieho zastúpenia; ženy nedostatočne exponované vo vedení; diskriminácia pretrváva.</w:t>
            </w:r>
          </w:p>
        </w:tc>
        <w:tc>
          <w:tcPr>
            <w:tcW w:w="2880" w:type="dxa"/>
          </w:tcPr>
          <w:p w14:paraId="5D168C7D"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Workshopy o komunikácii/vodcovstve; viac ženských vzorov; normalizovať účasť žien.</w:t>
            </w:r>
          </w:p>
        </w:tc>
      </w:tr>
      <w:tr w:rsidR="00A306DB" w:rsidRPr="00682350" w14:paraId="03C94024" w14:textId="77777777" w:rsidTr="00311114">
        <w:tc>
          <w:tcPr>
            <w:tcW w:w="2880" w:type="dxa"/>
          </w:tcPr>
          <w:p w14:paraId="595DEC26"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Nórsko</w:t>
            </w:r>
          </w:p>
        </w:tc>
        <w:tc>
          <w:tcPr>
            <w:tcW w:w="2880" w:type="dxa"/>
          </w:tcPr>
          <w:p w14:paraId="033952D0" w14:textId="04C3A1E2"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Ženy väčšin</w:t>
            </w:r>
            <w:r w:rsidR="00682350">
              <w:rPr>
                <w:rFonts w:cs="Times New Roman"/>
                <w:sz w:val="20"/>
                <w:szCs w:val="20"/>
                <w:lang w:val="sk-SK"/>
              </w:rPr>
              <w:t>a absolventiek</w:t>
            </w:r>
            <w:r w:rsidRPr="00682350">
              <w:rPr>
                <w:rFonts w:cs="Times New Roman"/>
                <w:sz w:val="20"/>
                <w:szCs w:val="20"/>
                <w:lang w:val="sk-SK"/>
              </w:rPr>
              <w:t>, ale menšina v pracovnej sile STEM; v odvetviach CE/IS.</w:t>
            </w:r>
          </w:p>
        </w:tc>
        <w:tc>
          <w:tcPr>
            <w:tcW w:w="2880" w:type="dxa"/>
          </w:tcPr>
          <w:p w14:paraId="492AA358" w14:textId="412DC6F9" w:rsidR="00A306DB" w:rsidRPr="00682350" w:rsidRDefault="00682350" w:rsidP="00311114">
            <w:pPr>
              <w:spacing w:after="0" w:line="278" w:lineRule="auto"/>
              <w:ind w:firstLine="357"/>
              <w:jc w:val="center"/>
              <w:rPr>
                <w:rFonts w:cs="Times New Roman"/>
                <w:sz w:val="20"/>
                <w:szCs w:val="20"/>
                <w:lang w:val="sk-SK"/>
              </w:rPr>
            </w:pPr>
            <w:r>
              <w:rPr>
                <w:rFonts w:cs="Times New Roman"/>
                <w:sz w:val="20"/>
                <w:szCs w:val="20"/>
                <w:lang w:val="sk-SK"/>
              </w:rPr>
              <w:t>Z</w:t>
            </w:r>
            <w:r w:rsidR="00A306DB" w:rsidRPr="00682350">
              <w:rPr>
                <w:rFonts w:cs="Times New Roman"/>
                <w:sz w:val="20"/>
                <w:szCs w:val="20"/>
                <w:lang w:val="sk-SK"/>
              </w:rPr>
              <w:t>ameranie na technické zvyšovanie úrovne zručností (digitálne dvojčatá, modernizácia), štipendiá/</w:t>
            </w:r>
            <w:proofErr w:type="spellStart"/>
            <w:r w:rsidR="00A306DB" w:rsidRPr="00682350">
              <w:rPr>
                <w:rFonts w:cs="Times New Roman"/>
                <w:sz w:val="20"/>
                <w:szCs w:val="20"/>
                <w:lang w:val="sk-SK"/>
              </w:rPr>
              <w:t>mentoring</w:t>
            </w:r>
            <w:proofErr w:type="spellEnd"/>
            <w:r w:rsidR="00A306DB" w:rsidRPr="00682350">
              <w:rPr>
                <w:rFonts w:cs="Times New Roman"/>
                <w:sz w:val="20"/>
                <w:szCs w:val="20"/>
                <w:lang w:val="sk-SK"/>
              </w:rPr>
              <w:t>; inkluzívne siete.</w:t>
            </w:r>
          </w:p>
        </w:tc>
      </w:tr>
      <w:tr w:rsidR="00A306DB" w:rsidRPr="00682350" w14:paraId="52F21CC5" w14:textId="77777777" w:rsidTr="00311114">
        <w:tc>
          <w:tcPr>
            <w:tcW w:w="2880" w:type="dxa"/>
          </w:tcPr>
          <w:p w14:paraId="5AAE4F09"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lastRenderedPageBreak/>
              <w:t>Poľsko</w:t>
            </w:r>
          </w:p>
        </w:tc>
        <w:tc>
          <w:tcPr>
            <w:tcW w:w="2880" w:type="dxa"/>
          </w:tcPr>
          <w:p w14:paraId="6C1B01AE" w14:textId="2E85DB63" w:rsidR="00A306DB" w:rsidRPr="00682350" w:rsidRDefault="00682350" w:rsidP="00311114">
            <w:pPr>
              <w:spacing w:after="0" w:line="278" w:lineRule="auto"/>
              <w:ind w:firstLine="357"/>
              <w:jc w:val="center"/>
              <w:rPr>
                <w:rFonts w:cs="Times New Roman"/>
                <w:sz w:val="20"/>
                <w:szCs w:val="20"/>
                <w:lang w:val="sk-SK"/>
              </w:rPr>
            </w:pPr>
            <w:r>
              <w:rPr>
                <w:rFonts w:cs="Times New Roman"/>
                <w:sz w:val="20"/>
                <w:szCs w:val="20"/>
                <w:lang w:val="sk-SK"/>
              </w:rPr>
              <w:t>S</w:t>
            </w:r>
            <w:r w:rsidR="00A306DB" w:rsidRPr="00682350">
              <w:rPr>
                <w:rFonts w:cs="Times New Roman"/>
                <w:sz w:val="20"/>
                <w:szCs w:val="20"/>
                <w:lang w:val="sk-SK"/>
              </w:rPr>
              <w:t>ilné stereotypy a kultúrne bariéry; v technických odvetviach, v ktorých dominujú muži.</w:t>
            </w:r>
          </w:p>
        </w:tc>
        <w:tc>
          <w:tcPr>
            <w:tcW w:w="2880" w:type="dxa"/>
          </w:tcPr>
          <w:p w14:paraId="631C6240" w14:textId="4E94BB2A" w:rsidR="00A306DB" w:rsidRPr="00682350" w:rsidRDefault="00682350" w:rsidP="00311114">
            <w:pPr>
              <w:spacing w:after="0" w:line="278" w:lineRule="auto"/>
              <w:ind w:firstLine="357"/>
              <w:jc w:val="center"/>
              <w:rPr>
                <w:rFonts w:cs="Times New Roman"/>
                <w:sz w:val="20"/>
                <w:szCs w:val="20"/>
                <w:lang w:val="sk-SK"/>
              </w:rPr>
            </w:pPr>
            <w:r>
              <w:rPr>
                <w:rFonts w:cs="Times New Roman"/>
                <w:sz w:val="20"/>
                <w:szCs w:val="20"/>
                <w:lang w:val="sk-SK"/>
              </w:rPr>
              <w:t>P</w:t>
            </w:r>
            <w:r w:rsidR="00A306DB" w:rsidRPr="00682350">
              <w:rPr>
                <w:rFonts w:cs="Times New Roman"/>
                <w:sz w:val="20"/>
                <w:szCs w:val="20"/>
                <w:lang w:val="sk-SK"/>
              </w:rPr>
              <w:t xml:space="preserve">ropagovať manažéra IS ako atraktívneho pre ženy; </w:t>
            </w:r>
            <w:proofErr w:type="spellStart"/>
            <w:r w:rsidR="00A306DB" w:rsidRPr="00682350">
              <w:rPr>
                <w:rFonts w:cs="Times New Roman"/>
                <w:sz w:val="20"/>
                <w:szCs w:val="20"/>
                <w:lang w:val="sk-SK"/>
              </w:rPr>
              <w:t>mentoring</w:t>
            </w:r>
            <w:proofErr w:type="spellEnd"/>
            <w:r w:rsidR="00A306DB" w:rsidRPr="00682350">
              <w:rPr>
                <w:rFonts w:cs="Times New Roman"/>
                <w:sz w:val="20"/>
                <w:szCs w:val="20"/>
                <w:lang w:val="sk-SK"/>
              </w:rPr>
              <w:t xml:space="preserve"> a koučing; Kampane; programy včasného zapojenia.</w:t>
            </w:r>
          </w:p>
        </w:tc>
      </w:tr>
      <w:tr w:rsidR="00A306DB" w:rsidRPr="00682350" w14:paraId="6D0C288E" w14:textId="77777777" w:rsidTr="00311114">
        <w:tc>
          <w:tcPr>
            <w:tcW w:w="2880" w:type="dxa"/>
          </w:tcPr>
          <w:p w14:paraId="2D46A482"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Slovensko</w:t>
            </w:r>
          </w:p>
        </w:tc>
        <w:tc>
          <w:tcPr>
            <w:tcW w:w="2880" w:type="dxa"/>
          </w:tcPr>
          <w:p w14:paraId="0A21DB22"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Potreba rodovo inkluzívnej odbornej prípravy, ženy nedostatočne zastúpené v technických oblastiach IS.</w:t>
            </w:r>
          </w:p>
        </w:tc>
        <w:tc>
          <w:tcPr>
            <w:tcW w:w="2880" w:type="dxa"/>
          </w:tcPr>
          <w:p w14:paraId="4FE05AE7"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 xml:space="preserve">Flexibilné školenie; </w:t>
            </w:r>
            <w:proofErr w:type="spellStart"/>
            <w:r w:rsidRPr="00682350">
              <w:rPr>
                <w:rFonts w:cs="Times New Roman"/>
                <w:sz w:val="20"/>
                <w:szCs w:val="20"/>
                <w:lang w:val="sk-SK"/>
              </w:rPr>
              <w:t>mentoring</w:t>
            </w:r>
            <w:proofErr w:type="spellEnd"/>
            <w:r w:rsidRPr="00682350">
              <w:rPr>
                <w:rFonts w:cs="Times New Roman"/>
                <w:sz w:val="20"/>
                <w:szCs w:val="20"/>
                <w:lang w:val="sk-SK"/>
              </w:rPr>
              <w:t>; Siete; podporovať účasť žien na riadení materiálových tokov.</w:t>
            </w:r>
          </w:p>
        </w:tc>
      </w:tr>
      <w:tr w:rsidR="00A306DB" w:rsidRPr="00682350" w14:paraId="645F4740" w14:textId="77777777" w:rsidTr="00311114">
        <w:tc>
          <w:tcPr>
            <w:tcW w:w="2880" w:type="dxa"/>
          </w:tcPr>
          <w:p w14:paraId="067CCB39"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Slovinsko</w:t>
            </w:r>
          </w:p>
        </w:tc>
        <w:tc>
          <w:tcPr>
            <w:tcW w:w="2880" w:type="dxa"/>
          </w:tcPr>
          <w:p w14:paraId="7C8CF217"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Komplexný súbor potrieb (technické, právne, vodcovské, komunikačné).</w:t>
            </w:r>
          </w:p>
        </w:tc>
        <w:tc>
          <w:tcPr>
            <w:tcW w:w="2880" w:type="dxa"/>
          </w:tcPr>
          <w:p w14:paraId="463058E3" w14:textId="77777777" w:rsidR="00A306DB" w:rsidRPr="00682350" w:rsidRDefault="00A306DB" w:rsidP="00311114">
            <w:pPr>
              <w:spacing w:after="0" w:line="278" w:lineRule="auto"/>
              <w:ind w:firstLine="357"/>
              <w:jc w:val="center"/>
              <w:rPr>
                <w:rFonts w:cs="Times New Roman"/>
                <w:sz w:val="20"/>
                <w:szCs w:val="20"/>
                <w:lang w:val="sk-SK"/>
              </w:rPr>
            </w:pPr>
            <w:r w:rsidRPr="00682350">
              <w:rPr>
                <w:rFonts w:cs="Times New Roman"/>
                <w:sz w:val="20"/>
                <w:szCs w:val="20"/>
                <w:lang w:val="sk-SK"/>
              </w:rPr>
              <w:t>Mentorstvo, ženské siete, flexibilné formáty; informačné kampane; viditeľnosti vedúcich žien.</w:t>
            </w:r>
          </w:p>
          <w:p w14:paraId="47CED21C" w14:textId="77777777" w:rsidR="00A306DB" w:rsidRPr="00682350" w:rsidRDefault="00A306DB" w:rsidP="00311114">
            <w:pPr>
              <w:spacing w:after="0" w:line="278" w:lineRule="auto"/>
              <w:ind w:firstLine="357"/>
              <w:jc w:val="center"/>
              <w:rPr>
                <w:rFonts w:cs="Times New Roman"/>
                <w:sz w:val="20"/>
                <w:szCs w:val="20"/>
                <w:lang w:val="sk-SK"/>
              </w:rPr>
            </w:pPr>
          </w:p>
        </w:tc>
      </w:tr>
    </w:tbl>
    <w:p w14:paraId="363D3C3D" w14:textId="77777777" w:rsidR="00A306DB" w:rsidRPr="00682350" w:rsidRDefault="00A306DB" w:rsidP="00A306DB">
      <w:pPr>
        <w:pStyle w:val="Normlnywebov"/>
        <w:spacing w:before="0" w:beforeAutospacing="0" w:after="0" w:afterAutospacing="0" w:line="278" w:lineRule="auto"/>
        <w:ind w:firstLine="357"/>
        <w:jc w:val="both"/>
        <w:rPr>
          <w:lang w:val="sk-SK"/>
        </w:rPr>
      </w:pPr>
    </w:p>
    <w:p w14:paraId="663CCFC4"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Odpovede z prieskumov z rôznych krajín ukazujú, že účasť žien v oblasti obehového hospodárstva (CE) a priemyselnej symbiózy (IS) sa líši v závislosti od krajiny a sektora. Hoci sa ženy často spájajú so silnými komunikačnými, organizačnými a </w:t>
      </w:r>
      <w:proofErr w:type="spellStart"/>
      <w:r w:rsidRPr="00682350">
        <w:rPr>
          <w:lang w:val="sk-SK"/>
        </w:rPr>
        <w:t>kolaboratívnymi</w:t>
      </w:r>
      <w:proofErr w:type="spellEnd"/>
      <w:r w:rsidRPr="00682350">
        <w:rPr>
          <w:lang w:val="sk-SK"/>
        </w:rPr>
        <w:t xml:space="preserve"> kompetenciami, štrukturálne prekážky pretrvávajú:</w:t>
      </w:r>
    </w:p>
    <w:p w14:paraId="45FB89B7" w14:textId="77777777" w:rsidR="00A306DB" w:rsidRPr="00682350" w:rsidRDefault="00A306DB" w:rsidP="00A306DB">
      <w:pPr>
        <w:pStyle w:val="Normlnywebov"/>
        <w:numPr>
          <w:ilvl w:val="0"/>
          <w:numId w:val="373"/>
        </w:numPr>
        <w:spacing w:before="0" w:beforeAutospacing="0" w:after="0" w:afterAutospacing="0" w:line="278" w:lineRule="auto"/>
        <w:ind w:left="0" w:firstLine="357"/>
        <w:jc w:val="both"/>
        <w:rPr>
          <w:lang w:val="sk-SK"/>
        </w:rPr>
      </w:pPr>
      <w:r w:rsidRPr="00682350">
        <w:rPr>
          <w:lang w:val="sk-SK"/>
        </w:rPr>
        <w:t>nedostatočné zastúpenie v technických a priemyselných odvetviach,</w:t>
      </w:r>
    </w:p>
    <w:p w14:paraId="5DDF0074" w14:textId="77777777" w:rsidR="00A306DB" w:rsidRPr="00682350" w:rsidRDefault="00A306DB" w:rsidP="00A306DB">
      <w:pPr>
        <w:pStyle w:val="Normlnywebov"/>
        <w:numPr>
          <w:ilvl w:val="0"/>
          <w:numId w:val="373"/>
        </w:numPr>
        <w:spacing w:before="0" w:beforeAutospacing="0" w:after="0" w:afterAutospacing="0" w:line="278" w:lineRule="auto"/>
        <w:ind w:left="0" w:firstLine="357"/>
        <w:jc w:val="both"/>
        <w:rPr>
          <w:lang w:val="sk-SK"/>
        </w:rPr>
      </w:pPr>
      <w:r w:rsidRPr="00682350">
        <w:rPr>
          <w:lang w:val="sk-SK"/>
        </w:rPr>
        <w:t>rodové stereotypy a tradičná segmentácia pracovných miest,</w:t>
      </w:r>
    </w:p>
    <w:p w14:paraId="4F214D36" w14:textId="77777777" w:rsidR="00A306DB" w:rsidRPr="00682350" w:rsidRDefault="00A306DB" w:rsidP="00A306DB">
      <w:pPr>
        <w:pStyle w:val="Normlnywebov"/>
        <w:numPr>
          <w:ilvl w:val="0"/>
          <w:numId w:val="373"/>
        </w:numPr>
        <w:spacing w:before="0" w:beforeAutospacing="0" w:after="0" w:afterAutospacing="0" w:line="278" w:lineRule="auto"/>
        <w:ind w:left="0" w:firstLine="357"/>
        <w:jc w:val="both"/>
        <w:rPr>
          <w:lang w:val="sk-SK"/>
        </w:rPr>
      </w:pPr>
      <w:r w:rsidRPr="00682350">
        <w:rPr>
          <w:lang w:val="sk-SK"/>
        </w:rPr>
        <w:t xml:space="preserve">obmedzenú dostupnosť viditeľných vzorov a </w:t>
      </w:r>
      <w:proofErr w:type="spellStart"/>
      <w:r w:rsidRPr="00682350">
        <w:rPr>
          <w:lang w:val="sk-SK"/>
        </w:rPr>
        <w:t>mentoringu</w:t>
      </w:r>
      <w:proofErr w:type="spellEnd"/>
      <w:r w:rsidRPr="00682350">
        <w:rPr>
          <w:lang w:val="sk-SK"/>
        </w:rPr>
        <w:t>,</w:t>
      </w:r>
    </w:p>
    <w:p w14:paraId="4B9C001C" w14:textId="77777777" w:rsidR="00A306DB" w:rsidRPr="00682350" w:rsidRDefault="00A306DB" w:rsidP="00A306DB">
      <w:pPr>
        <w:pStyle w:val="Normlnywebov"/>
        <w:numPr>
          <w:ilvl w:val="0"/>
          <w:numId w:val="373"/>
        </w:numPr>
        <w:spacing w:before="0" w:beforeAutospacing="0" w:after="0" w:afterAutospacing="0" w:line="278" w:lineRule="auto"/>
        <w:ind w:left="0" w:firstLine="357"/>
        <w:jc w:val="both"/>
        <w:rPr>
          <w:lang w:val="sk-SK"/>
        </w:rPr>
      </w:pPr>
      <w:r w:rsidRPr="00682350">
        <w:rPr>
          <w:lang w:val="sk-SK"/>
        </w:rPr>
        <w:t>nedostatočné možnosti odbornej prípravy prispôsobené potrebám žien.</w:t>
      </w:r>
    </w:p>
    <w:p w14:paraId="3ABD16CD"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V niektorých krajinách (napr. Taliansko, Česká republika) respondenti zdôrazňujú význam politík rovnakého prístupu namiesto samostatných programov odbornej prípravy pre ženy.</w:t>
      </w:r>
    </w:p>
    <w:p w14:paraId="03208E25" w14:textId="77777777" w:rsidR="00A306DB" w:rsidRPr="00682350" w:rsidRDefault="00A306DB" w:rsidP="00A306DB">
      <w:pPr>
        <w:pStyle w:val="Normlnywebov"/>
        <w:spacing w:before="0" w:beforeAutospacing="0" w:after="0" w:afterAutospacing="0" w:line="278" w:lineRule="auto"/>
        <w:ind w:firstLine="357"/>
        <w:jc w:val="both"/>
        <w:rPr>
          <w:lang w:val="sk-SK"/>
        </w:rPr>
      </w:pPr>
    </w:p>
    <w:p w14:paraId="12F9C27D" w14:textId="5FC9F869" w:rsidR="00A306DB" w:rsidRPr="002719F7" w:rsidRDefault="00A306DB" w:rsidP="002719F7">
      <w:pPr>
        <w:rPr>
          <w:b/>
          <w:bCs/>
          <w:lang w:val="sk-SK"/>
        </w:rPr>
      </w:pPr>
      <w:r w:rsidRPr="002719F7">
        <w:rPr>
          <w:b/>
          <w:bCs/>
          <w:lang w:val="sk-SK"/>
        </w:rPr>
        <w:t>Základné oblasti zlepšenia:</w:t>
      </w:r>
    </w:p>
    <w:p w14:paraId="12A6ECDD" w14:textId="77777777" w:rsidR="00A306DB" w:rsidRPr="00682350" w:rsidRDefault="00A306DB" w:rsidP="00A306DB">
      <w:pPr>
        <w:pStyle w:val="Normlnywebov"/>
        <w:numPr>
          <w:ilvl w:val="0"/>
          <w:numId w:val="374"/>
        </w:numPr>
        <w:spacing w:before="0" w:beforeAutospacing="0" w:after="0" w:afterAutospacing="0" w:line="360" w:lineRule="auto"/>
        <w:ind w:left="0" w:firstLine="357"/>
        <w:jc w:val="both"/>
        <w:rPr>
          <w:lang w:val="sk-SK"/>
        </w:rPr>
      </w:pPr>
      <w:r w:rsidRPr="00682350">
        <w:rPr>
          <w:lang w:val="sk-SK"/>
        </w:rPr>
        <w:t xml:space="preserve">Posilnenie technických a digitálnych kompetencií – najmä v oblastiach s nižšou účasťou žien (napr. digitálne dvojčatá, </w:t>
      </w:r>
      <w:proofErr w:type="spellStart"/>
      <w:r w:rsidRPr="00682350">
        <w:rPr>
          <w:lang w:val="sk-SK"/>
        </w:rPr>
        <w:t>blockchain</w:t>
      </w:r>
      <w:proofErr w:type="spellEnd"/>
      <w:r w:rsidRPr="00682350">
        <w:rPr>
          <w:lang w:val="sk-SK"/>
        </w:rPr>
        <w:t>, riadenie materiálových tokov).</w:t>
      </w:r>
    </w:p>
    <w:p w14:paraId="28D98E4A" w14:textId="77777777" w:rsidR="00A306DB" w:rsidRPr="00682350" w:rsidRDefault="00A306DB" w:rsidP="00A306DB">
      <w:pPr>
        <w:pStyle w:val="Normlnywebov"/>
        <w:numPr>
          <w:ilvl w:val="0"/>
          <w:numId w:val="374"/>
        </w:numPr>
        <w:spacing w:before="0" w:beforeAutospacing="0" w:after="0" w:afterAutospacing="0" w:line="360" w:lineRule="auto"/>
        <w:ind w:left="0" w:firstLine="357"/>
        <w:jc w:val="both"/>
        <w:rPr>
          <w:lang w:val="sk-SK"/>
        </w:rPr>
      </w:pPr>
      <w:r w:rsidRPr="00682350">
        <w:rPr>
          <w:lang w:val="sk-SK"/>
        </w:rPr>
        <w:t>Budovanie sebavedomia a búranie stereotypov – kampane propagujúce profesiu manažérky IS ako atraktívnej pre ženy, zarámované interdisciplinárne a spoločensky hodnotnými pojmami.</w:t>
      </w:r>
    </w:p>
    <w:p w14:paraId="3D34629B" w14:textId="77777777" w:rsidR="00A306DB" w:rsidRPr="00682350" w:rsidRDefault="00A306DB" w:rsidP="00A306DB">
      <w:pPr>
        <w:pStyle w:val="Normlnywebov"/>
        <w:numPr>
          <w:ilvl w:val="0"/>
          <w:numId w:val="374"/>
        </w:numPr>
        <w:spacing w:before="0" w:beforeAutospacing="0" w:after="0" w:afterAutospacing="0" w:line="278" w:lineRule="auto"/>
        <w:ind w:left="0" w:firstLine="357"/>
        <w:jc w:val="both"/>
        <w:rPr>
          <w:lang w:val="sk-SK"/>
        </w:rPr>
      </w:pPr>
      <w:proofErr w:type="spellStart"/>
      <w:r w:rsidRPr="00682350">
        <w:rPr>
          <w:lang w:val="sk-SK"/>
        </w:rPr>
        <w:t>Mentoring</w:t>
      </w:r>
      <w:proofErr w:type="spellEnd"/>
      <w:r w:rsidRPr="00682350">
        <w:rPr>
          <w:lang w:val="sk-SK"/>
        </w:rPr>
        <w:t xml:space="preserve"> a vzory – programy spájajúce mladých odborníkov so skúsenými </w:t>
      </w:r>
      <w:proofErr w:type="spellStart"/>
      <w:r w:rsidRPr="00682350">
        <w:rPr>
          <w:lang w:val="sk-SK"/>
        </w:rPr>
        <w:t>líderkami</w:t>
      </w:r>
      <w:proofErr w:type="spellEnd"/>
      <w:r w:rsidRPr="00682350">
        <w:rPr>
          <w:lang w:val="sk-SK"/>
        </w:rPr>
        <w:t xml:space="preserve"> v IS/CE.</w:t>
      </w:r>
    </w:p>
    <w:p w14:paraId="1DB7B737" w14:textId="77777777" w:rsidR="00A306DB" w:rsidRPr="00682350" w:rsidRDefault="00A306DB" w:rsidP="00A306DB">
      <w:pPr>
        <w:pStyle w:val="Normlnywebov"/>
        <w:numPr>
          <w:ilvl w:val="0"/>
          <w:numId w:val="374"/>
        </w:numPr>
        <w:spacing w:before="0" w:beforeAutospacing="0" w:after="0" w:afterAutospacing="0" w:line="278" w:lineRule="auto"/>
        <w:ind w:left="0" w:firstLine="357"/>
        <w:jc w:val="both"/>
        <w:rPr>
          <w:lang w:val="sk-SK"/>
        </w:rPr>
      </w:pPr>
      <w:r w:rsidRPr="00682350">
        <w:rPr>
          <w:lang w:val="sk-SK"/>
        </w:rPr>
        <w:t>Flexibilné vzdelávacie formáty – umožňujúce kombináciu pracovných a osobných povinností.</w:t>
      </w:r>
    </w:p>
    <w:p w14:paraId="2BFC89D4" w14:textId="608C2D98" w:rsidR="00A306DB" w:rsidRPr="00682350" w:rsidRDefault="00A306DB" w:rsidP="00A306DB">
      <w:pPr>
        <w:pStyle w:val="Normlnywebov"/>
        <w:numPr>
          <w:ilvl w:val="0"/>
          <w:numId w:val="374"/>
        </w:numPr>
        <w:spacing w:before="0" w:beforeAutospacing="0" w:after="0" w:afterAutospacing="0" w:line="278" w:lineRule="auto"/>
        <w:ind w:left="0" w:firstLine="357"/>
        <w:jc w:val="both"/>
        <w:rPr>
          <w:lang w:val="sk-SK"/>
        </w:rPr>
      </w:pPr>
      <w:r w:rsidRPr="00682350">
        <w:rPr>
          <w:lang w:val="sk-SK"/>
        </w:rPr>
        <w:t xml:space="preserve">Siete a podporné skupiny – vytváranie ženských platforiem na výmenu znalostí, </w:t>
      </w:r>
      <w:proofErr w:type="spellStart"/>
      <w:r w:rsidRPr="00682350">
        <w:rPr>
          <w:lang w:val="sk-SK"/>
        </w:rPr>
        <w:t>peer</w:t>
      </w:r>
      <w:proofErr w:type="spellEnd"/>
      <w:r w:rsidRPr="00682350">
        <w:rPr>
          <w:lang w:val="sk-SK"/>
        </w:rPr>
        <w:t>-to-</w:t>
      </w:r>
      <w:proofErr w:type="spellStart"/>
      <w:r w:rsidRPr="00682350">
        <w:rPr>
          <w:lang w:val="sk-SK"/>
        </w:rPr>
        <w:t>peer</w:t>
      </w:r>
      <w:proofErr w:type="spellEnd"/>
      <w:r w:rsidRPr="00682350">
        <w:rPr>
          <w:lang w:val="sk-SK"/>
        </w:rPr>
        <w:t xml:space="preserve"> učenie a</w:t>
      </w:r>
      <w:r w:rsidR="00682350">
        <w:rPr>
          <w:lang w:val="sk-SK"/>
        </w:rPr>
        <w:t> </w:t>
      </w:r>
      <w:proofErr w:type="spellStart"/>
      <w:r w:rsidRPr="00682350">
        <w:rPr>
          <w:lang w:val="sk-SK"/>
        </w:rPr>
        <w:t>match</w:t>
      </w:r>
      <w:r w:rsidR="00682350">
        <w:rPr>
          <w:lang w:val="sk-SK"/>
        </w:rPr>
        <w:t>-</w:t>
      </w:r>
      <w:r w:rsidRPr="00682350">
        <w:rPr>
          <w:lang w:val="sk-SK"/>
        </w:rPr>
        <w:t>making</w:t>
      </w:r>
      <w:proofErr w:type="spellEnd"/>
      <w:r w:rsidRPr="00682350">
        <w:rPr>
          <w:lang w:val="sk-SK"/>
        </w:rPr>
        <w:t xml:space="preserve"> pre budúcich manažérov IS.</w:t>
      </w:r>
    </w:p>
    <w:p w14:paraId="1240637C" w14:textId="77777777" w:rsidR="00A306DB" w:rsidRPr="00682350" w:rsidRDefault="00A306DB" w:rsidP="00A306DB">
      <w:pPr>
        <w:pStyle w:val="Normlnywebov"/>
        <w:numPr>
          <w:ilvl w:val="0"/>
          <w:numId w:val="374"/>
        </w:numPr>
        <w:spacing w:before="0" w:beforeAutospacing="0" w:after="0" w:afterAutospacing="0" w:line="278" w:lineRule="auto"/>
        <w:ind w:left="0" w:firstLine="357"/>
        <w:jc w:val="both"/>
        <w:rPr>
          <w:lang w:val="sk-SK"/>
        </w:rPr>
      </w:pPr>
      <w:r w:rsidRPr="00682350">
        <w:rPr>
          <w:lang w:val="sk-SK"/>
        </w:rPr>
        <w:lastRenderedPageBreak/>
        <w:t xml:space="preserve">Integrácia rodových perspektív do vzdelávania – začlenenie prístupov k rovnosti a </w:t>
      </w:r>
      <w:proofErr w:type="spellStart"/>
      <w:r w:rsidRPr="00682350">
        <w:rPr>
          <w:lang w:val="sk-SK"/>
        </w:rPr>
        <w:t>antidiskriminácii</w:t>
      </w:r>
      <w:proofErr w:type="spellEnd"/>
      <w:r w:rsidRPr="00682350">
        <w:rPr>
          <w:lang w:val="sk-SK"/>
        </w:rPr>
        <w:t xml:space="preserve"> do učebných osnov vysokoškolského vzdelávania a odborného vzdelávania a prípravy.</w:t>
      </w:r>
    </w:p>
    <w:p w14:paraId="4B353AE0" w14:textId="77777777" w:rsidR="00A306DB" w:rsidRPr="00682350" w:rsidRDefault="00A306DB" w:rsidP="00A306DB">
      <w:pPr>
        <w:pStyle w:val="Normlnywebov"/>
        <w:numPr>
          <w:ilvl w:val="0"/>
          <w:numId w:val="374"/>
        </w:numPr>
        <w:spacing w:before="0" w:beforeAutospacing="0" w:after="0" w:afterAutospacing="0" w:line="278" w:lineRule="auto"/>
        <w:ind w:left="0" w:firstLine="357"/>
        <w:jc w:val="both"/>
        <w:rPr>
          <w:lang w:val="sk-SK"/>
        </w:rPr>
      </w:pPr>
      <w:r w:rsidRPr="00682350">
        <w:rPr>
          <w:lang w:val="sk-SK"/>
        </w:rPr>
        <w:t>Štipendiá a granty – podpora účasti žien na projektoch CE/IS.</w:t>
      </w:r>
    </w:p>
    <w:p w14:paraId="5420915E" w14:textId="77777777" w:rsidR="00A306DB" w:rsidRPr="00682350" w:rsidRDefault="00A306DB" w:rsidP="00A306DB">
      <w:pPr>
        <w:pStyle w:val="Normlnywebov"/>
        <w:spacing w:before="0" w:beforeAutospacing="0" w:after="0" w:afterAutospacing="0" w:line="278" w:lineRule="auto"/>
        <w:ind w:left="357"/>
        <w:jc w:val="both"/>
        <w:rPr>
          <w:lang w:val="sk-SK"/>
        </w:rPr>
      </w:pPr>
    </w:p>
    <w:p w14:paraId="0075B5DE" w14:textId="77777777" w:rsidR="00A306DB" w:rsidRDefault="00A306DB" w:rsidP="002719F7">
      <w:pPr>
        <w:rPr>
          <w:b/>
          <w:bCs/>
          <w:lang w:val="sk-SK"/>
        </w:rPr>
      </w:pPr>
      <w:r w:rsidRPr="002719F7">
        <w:rPr>
          <w:b/>
          <w:bCs/>
          <w:lang w:val="sk-SK"/>
        </w:rPr>
        <w:t>Digitálna priemyselná symbióza (DIS): definície, význam a potreba digitalizácie</w:t>
      </w:r>
    </w:p>
    <w:p w14:paraId="70C8B665" w14:textId="77777777" w:rsidR="00467359" w:rsidRPr="002719F7" w:rsidRDefault="00467359" w:rsidP="002719F7">
      <w:pPr>
        <w:rPr>
          <w:b/>
          <w:bCs/>
          <w:lang w:val="sk-SK"/>
        </w:rPr>
      </w:pPr>
    </w:p>
    <w:p w14:paraId="1C27EC39"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Digitálnu priemyselnú symbiózu (DIS) vnímajú informátori ako prirodzenú evolúciu tradičnej priemyselnej symbiózy, ktorá umožňuje rozšírenie a zlepšenie spolupráce medzi spoločnosťami prostredníctvom využívania digitálnych technológií. V tejto súvislosti sa DIS odvoláva nielen na využívanie digitálnych platforiem a nástrojov, ale predovšetkým na nový spôsob organizácie a koordinácie materiálových, energetických a informačných tokov na základe dát a automatizovaných procesov.</w:t>
      </w:r>
    </w:p>
    <w:p w14:paraId="429E0353"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Digitalizácia sa považuje za nevyhnutnú, pretože umožňuje: </w:t>
      </w:r>
    </w:p>
    <w:p w14:paraId="42F25EF8"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 prekonávanie fyzických a geografických prekážok, umožnenie spolupráce medzi spoločnosťami z rôznych odvetví a regiónov; </w:t>
      </w:r>
    </w:p>
    <w:p w14:paraId="6732256F" w14:textId="54BEA320"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 </w:t>
      </w:r>
      <w:r w:rsidR="00682350">
        <w:rPr>
          <w:rFonts w:eastAsia="Times New Roman" w:cs="Times New Roman"/>
          <w:szCs w:val="24"/>
          <w:lang w:val="sk-SK" w:eastAsia="pl-PL"/>
        </w:rPr>
        <w:t>Z</w:t>
      </w:r>
      <w:r w:rsidRPr="00682350">
        <w:rPr>
          <w:rFonts w:eastAsia="Times New Roman" w:cs="Times New Roman"/>
          <w:szCs w:val="24"/>
          <w:lang w:val="sk-SK" w:eastAsia="pl-PL"/>
        </w:rPr>
        <w:t xml:space="preserve">výšenie transparentnosti a dôvery prostredníctvom technológií, ako je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 xml:space="preserve"> alebo digitálne pasy výrobkov, </w:t>
      </w:r>
    </w:p>
    <w:p w14:paraId="09D30F42" w14:textId="782C634F"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 </w:t>
      </w:r>
      <w:r w:rsidR="00682350">
        <w:rPr>
          <w:rFonts w:eastAsia="Times New Roman" w:cs="Times New Roman"/>
          <w:szCs w:val="24"/>
          <w:lang w:val="sk-SK" w:eastAsia="pl-PL"/>
        </w:rPr>
        <w:t>Z</w:t>
      </w:r>
      <w:r w:rsidRPr="00682350">
        <w:rPr>
          <w:rFonts w:eastAsia="Times New Roman" w:cs="Times New Roman"/>
          <w:szCs w:val="24"/>
          <w:lang w:val="sk-SK" w:eastAsia="pl-PL"/>
        </w:rPr>
        <w:t>lepšenie výmeny informácií a priraďovania partnerov, napríklad prostredníctvom algoritmov umelej inteligencie alebo databáz zdrojov,</w:t>
      </w:r>
    </w:p>
    <w:p w14:paraId="00FD1B17"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 Optimalizácia procesov a predpovedania potrieb pomocou internetu vecí, senzorov, analýzy veľkých dát a digitálnych dvojčiat; </w:t>
      </w:r>
    </w:p>
    <w:p w14:paraId="0904F91B" w14:textId="1F0984CE"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 </w:t>
      </w:r>
      <w:r w:rsidR="00682350">
        <w:rPr>
          <w:rFonts w:eastAsia="Times New Roman" w:cs="Times New Roman"/>
          <w:szCs w:val="24"/>
          <w:lang w:val="sk-SK" w:eastAsia="pl-PL"/>
        </w:rPr>
        <w:t>P</w:t>
      </w:r>
      <w:r w:rsidRPr="00682350">
        <w:rPr>
          <w:rFonts w:eastAsia="Times New Roman" w:cs="Times New Roman"/>
          <w:szCs w:val="24"/>
          <w:lang w:val="sk-SK" w:eastAsia="pl-PL"/>
        </w:rPr>
        <w:t>odpora malých a stredných podnikov, ktoré často nemajú prístup k pokročilým nástrojom, prostredníctvom jednoduchých a používateľsky ústretových platforiem,</w:t>
      </w:r>
    </w:p>
    <w:p w14:paraId="1ED539AF"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 • Zníženie byrokracie a transakčných nákladov pri súčasnom zvýšení rozsahu a efektívnosti priemyselnej symbiózy.</w:t>
      </w:r>
    </w:p>
    <w:p w14:paraId="120A55F5" w14:textId="74995BAF" w:rsidR="00A306DB" w:rsidRPr="00682350" w:rsidRDefault="00A306DB" w:rsidP="00DA2451">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širšom zmysle sa DIS nepovažuje len za technológiu, ale za infraštruktúru strategickej spolupráce, ktorá integruje technické, obchodné a inštitucionálne aspekty. Jej rozvoj si preto vyžaduje nielen vhodné digitálne nástroje, ale aj manažérske kompetencie, legislatívnu podporu a nové vzdelávacie a školiace modely (napr. programy pre </w:t>
      </w:r>
      <w:proofErr w:type="spellStart"/>
      <w:r w:rsidRPr="00682350">
        <w:rPr>
          <w:rFonts w:eastAsia="Times New Roman" w:cs="Times New Roman"/>
          <w:szCs w:val="24"/>
          <w:lang w:val="sk-SK" w:eastAsia="pl-PL"/>
        </w:rPr>
        <w:t>SymbioTech</w:t>
      </w:r>
      <w:proofErr w:type="spellEnd"/>
      <w:r w:rsidRPr="00682350">
        <w:rPr>
          <w:rFonts w:eastAsia="Times New Roman" w:cs="Times New Roman"/>
          <w:szCs w:val="24"/>
          <w:lang w:val="sk-SK" w:eastAsia="pl-PL"/>
        </w:rPr>
        <w:t xml:space="preserve"> manažérov). </w:t>
      </w:r>
    </w:p>
    <w:p w14:paraId="319056CC"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cs="Times New Roman"/>
          <w:szCs w:val="24"/>
          <w:lang w:val="sk-SK"/>
        </w:rPr>
        <w:t>Vykonaná analýza výsledkov výskumu umožnila zachytiť špecifické spôsoby, akými je DIS vnímaný v partnerských krajinách. Nižšie sú uvedené príklady, ktoré ilustrujú rôzne interpretácie tohto konceptu. Tieto chápania nie sú protichodné, ale skôr sa dopĺňajú, čo odráža mnohostrannú povahu DIS a jeho kontextovo závislé aplikácie.</w:t>
      </w:r>
    </w:p>
    <w:p w14:paraId="095E8BD5"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w:t>
      </w:r>
      <w:r w:rsidRPr="00682350">
        <w:rPr>
          <w:rFonts w:eastAsia="Times New Roman" w:cs="Times New Roman"/>
          <w:b/>
          <w:szCs w:val="24"/>
          <w:lang w:val="sk-SK" w:eastAsia="pl-PL"/>
        </w:rPr>
        <w:t>Rakúsku</w:t>
      </w:r>
      <w:r w:rsidRPr="00682350">
        <w:rPr>
          <w:rFonts w:eastAsia="Times New Roman" w:cs="Times New Roman"/>
          <w:szCs w:val="24"/>
          <w:lang w:val="sk-SK" w:eastAsia="pl-PL"/>
        </w:rPr>
        <w:t xml:space="preserve"> je digitálna priemyselná symbióza vnímaná predovšetkým ako nástroj na podporu spolupráce a prenosu znalostí. Kľúčový dôraz sa kladie na rozvoj vzdelávacích a praktických programov (učebné osnovy, odborné vzdelávanie, živé laboratóriá), ktoré reagujú </w:t>
      </w:r>
      <w:r w:rsidRPr="00682350">
        <w:rPr>
          <w:rFonts w:eastAsia="Times New Roman" w:cs="Times New Roman"/>
          <w:szCs w:val="24"/>
          <w:lang w:val="sk-SK" w:eastAsia="pl-PL"/>
        </w:rPr>
        <w:lastRenderedPageBreak/>
        <w:t>na skutočné potreby trhu. Digitalizácia sa považuje za nevyhnutnú na uľahčenie komunikácie medzi partnermi IS, poskytovanie platforiem pre zážitkové učenie a podporu rastu interdisciplinárnych centier a programov profesionálneho rozvoja.</w:t>
      </w:r>
    </w:p>
    <w:p w14:paraId="0B2714F1" w14:textId="69169CE5"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w:t>
      </w:r>
      <w:r w:rsidRPr="00682350">
        <w:rPr>
          <w:rFonts w:eastAsia="Times New Roman" w:cs="Times New Roman"/>
          <w:b/>
          <w:szCs w:val="24"/>
          <w:lang w:val="sk-SK" w:eastAsia="pl-PL"/>
        </w:rPr>
        <w:t>Bulharsku</w:t>
      </w:r>
      <w:r w:rsidRPr="00682350">
        <w:rPr>
          <w:rFonts w:eastAsia="Times New Roman" w:cs="Times New Roman"/>
          <w:szCs w:val="24"/>
          <w:lang w:val="sk-SK" w:eastAsia="pl-PL"/>
        </w:rPr>
        <w:t xml:space="preserve"> je </w:t>
      </w:r>
      <w:r w:rsidR="00682350">
        <w:rPr>
          <w:rFonts w:eastAsia="Times New Roman" w:cs="Times New Roman"/>
          <w:szCs w:val="24"/>
          <w:lang w:val="sk-SK" w:eastAsia="pl-PL"/>
        </w:rPr>
        <w:t xml:space="preserve">digitálna </w:t>
      </w:r>
      <w:r w:rsidRPr="00682350">
        <w:rPr>
          <w:rFonts w:eastAsia="Times New Roman" w:cs="Times New Roman"/>
          <w:szCs w:val="24"/>
          <w:lang w:val="sk-SK" w:eastAsia="pl-PL"/>
        </w:rPr>
        <w:t>IS chápan</w:t>
      </w:r>
      <w:r w:rsidR="00682350">
        <w:rPr>
          <w:rFonts w:eastAsia="Times New Roman" w:cs="Times New Roman"/>
          <w:szCs w:val="24"/>
          <w:lang w:val="sk-SK" w:eastAsia="pl-PL"/>
        </w:rPr>
        <w:t>á</w:t>
      </w:r>
      <w:r w:rsidRPr="00682350">
        <w:rPr>
          <w:rFonts w:eastAsia="Times New Roman" w:cs="Times New Roman"/>
          <w:szCs w:val="24"/>
          <w:lang w:val="sk-SK" w:eastAsia="pl-PL"/>
        </w:rPr>
        <w:t xml:space="preserve"> ako praktický nástroj, ktor</w:t>
      </w:r>
      <w:r w:rsidR="00682350">
        <w:rPr>
          <w:rFonts w:eastAsia="Times New Roman" w:cs="Times New Roman"/>
          <w:szCs w:val="24"/>
          <w:lang w:val="sk-SK" w:eastAsia="pl-PL"/>
        </w:rPr>
        <w:t>á</w:t>
      </w:r>
      <w:r w:rsidRPr="00682350">
        <w:rPr>
          <w:rFonts w:eastAsia="Times New Roman" w:cs="Times New Roman"/>
          <w:szCs w:val="24"/>
          <w:lang w:val="sk-SK" w:eastAsia="pl-PL"/>
        </w:rPr>
        <w:t xml:space="preserve"> podporuje procesy priraďovania partnerov a monitorovanie zdrojov. Očakáva sa, že digitalizácia pomôže spoločnostiam rýchlejšie identifikovať príležitosti na spoluprácu, sledovať materiálové toky a zlepšiť transparentnosť. Potreba digitalizácie vyplýva z potreby prekonať bariéry, ako je nedostatok informácií, obmedzené kompetencie alebo transakčné náklady, ktoré bránia rozvoju tradičnej priemyselnej symbiózy.</w:t>
      </w:r>
    </w:p>
    <w:p w14:paraId="755B1B9E"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w:t>
      </w:r>
      <w:r w:rsidRPr="00682350">
        <w:rPr>
          <w:rFonts w:eastAsia="Times New Roman" w:cs="Times New Roman"/>
          <w:b/>
          <w:szCs w:val="24"/>
          <w:lang w:val="sk-SK" w:eastAsia="pl-PL"/>
        </w:rPr>
        <w:t xml:space="preserve">Českej republike </w:t>
      </w:r>
      <w:r w:rsidRPr="00682350">
        <w:rPr>
          <w:rFonts w:eastAsia="Times New Roman" w:cs="Times New Roman"/>
          <w:szCs w:val="24"/>
          <w:lang w:val="sk-SK" w:eastAsia="pl-PL"/>
        </w:rPr>
        <w:t>je digitalizácia a využívanie digitálnych nástrojov považované za prirodzený prvok podnikania a strategického plánovania. DIS sa tu chápe ako evolučná etapa v rozvoji podniku. Spoločnosti majú pragmatický prístup, investície do digitálnych platforiem podliehajú analýze nákladov a prínosov. Potreba digitalizácie vyplýva z požiadavky na zefektívnenie spolupráce a zníženie byrokracie, zatiaľ čo manažéri očakávajú legislatívnu a inštitucionálnu podporu vo forme jednotných, užívateľsky ústretových platforiem (na úrovni EÚ alebo na vnútroštátnej úrovni).</w:t>
      </w:r>
    </w:p>
    <w:p w14:paraId="433F73D6"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w:t>
      </w:r>
      <w:r w:rsidRPr="00682350">
        <w:rPr>
          <w:rFonts w:eastAsia="Times New Roman" w:cs="Times New Roman"/>
          <w:b/>
          <w:szCs w:val="24"/>
          <w:lang w:val="sk-SK" w:eastAsia="pl-PL"/>
        </w:rPr>
        <w:t xml:space="preserve">Grécku </w:t>
      </w:r>
      <w:r w:rsidRPr="00682350">
        <w:rPr>
          <w:rFonts w:eastAsia="Times New Roman" w:cs="Times New Roman"/>
          <w:szCs w:val="24"/>
          <w:lang w:val="sk-SK" w:eastAsia="pl-PL"/>
        </w:rPr>
        <w:t>je pochopenie DIS spojené s pripravenosťou spoločností zapojiť sa do priemyselnej symbiózy. Očakáva sa, že digitalizácia podporí tak "tvrdú" stránku (prístup k zdrojom, ako je voda, energia, vedľajšie produkty, odpad), ako aj "mäkkú" stránku (schopnosť vymieňať si informácie, budovať dôveru, zabezpečovať podmienky prístupu, poskytovať infraštruktúru). Digitalizácia je považovaná za nevyhnutnú, pretože zvyšuje transparentnosť, uľahčuje výmenu údajov a umožňuje monitorovanie procesov v reálnom čase potrebných pre efektívnu spoluprácu.</w:t>
      </w:r>
    </w:p>
    <w:p w14:paraId="744BA0E5" w14:textId="0BE2D3C9"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w:t>
      </w:r>
      <w:r w:rsidRPr="00682350">
        <w:rPr>
          <w:rFonts w:eastAsia="Times New Roman" w:cs="Times New Roman"/>
          <w:b/>
          <w:szCs w:val="24"/>
          <w:lang w:val="sk-SK" w:eastAsia="pl-PL"/>
        </w:rPr>
        <w:t>Taliansku</w:t>
      </w:r>
      <w:r w:rsidRPr="00682350">
        <w:rPr>
          <w:rFonts w:eastAsia="Times New Roman" w:cs="Times New Roman"/>
          <w:szCs w:val="24"/>
          <w:lang w:val="sk-SK" w:eastAsia="pl-PL"/>
        </w:rPr>
        <w:t xml:space="preserve"> sa DIS chápe ako prostriedok na prekonanie fragmentácie a geografických obmedzení. Digitálne nástroje umožňujú prepájať podniky z rôznych odvetví a regiónov, čím vytvárajú prepojenia IS, kde nie je možná fyzická blízkosť. Potreba digitalizácie teda vyplýva z potreby budovať siete a platformy spolupráce, zlepšovať informačné toky a zabezpečiť transparentnosť a sledovateľnosť materiálových tokov (napr.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 digitálne materiálové pasy). Hoci je prijatie stále obmedzené, digitalizácia sa považuje za predpoklad rozvoja IS.</w:t>
      </w:r>
    </w:p>
    <w:p w14:paraId="14686E53"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w:t>
      </w:r>
      <w:r w:rsidRPr="00682350">
        <w:rPr>
          <w:rFonts w:eastAsia="Times New Roman" w:cs="Times New Roman"/>
          <w:b/>
          <w:szCs w:val="24"/>
          <w:lang w:val="sk-SK" w:eastAsia="pl-PL"/>
        </w:rPr>
        <w:t xml:space="preserve">Poľsku </w:t>
      </w:r>
      <w:r w:rsidRPr="00682350">
        <w:rPr>
          <w:rFonts w:eastAsia="Times New Roman" w:cs="Times New Roman"/>
          <w:szCs w:val="24"/>
          <w:lang w:val="sk-SK" w:eastAsia="pl-PL"/>
        </w:rPr>
        <w:t>je digitálna priemyselná symbióza vnímaná ako nástroj na podporu analýzy údajov o odpadoch, optimalizácie procesov a automatizovaného priraďovania partnerov. Osobitný význam sa pripisuje umelej inteligencii, ktorá by mohla automaticky prepojiť podniky na základe polohy, kódov odpadu alebo dopytu po zdrojoch. Potreba digitalizácie vyplýva aj z nutnosti vytvárať jednoduché a intuitívne systémy pre malé a stredné podniky, ktoré nie sú schopné zvládnuť zložité firemné platformy. Očakáva sa, že implementácia umelej inteligencie a automatizácie výrazne zlepší prevádzku a rozširovanie IS v Poľsku.</w:t>
      </w:r>
    </w:p>
    <w:p w14:paraId="055D26D2" w14:textId="77777777" w:rsidR="00A306DB" w:rsidRPr="00682350" w:rsidRDefault="00A306DB" w:rsidP="00A306DB">
      <w:pPr>
        <w:spacing w:after="0" w:line="278" w:lineRule="auto"/>
        <w:ind w:firstLine="357"/>
        <w:jc w:val="both"/>
        <w:rPr>
          <w:rFonts w:eastAsia="Times New Roman" w:cs="Times New Roman"/>
          <w:szCs w:val="24"/>
          <w:lang w:val="sk-SK" w:eastAsia="pl-PL"/>
        </w:rPr>
      </w:pPr>
    </w:p>
    <w:p w14:paraId="61A6F066" w14:textId="77777777" w:rsidR="00A306DB" w:rsidRPr="002719F7" w:rsidRDefault="00A306DB" w:rsidP="002719F7">
      <w:pPr>
        <w:rPr>
          <w:b/>
          <w:bCs/>
          <w:lang w:val="sk-SK"/>
        </w:rPr>
      </w:pPr>
      <w:r w:rsidRPr="002719F7">
        <w:rPr>
          <w:b/>
          <w:bCs/>
          <w:lang w:val="sk-SK"/>
        </w:rPr>
        <w:lastRenderedPageBreak/>
        <w:t>Vnímanie podmienok umožňujúcich prechod na digitálnu priemyselnú symbiózu (DIS) v partnerských krajinách</w:t>
      </w:r>
    </w:p>
    <w:p w14:paraId="5C61560A" w14:textId="77777777" w:rsidR="00A306DB" w:rsidRPr="00682350" w:rsidRDefault="00A306DB" w:rsidP="00A306DB">
      <w:pPr>
        <w:pStyle w:val="Normlnywebov"/>
        <w:spacing w:before="0" w:beforeAutospacing="0" w:after="0" w:afterAutospacing="0" w:line="278" w:lineRule="auto"/>
        <w:jc w:val="both"/>
        <w:rPr>
          <w:b/>
          <w:lang w:val="sk-SK"/>
        </w:rPr>
      </w:pPr>
    </w:p>
    <w:p w14:paraId="1D2EA76F"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bCs/>
          <w:szCs w:val="24"/>
          <w:lang w:val="sk-SK" w:eastAsia="pl-PL"/>
        </w:rPr>
        <w:t>Prechod od tradičných foriem priemyselnej symbiózy (IS) k jej digitálnej verzii (DIS) je zložitý proces, závislý ako od úrovne technologickej vyspelosti, tak aj od inštitucionálnych a kultúrnych podmienok v jednotlivých krajinách. Vo všeobecnosti medzi hlavné determinanty patria: dostupnosť relevantných technológií (</w:t>
      </w:r>
      <w:proofErr w:type="spellStart"/>
      <w:r w:rsidRPr="00682350">
        <w:rPr>
          <w:rFonts w:eastAsia="Times New Roman" w:cs="Times New Roman"/>
          <w:bCs/>
          <w:szCs w:val="24"/>
          <w:lang w:val="sk-SK" w:eastAsia="pl-PL"/>
        </w:rPr>
        <w:t>IoT</w:t>
      </w:r>
      <w:proofErr w:type="spellEnd"/>
      <w:r w:rsidRPr="00682350">
        <w:rPr>
          <w:rFonts w:eastAsia="Times New Roman" w:cs="Times New Roman"/>
          <w:bCs/>
          <w:szCs w:val="24"/>
          <w:lang w:val="sk-SK" w:eastAsia="pl-PL"/>
        </w:rPr>
        <w:t xml:space="preserve">, </w:t>
      </w:r>
      <w:proofErr w:type="spellStart"/>
      <w:r w:rsidRPr="00682350">
        <w:rPr>
          <w:rFonts w:eastAsia="Times New Roman" w:cs="Times New Roman"/>
          <w:bCs/>
          <w:szCs w:val="24"/>
          <w:lang w:val="sk-SK" w:eastAsia="pl-PL"/>
        </w:rPr>
        <w:t>blockchain</w:t>
      </w:r>
      <w:proofErr w:type="spellEnd"/>
      <w:r w:rsidRPr="00682350">
        <w:rPr>
          <w:rFonts w:eastAsia="Times New Roman" w:cs="Times New Roman"/>
          <w:bCs/>
          <w:szCs w:val="24"/>
          <w:lang w:val="sk-SK" w:eastAsia="pl-PL"/>
        </w:rPr>
        <w:t>, umelá inteligencia, digitálne materiálové pasy), rozvinutá digitálna infraštruktúra, legislatívna a finančná podpora, ako aj kompetencie manažérov schopných využiť potenciál dát a digitálnych nástrojov v podnikovej praxi. Nižšie sú uvedené perspektívy informátorov týkajúce sa podmienok prechodu na digitálnu priemyselnú symbiózu (DIS).</w:t>
      </w:r>
    </w:p>
    <w:p w14:paraId="21DA1316" w14:textId="77777777" w:rsidR="00A306DB" w:rsidRPr="00682350" w:rsidRDefault="00A306DB" w:rsidP="00A306DB">
      <w:pPr>
        <w:pStyle w:val="Odsekzoznamu"/>
        <w:numPr>
          <w:ilvl w:val="0"/>
          <w:numId w:val="430"/>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Rakúsko</w:t>
      </w:r>
    </w:p>
    <w:p w14:paraId="461AEA97" w14:textId="17E36A70"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Rakúsku je transformácia smerom k DIS silne podporovaná na inštitucionálnej úrovni – k dispozícii sú vládne fondy (napr. FFG), ktoré pomáhajú firmám implementovať digitálne a AI riešenia v IS. Dôležitým faktorom je aj využívanie komunikačných platforiem a digitálnych </w:t>
      </w:r>
      <w:proofErr w:type="spellStart"/>
      <w:r w:rsidRPr="00682350">
        <w:rPr>
          <w:rFonts w:eastAsia="Times New Roman" w:cs="Times New Roman"/>
          <w:szCs w:val="24"/>
          <w:lang w:val="sk-SK" w:eastAsia="pl-PL"/>
        </w:rPr>
        <w:t>trhovisk</w:t>
      </w:r>
      <w:proofErr w:type="spellEnd"/>
      <w:r w:rsidRPr="00682350">
        <w:rPr>
          <w:rFonts w:eastAsia="Times New Roman" w:cs="Times New Roman"/>
          <w:szCs w:val="24"/>
          <w:lang w:val="sk-SK" w:eastAsia="pl-PL"/>
        </w:rPr>
        <w:t xml:space="preserve"> (</w:t>
      </w:r>
      <w:proofErr w:type="spellStart"/>
      <w:r w:rsidRPr="00682350">
        <w:rPr>
          <w:rFonts w:eastAsia="Times New Roman" w:cs="Times New Roman"/>
          <w:szCs w:val="24"/>
          <w:lang w:val="sk-SK" w:eastAsia="pl-PL"/>
        </w:rPr>
        <w:t>Teams</w:t>
      </w:r>
      <w:proofErr w:type="spellEnd"/>
      <w:r w:rsidRPr="00682350">
        <w:rPr>
          <w:rFonts w:eastAsia="Times New Roman" w:cs="Times New Roman"/>
          <w:szCs w:val="24"/>
          <w:lang w:val="sk-SK" w:eastAsia="pl-PL"/>
        </w:rPr>
        <w:t xml:space="preserve">, LinkedIn, </w:t>
      </w:r>
      <w:proofErr w:type="spellStart"/>
      <w:r w:rsidRPr="00682350">
        <w:rPr>
          <w:rFonts w:eastAsia="Times New Roman" w:cs="Times New Roman"/>
          <w:szCs w:val="24"/>
          <w:lang w:val="sk-SK" w:eastAsia="pl-PL"/>
        </w:rPr>
        <w:t>Slack</w:t>
      </w:r>
      <w:proofErr w:type="spellEnd"/>
      <w:r w:rsidRPr="00682350">
        <w:rPr>
          <w:rFonts w:eastAsia="Times New Roman" w:cs="Times New Roman"/>
          <w:szCs w:val="24"/>
          <w:lang w:val="sk-SK" w:eastAsia="pl-PL"/>
        </w:rPr>
        <w:t>). Pre manažérov to znamená potrebu kombinovať technologické a mäkké zručnosti s cieľom účinne podporovať spoluprácu medzi spoločnosťami.</w:t>
      </w:r>
    </w:p>
    <w:p w14:paraId="11A67428" w14:textId="77777777" w:rsidR="00A306DB" w:rsidRPr="00682350" w:rsidRDefault="00A306DB" w:rsidP="00A306DB">
      <w:pPr>
        <w:pStyle w:val="Odsekzoznamu"/>
        <w:numPr>
          <w:ilvl w:val="0"/>
          <w:numId w:val="431"/>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Bulharsko</w:t>
      </w:r>
    </w:p>
    <w:p w14:paraId="39C2D914"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Bulharsku je digitalizácia vnímaná najmä ako nástroj na zvýšenie efektivity a transparentnosti. Najdôležitejšími determinantmi sú rozvoj digitálnej infraštruktúry, prístup k financovaniu a zlepšovanie digitálnych zručností. Medzi prekážky zároveň patrí nedostatok odborných znalostí, náklady a riziká kybernetickej bezpečnosti. V tejto súvislosti musí mať manažér </w:t>
      </w:r>
      <w:proofErr w:type="spellStart"/>
      <w:r w:rsidRPr="00682350">
        <w:rPr>
          <w:rFonts w:eastAsia="Times New Roman" w:cs="Times New Roman"/>
          <w:szCs w:val="24"/>
          <w:lang w:val="sk-SK" w:eastAsia="pl-PL"/>
        </w:rPr>
        <w:t>SymbioTech</w:t>
      </w:r>
      <w:proofErr w:type="spellEnd"/>
      <w:r w:rsidRPr="00682350">
        <w:rPr>
          <w:rFonts w:eastAsia="Times New Roman" w:cs="Times New Roman"/>
          <w:szCs w:val="24"/>
          <w:lang w:val="sk-SK" w:eastAsia="pl-PL"/>
        </w:rPr>
        <w:t xml:space="preserve"> znalosti o prevádzke digitálnych platforiem, spracovaní údajov a informačnej bezpečnosti a zároveň musí byť pripravený implementovať pokročilé technológie (AI, </w:t>
      </w:r>
      <w:proofErr w:type="spellStart"/>
      <w:r w:rsidRPr="00682350">
        <w:rPr>
          <w:rFonts w:eastAsia="Times New Roman" w:cs="Times New Roman"/>
          <w:szCs w:val="24"/>
          <w:lang w:val="sk-SK" w:eastAsia="pl-PL"/>
        </w:rPr>
        <w:t>IoT</w:t>
      </w:r>
      <w:proofErr w:type="spellEnd"/>
      <w:r w:rsidRPr="00682350">
        <w:rPr>
          <w:rFonts w:eastAsia="Times New Roman" w:cs="Times New Roman"/>
          <w:szCs w:val="24"/>
          <w:lang w:val="sk-SK" w:eastAsia="pl-PL"/>
        </w:rPr>
        <w:t xml:space="preserve">,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w:t>
      </w:r>
    </w:p>
    <w:p w14:paraId="030EB71A" w14:textId="77777777" w:rsidR="00A306DB" w:rsidRPr="00682350" w:rsidRDefault="00A306DB" w:rsidP="00A306DB">
      <w:pPr>
        <w:pStyle w:val="Odsekzoznamu"/>
        <w:numPr>
          <w:ilvl w:val="0"/>
          <w:numId w:val="432"/>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Dánsko</w:t>
      </w:r>
    </w:p>
    <w:p w14:paraId="669303F6"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Dánsku sa k transformácii na DIS pristupuje pragmaticky – digitálne nástroje sa uplatňujú vtedy, keď preukázateľne zvyšujú efektivitu, a nie ako univerzálne riešenie. Kľúčový význam sa pripisuje platformám, ktoré uľahčujú priraďovanie partnerov, a nástrojom založeným na umelej inteligencii a </w:t>
      </w:r>
      <w:proofErr w:type="spellStart"/>
      <w:r w:rsidRPr="00682350">
        <w:rPr>
          <w:rFonts w:eastAsia="Times New Roman" w:cs="Times New Roman"/>
          <w:szCs w:val="24"/>
          <w:lang w:val="sk-SK" w:eastAsia="pl-PL"/>
        </w:rPr>
        <w:t>blockchaine</w:t>
      </w:r>
      <w:proofErr w:type="spellEnd"/>
      <w:r w:rsidRPr="00682350">
        <w:rPr>
          <w:rFonts w:eastAsia="Times New Roman" w:cs="Times New Roman"/>
          <w:szCs w:val="24"/>
          <w:lang w:val="sk-SK" w:eastAsia="pl-PL"/>
        </w:rPr>
        <w:t>. Ďalším dôležitým aspektom je integrácia digitálnych riešení s existujúcimi procesmi riadenia a dodávateľskými reťazcami pri súčasnom zdôraznení úlohy "ľudského faktora".</w:t>
      </w:r>
    </w:p>
    <w:p w14:paraId="7F14BC50" w14:textId="77777777" w:rsidR="00A306DB" w:rsidRPr="00682350" w:rsidRDefault="00A306DB" w:rsidP="00A306DB">
      <w:pPr>
        <w:pStyle w:val="Odsekzoznamu"/>
        <w:numPr>
          <w:ilvl w:val="0"/>
          <w:numId w:val="433"/>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Česká republika</w:t>
      </w:r>
    </w:p>
    <w:p w14:paraId="59895135"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V Českej republike sa digitalizácia považuje za prirodzený prvok rozvoja podniku, pričom každá investícia do digitálnych nástrojov podlieha analýze nákladov a výnosov. Respondenti zdôrazňujú potrebu inštitucionálnej a legislatívnej podpory – pokiaľ možno jednotných európskych alebo vnútroštátnych platforiem, ktoré by uľahčili spoluprácu a znížili byrokraciu.</w:t>
      </w:r>
    </w:p>
    <w:p w14:paraId="03FD39BF" w14:textId="77777777" w:rsidR="00A306DB" w:rsidRPr="00682350" w:rsidRDefault="00A306DB" w:rsidP="00A306DB">
      <w:pPr>
        <w:pStyle w:val="Odsekzoznamu"/>
        <w:numPr>
          <w:ilvl w:val="0"/>
          <w:numId w:val="434"/>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lastRenderedPageBreak/>
        <w:t>Grécko</w:t>
      </w:r>
    </w:p>
    <w:p w14:paraId="249CFF8C" w14:textId="4386E071"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V Grécku sa osobitný dôraz kladie na rozvoj otvorenej a</w:t>
      </w:r>
      <w:r w:rsidR="00682350">
        <w:rPr>
          <w:rFonts w:eastAsia="Times New Roman" w:cs="Times New Roman"/>
          <w:szCs w:val="24"/>
          <w:lang w:val="sk-SK" w:eastAsia="pl-PL"/>
        </w:rPr>
        <w:t> </w:t>
      </w:r>
      <w:r w:rsidRPr="00682350">
        <w:rPr>
          <w:rFonts w:eastAsia="Times New Roman" w:cs="Times New Roman"/>
          <w:szCs w:val="24"/>
          <w:lang w:val="sk-SK" w:eastAsia="pl-PL"/>
        </w:rPr>
        <w:t>nízko</w:t>
      </w:r>
      <w:r w:rsidR="00682350">
        <w:rPr>
          <w:rFonts w:eastAsia="Times New Roman" w:cs="Times New Roman"/>
          <w:szCs w:val="24"/>
          <w:lang w:val="sk-SK" w:eastAsia="pl-PL"/>
        </w:rPr>
        <w:t>-</w:t>
      </w:r>
      <w:r w:rsidRPr="00682350">
        <w:rPr>
          <w:rFonts w:eastAsia="Times New Roman" w:cs="Times New Roman"/>
          <w:szCs w:val="24"/>
          <w:lang w:val="sk-SK" w:eastAsia="pl-PL"/>
        </w:rPr>
        <w:t xml:space="preserve">nákladovej digitálnej infraštruktúry podporovanej inteligentnými algoritmami (ML, </w:t>
      </w:r>
      <w:proofErr w:type="spellStart"/>
      <w:r w:rsidRPr="00682350">
        <w:rPr>
          <w:rFonts w:eastAsia="Times New Roman" w:cs="Times New Roman"/>
          <w:szCs w:val="24"/>
          <w:lang w:val="sk-SK" w:eastAsia="pl-PL"/>
        </w:rPr>
        <w:t>multiagentové</w:t>
      </w:r>
      <w:proofErr w:type="spellEnd"/>
      <w:r w:rsidRPr="00682350">
        <w:rPr>
          <w:rFonts w:eastAsia="Times New Roman" w:cs="Times New Roman"/>
          <w:szCs w:val="24"/>
          <w:lang w:val="sk-SK" w:eastAsia="pl-PL"/>
        </w:rPr>
        <w:t xml:space="preserve"> systémy, GIS). Medzi kľúčové predpoklady patrí vývoj digitálnych materiálových pasov, databáz a platforiem spolupráce. Transformácia na DIS si preto vyžaduje nielen prístup k technológiám, ale aj manažérov schopných spravovať dáta a budovať vzťahy medzi partnermi.</w:t>
      </w:r>
    </w:p>
    <w:p w14:paraId="36046950" w14:textId="77777777" w:rsidR="00A306DB" w:rsidRPr="00682350" w:rsidRDefault="00A306DB" w:rsidP="00A306DB">
      <w:pPr>
        <w:pStyle w:val="Odsekzoznamu"/>
        <w:numPr>
          <w:ilvl w:val="0"/>
          <w:numId w:val="435"/>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Taliansko</w:t>
      </w:r>
    </w:p>
    <w:p w14:paraId="6248F887" w14:textId="77777777" w:rsidR="00A306DB"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V Taliansku je prispôsobenie DIS stále obmedzené a týka sa najmä veľkých, dobre organizovaných podnikov. Medzi prekážky patrí nízka digitálna vyspelosť a nedostatok široko dostupných platforiem, najmä pre MSP. Hlavnými motivátormi sú znižovanie nákladov, zvyšovanie efektívnosti a prekonávanie geografických bariér. Manažéri by mali byť schopní kombinovať technologické znalosti so zručnosťami riadenia zmien v spoločnostiach rôznej úrovne rozvoja.</w:t>
      </w:r>
    </w:p>
    <w:p w14:paraId="24734469" w14:textId="77777777" w:rsidR="00A306DB" w:rsidRPr="00682350" w:rsidRDefault="00A306DB" w:rsidP="00A306DB">
      <w:pPr>
        <w:pStyle w:val="Odsekzoznamu"/>
        <w:numPr>
          <w:ilvl w:val="0"/>
          <w:numId w:val="436"/>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Holandsko</w:t>
      </w:r>
    </w:p>
    <w:p w14:paraId="7514432A"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V Holandsku sa kladie dôraz na funkčnosť digitálnych nástrojov, jednoduchosť prístupu k údajom a úlohu veľkých dát pri podpore spolupráce medzi spoločnosťami. Kľúčové sú aj manažérske kompetencie v oblasti komunikácie a využívania digitálnych platforiem, ktoré umožňujú efektívnejšie budovanie vzťahov.</w:t>
      </w:r>
    </w:p>
    <w:p w14:paraId="256185FD" w14:textId="77777777" w:rsidR="00A306DB" w:rsidRPr="00682350" w:rsidRDefault="00A306DB" w:rsidP="00A306DB">
      <w:pPr>
        <w:pStyle w:val="Odsekzoznamu"/>
        <w:numPr>
          <w:ilvl w:val="0"/>
          <w:numId w:val="437"/>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Nórsko</w:t>
      </w:r>
    </w:p>
    <w:p w14:paraId="295E0BC2" w14:textId="77777777" w:rsidR="00A306DB" w:rsidRPr="00682350" w:rsidRDefault="00A306DB" w:rsidP="007B57E9">
      <w:pPr>
        <w:spacing w:after="0"/>
        <w:rPr>
          <w:lang w:val="sk-SK" w:eastAsia="pl-PL"/>
        </w:rPr>
      </w:pPr>
      <w:r w:rsidRPr="00682350">
        <w:rPr>
          <w:lang w:val="sk-SK" w:eastAsia="pl-PL"/>
        </w:rPr>
        <w:t xml:space="preserve">V Nórsku zostáva úroveň digitalizácie IS nízka – firmy sa stále spoliehajú predovšetkým na tabuľky. Hlavným problémom je nedostatočná integrácia medzi ERP systémami naprieč firmami. Rozvoj DIS závisí od posilnenia manažérskych kompetencií pri strategickom výbere digitálnych nástrojov a ich začlenení do podnikových procesov. Manažér </w:t>
      </w:r>
      <w:proofErr w:type="spellStart"/>
      <w:r w:rsidRPr="00682350">
        <w:rPr>
          <w:lang w:val="sk-SK" w:eastAsia="pl-PL"/>
        </w:rPr>
        <w:t>SymbioTech</w:t>
      </w:r>
      <w:proofErr w:type="spellEnd"/>
      <w:r w:rsidRPr="00682350">
        <w:rPr>
          <w:lang w:val="sk-SK" w:eastAsia="pl-PL"/>
        </w:rPr>
        <w:t xml:space="preserve"> musí byť schopný diagnostikovať skutočné potreby spoločností a priradiť ich k vhodným technológiám.</w:t>
      </w:r>
    </w:p>
    <w:p w14:paraId="17F5EAF2" w14:textId="77777777" w:rsidR="00A306DB" w:rsidRPr="00682350" w:rsidRDefault="00A306DB" w:rsidP="00A306DB">
      <w:pPr>
        <w:pStyle w:val="Odsekzoznamu"/>
        <w:numPr>
          <w:ilvl w:val="0"/>
          <w:numId w:val="438"/>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Poľsko</w:t>
      </w:r>
    </w:p>
    <w:p w14:paraId="5042F4BE" w14:textId="195E500E" w:rsidR="00A306DB" w:rsidRPr="00682350" w:rsidRDefault="00A306DB" w:rsidP="007B57E9">
      <w:pPr>
        <w:spacing w:after="0" w:line="276" w:lineRule="auto"/>
        <w:rPr>
          <w:lang w:val="sk-SK" w:eastAsia="pl-PL"/>
        </w:rPr>
      </w:pPr>
      <w:r w:rsidRPr="00682350">
        <w:rPr>
          <w:lang w:val="sk-SK" w:eastAsia="pl-PL"/>
        </w:rPr>
        <w:t xml:space="preserve">V Poľsku si transformácia na DIS vyžaduje systémové opatrenia: vzdelávanie, šírenie osvedčených postupov a aktívny </w:t>
      </w:r>
      <w:proofErr w:type="spellStart"/>
      <w:r w:rsidR="00682350">
        <w:rPr>
          <w:lang w:val="sk-SK" w:eastAsia="pl-PL"/>
        </w:rPr>
        <w:t>lobbying</w:t>
      </w:r>
      <w:proofErr w:type="spellEnd"/>
      <w:r w:rsidRPr="00682350">
        <w:rPr>
          <w:lang w:val="sk-SK" w:eastAsia="pl-PL"/>
        </w:rPr>
        <w:t xml:space="preserve"> za rozvoj digitálnych platforiem. Obzvlášť dôležité sú nástroje využívajúce AI, </w:t>
      </w:r>
      <w:proofErr w:type="spellStart"/>
      <w:r w:rsidRPr="00682350">
        <w:rPr>
          <w:lang w:val="sk-SK" w:eastAsia="pl-PL"/>
        </w:rPr>
        <w:t>blockchain</w:t>
      </w:r>
      <w:proofErr w:type="spellEnd"/>
      <w:r w:rsidRPr="00682350">
        <w:rPr>
          <w:lang w:val="sk-SK" w:eastAsia="pl-PL"/>
        </w:rPr>
        <w:t xml:space="preserve"> a </w:t>
      </w:r>
      <w:proofErr w:type="spellStart"/>
      <w:r w:rsidRPr="00682350">
        <w:rPr>
          <w:lang w:val="sk-SK" w:eastAsia="pl-PL"/>
        </w:rPr>
        <w:t>IoT</w:t>
      </w:r>
      <w:proofErr w:type="spellEnd"/>
      <w:r w:rsidRPr="00682350">
        <w:rPr>
          <w:lang w:val="sk-SK" w:eastAsia="pl-PL"/>
        </w:rPr>
        <w:t>, ktoré môžu zabezpečiť transparentnosť a bezpečnosť údajov. Je však tiež potrebné poskytnúť finančné prostriedky pre MSP a propagovať výhody priemyselnej symbiózy prostredníctvom kalkulačiek efektívnosti a informačných kampaní.</w:t>
      </w:r>
    </w:p>
    <w:p w14:paraId="33B40B05" w14:textId="77777777" w:rsidR="00A306DB" w:rsidRPr="00682350" w:rsidRDefault="00A306DB" w:rsidP="00A306DB">
      <w:pPr>
        <w:pStyle w:val="Odsekzoznamu"/>
        <w:numPr>
          <w:ilvl w:val="0"/>
          <w:numId w:val="439"/>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t>Slovensko</w:t>
      </w:r>
    </w:p>
    <w:p w14:paraId="2B42CDFC" w14:textId="78212E73" w:rsidR="00A306DB" w:rsidRDefault="00A306DB" w:rsidP="00351375">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Na Slovensku respondenti zdôrazňujú dôležitosť dostupných digitálnych nástrojov a infraštruktúry, ktoré umožňujú bezpečné zdieľanie dát. Za kľúčov</w:t>
      </w:r>
      <w:r w:rsidR="00682350">
        <w:rPr>
          <w:rFonts w:eastAsia="Times New Roman" w:cs="Times New Roman"/>
          <w:szCs w:val="24"/>
          <w:lang w:val="sk-SK" w:eastAsia="pl-PL"/>
        </w:rPr>
        <w:t xml:space="preserve">ú etapu </w:t>
      </w:r>
      <w:r w:rsidRPr="00682350">
        <w:rPr>
          <w:rFonts w:eastAsia="Times New Roman" w:cs="Times New Roman"/>
          <w:szCs w:val="24"/>
          <w:lang w:val="sk-SK" w:eastAsia="pl-PL"/>
        </w:rPr>
        <w:t>sa považuje aj legislatívna podpora digitálnych foriem IS.</w:t>
      </w:r>
    </w:p>
    <w:p w14:paraId="6F934CD1" w14:textId="77777777" w:rsidR="00E56622" w:rsidRDefault="00E56622" w:rsidP="00351375">
      <w:pPr>
        <w:spacing w:after="0" w:line="278" w:lineRule="auto"/>
        <w:ind w:firstLine="357"/>
        <w:jc w:val="both"/>
        <w:rPr>
          <w:rFonts w:eastAsia="Times New Roman" w:cs="Times New Roman"/>
          <w:szCs w:val="24"/>
          <w:lang w:val="sk-SK" w:eastAsia="pl-PL"/>
        </w:rPr>
      </w:pPr>
    </w:p>
    <w:p w14:paraId="1A540E2C" w14:textId="77777777" w:rsidR="00E56622" w:rsidRPr="00682350" w:rsidRDefault="00E56622" w:rsidP="00351375">
      <w:pPr>
        <w:spacing w:after="0" w:line="278" w:lineRule="auto"/>
        <w:ind w:firstLine="357"/>
        <w:jc w:val="both"/>
        <w:rPr>
          <w:rFonts w:eastAsia="Times New Roman" w:cs="Times New Roman"/>
          <w:szCs w:val="24"/>
          <w:lang w:val="sk-SK" w:eastAsia="pl-PL"/>
        </w:rPr>
      </w:pPr>
    </w:p>
    <w:p w14:paraId="3CE4FC76" w14:textId="77777777" w:rsidR="00A306DB" w:rsidRPr="00682350" w:rsidRDefault="00A306DB" w:rsidP="00A306DB">
      <w:pPr>
        <w:pStyle w:val="Odsekzoznamu"/>
        <w:numPr>
          <w:ilvl w:val="0"/>
          <w:numId w:val="440"/>
        </w:numPr>
        <w:spacing w:after="0" w:line="278" w:lineRule="auto"/>
        <w:jc w:val="both"/>
        <w:rPr>
          <w:rFonts w:eastAsia="Times New Roman" w:cs="Times New Roman"/>
          <w:szCs w:val="24"/>
          <w:lang w:val="sk-SK" w:eastAsia="pl-PL"/>
        </w:rPr>
      </w:pPr>
      <w:r w:rsidRPr="00682350">
        <w:rPr>
          <w:rFonts w:eastAsia="Times New Roman" w:cs="Times New Roman"/>
          <w:b/>
          <w:bCs/>
          <w:szCs w:val="24"/>
          <w:lang w:val="sk-SK" w:eastAsia="pl-PL"/>
        </w:rPr>
        <w:lastRenderedPageBreak/>
        <w:t>Slovinsko</w:t>
      </w:r>
    </w:p>
    <w:p w14:paraId="37B61262" w14:textId="7171A105"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V Slovinsku sa osobitný význam pripisuje transparentnosti a dôvere medzi partnermi – nástroje ako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 xml:space="preserve"> digitálne platformy zvyšujú bezpečnosť spolupráce a umožňujú lepšie monitorovanie materiálových tokov v reálnom čase. Manažér </w:t>
      </w:r>
      <w:proofErr w:type="spellStart"/>
      <w:r w:rsidRPr="00682350">
        <w:rPr>
          <w:rFonts w:eastAsia="Times New Roman" w:cs="Times New Roman"/>
          <w:szCs w:val="24"/>
          <w:lang w:val="sk-SK" w:eastAsia="pl-PL"/>
        </w:rPr>
        <w:t>SymbioTech</w:t>
      </w:r>
      <w:proofErr w:type="spellEnd"/>
      <w:r w:rsidRPr="00682350">
        <w:rPr>
          <w:rFonts w:eastAsia="Times New Roman" w:cs="Times New Roman"/>
          <w:szCs w:val="24"/>
          <w:lang w:val="sk-SK" w:eastAsia="pl-PL"/>
        </w:rPr>
        <w:t xml:space="preserve"> by mal mať nielen znalosti o technológiách, ale mal by byť schopný ich aj začleniť do každodennej praxe, zabezpečiť súlad s predpismi a efektívne využívanie údajov.</w:t>
      </w:r>
    </w:p>
    <w:p w14:paraId="5EEC196F" w14:textId="77777777" w:rsidR="00A306DB" w:rsidRPr="00682350" w:rsidRDefault="00A306DB" w:rsidP="00A306DB">
      <w:pPr>
        <w:spacing w:after="0" w:line="278" w:lineRule="auto"/>
        <w:ind w:firstLine="357"/>
        <w:jc w:val="both"/>
        <w:rPr>
          <w:rFonts w:eastAsia="Times New Roman" w:cs="Times New Roman"/>
          <w:szCs w:val="24"/>
          <w:lang w:val="sk-SK" w:eastAsia="pl-PL"/>
        </w:rPr>
      </w:pPr>
    </w:p>
    <w:p w14:paraId="22989D61" w14:textId="77777777" w:rsidR="00A306DB" w:rsidRPr="00682350" w:rsidRDefault="00A306DB" w:rsidP="00A306DB">
      <w:pPr>
        <w:spacing w:after="0" w:line="278" w:lineRule="auto"/>
        <w:ind w:firstLine="357"/>
        <w:jc w:val="both"/>
        <w:rPr>
          <w:rFonts w:eastAsia="Times New Roman" w:cs="Times New Roman"/>
          <w:bCs/>
          <w:szCs w:val="24"/>
          <w:lang w:val="sk-SK" w:eastAsia="pl-PL"/>
        </w:rPr>
      </w:pPr>
      <w:r w:rsidRPr="00682350">
        <w:rPr>
          <w:rFonts w:eastAsia="Times New Roman" w:cs="Times New Roman"/>
          <w:bCs/>
          <w:szCs w:val="24"/>
          <w:lang w:val="sk-SK" w:eastAsia="pl-PL"/>
        </w:rPr>
        <w:t xml:space="preserve">Vývoj a </w:t>
      </w:r>
      <w:r w:rsidRPr="00682350">
        <w:rPr>
          <w:rFonts w:eastAsia="Times New Roman" w:cs="Times New Roman"/>
          <w:b/>
          <w:bCs/>
          <w:szCs w:val="24"/>
          <w:lang w:val="sk-SK" w:eastAsia="pl-PL"/>
        </w:rPr>
        <w:t>efektívna implementácia digitálnej priemyselnej symbiózy (DIS)</w:t>
      </w:r>
      <w:r w:rsidRPr="00682350">
        <w:rPr>
          <w:rFonts w:eastAsia="Times New Roman" w:cs="Times New Roman"/>
          <w:bCs/>
          <w:szCs w:val="24"/>
          <w:lang w:val="sk-SK" w:eastAsia="pl-PL"/>
        </w:rPr>
        <w:t xml:space="preserve"> závisí od širokej škály vzájomne prepojených faktorov. Tieto determinanty formujú príležitosti aj výzvy spojené s procesmi digitalizácie v priemyselných ekosystémoch. Môžu byť zoskupené do niekoľkých kľúčových kategórií:</w:t>
      </w:r>
    </w:p>
    <w:p w14:paraId="53DA54D9" w14:textId="77777777" w:rsidR="00A306DB" w:rsidRPr="00682350" w:rsidRDefault="00A306DB" w:rsidP="00A306DB">
      <w:pPr>
        <w:spacing w:after="0" w:line="278" w:lineRule="auto"/>
        <w:ind w:firstLine="357"/>
        <w:jc w:val="both"/>
        <w:rPr>
          <w:rFonts w:eastAsia="Times New Roman" w:cs="Times New Roman"/>
          <w:b/>
          <w:bCs/>
          <w:szCs w:val="24"/>
          <w:lang w:val="sk-SK" w:eastAsia="pl-PL"/>
        </w:rPr>
      </w:pPr>
    </w:p>
    <w:p w14:paraId="79F5F506" w14:textId="77777777" w:rsidR="00A306DB" w:rsidRPr="00682350" w:rsidRDefault="00A306DB" w:rsidP="00A306DB">
      <w:pPr>
        <w:pStyle w:val="Odsekzoznamu"/>
        <w:numPr>
          <w:ilvl w:val="0"/>
          <w:numId w:val="441"/>
        </w:numPr>
        <w:spacing w:after="0" w:line="278" w:lineRule="auto"/>
        <w:jc w:val="both"/>
        <w:rPr>
          <w:rFonts w:eastAsia="Times New Roman" w:cs="Times New Roman"/>
          <w:szCs w:val="24"/>
          <w:lang w:val="sk-SK" w:eastAsia="pl-PL"/>
        </w:rPr>
      </w:pPr>
      <w:r w:rsidRPr="00682350">
        <w:rPr>
          <w:rFonts w:eastAsia="Times New Roman" w:cs="Times New Roman"/>
          <w:b/>
          <w:szCs w:val="24"/>
          <w:lang w:val="sk-SK" w:eastAsia="pl-PL"/>
        </w:rPr>
        <w:t>Technologické:</w:t>
      </w:r>
      <w:r w:rsidRPr="00682350">
        <w:rPr>
          <w:rFonts w:eastAsia="Times New Roman" w:cs="Times New Roman"/>
          <w:szCs w:val="24"/>
          <w:lang w:val="sk-SK" w:eastAsia="pl-PL"/>
        </w:rPr>
        <w:t xml:space="preserve"> dostupnosť digitálnych platforiem, internetu vecí, </w:t>
      </w:r>
      <w:proofErr w:type="spellStart"/>
      <w:r w:rsidRPr="00682350">
        <w:rPr>
          <w:rFonts w:eastAsia="Times New Roman" w:cs="Times New Roman"/>
          <w:szCs w:val="24"/>
          <w:lang w:val="sk-SK" w:eastAsia="pl-PL"/>
        </w:rPr>
        <w:t>blockchainu</w:t>
      </w:r>
      <w:proofErr w:type="spellEnd"/>
      <w:r w:rsidRPr="00682350">
        <w:rPr>
          <w:rFonts w:eastAsia="Times New Roman" w:cs="Times New Roman"/>
          <w:szCs w:val="24"/>
          <w:lang w:val="sk-SK" w:eastAsia="pl-PL"/>
        </w:rPr>
        <w:t>, umelej inteligencie, digitálnych dvojčiat, prediktívnych nástrojov a databáz materiálových tokov.</w:t>
      </w:r>
    </w:p>
    <w:p w14:paraId="6BC5F278" w14:textId="77777777" w:rsidR="00A306DB" w:rsidRPr="00682350" w:rsidRDefault="00A306DB" w:rsidP="00A306DB">
      <w:pPr>
        <w:pStyle w:val="Odsekzoznamu"/>
        <w:numPr>
          <w:ilvl w:val="0"/>
          <w:numId w:val="441"/>
        </w:numPr>
        <w:spacing w:after="0" w:line="278" w:lineRule="auto"/>
        <w:jc w:val="both"/>
        <w:rPr>
          <w:rFonts w:eastAsia="Times New Roman" w:cs="Times New Roman"/>
          <w:szCs w:val="24"/>
          <w:lang w:val="sk-SK" w:eastAsia="pl-PL"/>
        </w:rPr>
      </w:pPr>
      <w:r w:rsidRPr="00682350">
        <w:rPr>
          <w:rFonts w:eastAsia="Times New Roman" w:cs="Times New Roman"/>
          <w:b/>
          <w:szCs w:val="24"/>
          <w:lang w:val="sk-SK" w:eastAsia="pl-PL"/>
        </w:rPr>
        <w:t>Organizačné:</w:t>
      </w:r>
      <w:r w:rsidRPr="00682350">
        <w:rPr>
          <w:rFonts w:eastAsia="Times New Roman" w:cs="Times New Roman"/>
          <w:szCs w:val="24"/>
          <w:lang w:val="sk-SK" w:eastAsia="pl-PL"/>
        </w:rPr>
        <w:t xml:space="preserve"> pripravenosť podnikov na prijatie digitalizácie (úroveň vyspelosti), integrácia DIS s procesmi riadenia a dodávateľskými reťazcami.</w:t>
      </w:r>
    </w:p>
    <w:p w14:paraId="23F3D936" w14:textId="77777777" w:rsidR="00A306DB" w:rsidRPr="00682350" w:rsidRDefault="00A306DB" w:rsidP="00A306DB">
      <w:pPr>
        <w:pStyle w:val="Odsekzoznamu"/>
        <w:numPr>
          <w:ilvl w:val="0"/>
          <w:numId w:val="441"/>
        </w:numPr>
        <w:spacing w:after="0" w:line="278" w:lineRule="auto"/>
        <w:jc w:val="both"/>
        <w:rPr>
          <w:rFonts w:eastAsia="Times New Roman" w:cs="Times New Roman"/>
          <w:szCs w:val="24"/>
          <w:lang w:val="sk-SK" w:eastAsia="pl-PL"/>
        </w:rPr>
      </w:pPr>
      <w:r w:rsidRPr="00682350">
        <w:rPr>
          <w:rFonts w:eastAsia="Times New Roman" w:cs="Times New Roman"/>
          <w:b/>
          <w:szCs w:val="24"/>
          <w:lang w:val="sk-SK" w:eastAsia="pl-PL"/>
        </w:rPr>
        <w:t>Hospodárske:</w:t>
      </w:r>
      <w:r w:rsidRPr="00682350">
        <w:rPr>
          <w:rFonts w:eastAsia="Times New Roman" w:cs="Times New Roman"/>
          <w:szCs w:val="24"/>
          <w:lang w:val="sk-SK" w:eastAsia="pl-PL"/>
        </w:rPr>
        <w:t xml:space="preserve"> prístup k financovaniu (granty, verejná podpora), nákladová efektívnosť implementácií, analýzy nákladov a prínosov.</w:t>
      </w:r>
    </w:p>
    <w:p w14:paraId="5CE0AA95" w14:textId="0A7708CF" w:rsidR="00A306DB" w:rsidRPr="00682350" w:rsidRDefault="00A306DB" w:rsidP="00A306DB">
      <w:pPr>
        <w:pStyle w:val="Odsekzoznamu"/>
        <w:numPr>
          <w:ilvl w:val="0"/>
          <w:numId w:val="441"/>
        </w:numPr>
        <w:spacing w:after="0" w:line="278" w:lineRule="auto"/>
        <w:jc w:val="both"/>
        <w:rPr>
          <w:rFonts w:eastAsia="Times New Roman" w:cs="Times New Roman"/>
          <w:szCs w:val="24"/>
          <w:lang w:val="sk-SK" w:eastAsia="pl-PL"/>
        </w:rPr>
      </w:pPr>
      <w:r w:rsidRPr="00682350">
        <w:rPr>
          <w:rFonts w:eastAsia="Times New Roman" w:cs="Times New Roman"/>
          <w:b/>
          <w:szCs w:val="24"/>
          <w:lang w:val="sk-SK" w:eastAsia="pl-PL"/>
        </w:rPr>
        <w:t>Inštitucionálne a regulačné</w:t>
      </w:r>
      <w:r w:rsidRPr="00682350">
        <w:rPr>
          <w:rFonts w:eastAsia="Times New Roman" w:cs="Times New Roman"/>
          <w:szCs w:val="24"/>
          <w:lang w:val="sk-SK" w:eastAsia="pl-PL"/>
        </w:rPr>
        <w:t>: politická podpora, právne rámce a normy (napr. materiálne pasy, požiadavky ESG).</w:t>
      </w:r>
    </w:p>
    <w:p w14:paraId="31FCF849" w14:textId="77777777" w:rsidR="00A306DB" w:rsidRPr="00682350" w:rsidRDefault="00A306DB" w:rsidP="00A306DB">
      <w:pPr>
        <w:pStyle w:val="Odsekzoznamu"/>
        <w:numPr>
          <w:ilvl w:val="0"/>
          <w:numId w:val="441"/>
        </w:numPr>
        <w:spacing w:after="0" w:line="278" w:lineRule="auto"/>
        <w:jc w:val="both"/>
        <w:rPr>
          <w:rFonts w:eastAsia="Times New Roman" w:cs="Times New Roman"/>
          <w:szCs w:val="24"/>
          <w:lang w:val="sk-SK" w:eastAsia="pl-PL"/>
        </w:rPr>
      </w:pPr>
      <w:r w:rsidRPr="00682350">
        <w:rPr>
          <w:rFonts w:eastAsia="Times New Roman" w:cs="Times New Roman"/>
          <w:b/>
          <w:szCs w:val="24"/>
          <w:lang w:val="sk-SK" w:eastAsia="pl-PL"/>
        </w:rPr>
        <w:t>Sociálne a kultúrne:</w:t>
      </w:r>
      <w:r w:rsidRPr="00682350">
        <w:rPr>
          <w:rFonts w:eastAsia="Times New Roman" w:cs="Times New Roman"/>
          <w:szCs w:val="24"/>
          <w:lang w:val="sk-SK" w:eastAsia="pl-PL"/>
        </w:rPr>
        <w:t xml:space="preserve"> otvorenosť </w:t>
      </w:r>
      <w:proofErr w:type="spellStart"/>
      <w:r w:rsidRPr="00682350">
        <w:rPr>
          <w:rFonts w:eastAsia="Times New Roman" w:cs="Times New Roman"/>
          <w:szCs w:val="24"/>
          <w:lang w:val="sk-SK" w:eastAsia="pl-PL"/>
        </w:rPr>
        <w:t>medzisektorovej</w:t>
      </w:r>
      <w:proofErr w:type="spellEnd"/>
      <w:r w:rsidRPr="00682350">
        <w:rPr>
          <w:rFonts w:eastAsia="Times New Roman" w:cs="Times New Roman"/>
          <w:szCs w:val="24"/>
          <w:lang w:val="sk-SK" w:eastAsia="pl-PL"/>
        </w:rPr>
        <w:t xml:space="preserve"> spolupráci, ochota zdieľať údaje, prekonávanie mentálnych bariér.</w:t>
      </w:r>
    </w:p>
    <w:p w14:paraId="50CDE069" w14:textId="77777777" w:rsidR="00A306DB" w:rsidRPr="00682350" w:rsidRDefault="00A306DB" w:rsidP="00A306DB">
      <w:pPr>
        <w:pStyle w:val="Odsekzoznamu"/>
        <w:numPr>
          <w:ilvl w:val="0"/>
          <w:numId w:val="441"/>
        </w:numPr>
        <w:spacing w:after="0" w:line="278" w:lineRule="auto"/>
        <w:jc w:val="both"/>
        <w:rPr>
          <w:rFonts w:eastAsia="Times New Roman" w:cs="Times New Roman"/>
          <w:szCs w:val="24"/>
          <w:lang w:val="sk-SK" w:eastAsia="pl-PL"/>
        </w:rPr>
      </w:pPr>
      <w:r w:rsidRPr="00682350">
        <w:rPr>
          <w:rFonts w:eastAsia="Times New Roman" w:cs="Times New Roman"/>
          <w:b/>
          <w:szCs w:val="24"/>
          <w:lang w:val="sk-SK" w:eastAsia="pl-PL"/>
        </w:rPr>
        <w:t>Bezpečnosť a dôvera:</w:t>
      </w:r>
      <w:r w:rsidRPr="00682350">
        <w:rPr>
          <w:rFonts w:eastAsia="Times New Roman" w:cs="Times New Roman"/>
          <w:szCs w:val="24"/>
          <w:lang w:val="sk-SK" w:eastAsia="pl-PL"/>
        </w:rPr>
        <w:t xml:space="preserve"> kybernetická bezpečnosť, ochrana údajov, transparentnosť procesov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w:t>
      </w:r>
    </w:p>
    <w:p w14:paraId="0526F876" w14:textId="77777777" w:rsidR="00A306DB" w:rsidRPr="00682350" w:rsidRDefault="00A306DB" w:rsidP="00A306DB">
      <w:pPr>
        <w:spacing w:after="0" w:line="278" w:lineRule="auto"/>
        <w:jc w:val="both"/>
        <w:rPr>
          <w:rFonts w:eastAsia="Times New Roman" w:cs="Times New Roman"/>
          <w:szCs w:val="24"/>
          <w:lang w:val="sk-SK" w:eastAsia="pl-PL"/>
        </w:rPr>
      </w:pPr>
    </w:p>
    <w:p w14:paraId="431671F3" w14:textId="29489049"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 xml:space="preserve">Na základe výsledkov výskumu uskutočneného v partnerských krajinách možno identifikovať niekoľko kritérií, ktoré určujú pripravenosť podnikov prejsť od tradičnej priemyselnej symbiózy (IS) k jej digitálnemu ekvivalentu (DIS). Analýzy naznačujú, že základ tejto transformácie spočíva v kombinácii technických, organizačných, regulačných a kultúrnych faktorov. Prvým a kľúčovým kritériom je vlastníctvo zdrojov a schopnosť ich výmeny. Spoločnosti musia mať primeranú materiálnu základňu (napr. vodu, energiu, odpad, vedľajšie produkty) a infraštruktúru umožňujúcu logistiku a obeh týchto zdrojov. Samotná dostupnosť zdrojov však nestačí – potrebné sú aj mechanizmy, ktoré budujú dôveru a spoluprácu medzi partnermi. Výskum zdôrazňuje, že transparentná komunikácia, otvorenosť zdieľaniu dát a jasné podmienky spolupráce sa stávajú základným kameňom implementácie digitálnych nástrojov IS. Druhou oblasťou, ktorá podmieňuje pripravenosť na digitalizáciu, je digitálna vyspelosť a organizačná kultúra. Podniky, ktoré majú interné systémy na </w:t>
      </w:r>
      <w:r w:rsidRPr="00682350">
        <w:rPr>
          <w:rFonts w:eastAsia="Times New Roman" w:cs="Times New Roman"/>
          <w:szCs w:val="24"/>
          <w:lang w:val="sk-SK" w:eastAsia="pl-PL"/>
        </w:rPr>
        <w:lastRenderedPageBreak/>
        <w:t xml:space="preserve">monitorovanie materiálových tokov a otvorenú kultúru spolupráce a výmeny informácií, sú lepšie pripravené na využívanie technológií, ako sú internet vecí, </w:t>
      </w:r>
      <w:proofErr w:type="spellStart"/>
      <w:r w:rsidRPr="00682350">
        <w:rPr>
          <w:rFonts w:eastAsia="Times New Roman" w:cs="Times New Roman"/>
          <w:szCs w:val="24"/>
          <w:lang w:val="sk-SK" w:eastAsia="pl-PL"/>
        </w:rPr>
        <w:t>blockchain</w:t>
      </w:r>
      <w:proofErr w:type="spellEnd"/>
      <w:r w:rsidRPr="00682350">
        <w:rPr>
          <w:rFonts w:eastAsia="Times New Roman" w:cs="Times New Roman"/>
          <w:szCs w:val="24"/>
          <w:lang w:val="sk-SK" w:eastAsia="pl-PL"/>
        </w:rPr>
        <w:t xml:space="preserve"> alebo platformy digitálnej výmeny. V krajinách s nízkou digitálnou vyspelosťou často zostáva prekážkou spoliehanie sa na jednoduché nástroje (napr. tabuľky), ktoré obmedzuje možnosti integrácie údajov.</w:t>
      </w:r>
    </w:p>
    <w:p w14:paraId="4F1E6220" w14:textId="77777777" w:rsidR="00A306DB" w:rsidRPr="00682350" w:rsidRDefault="00A306DB" w:rsidP="00A306DB">
      <w:pPr>
        <w:spacing w:after="0" w:line="278" w:lineRule="auto"/>
        <w:ind w:firstLine="357"/>
        <w:jc w:val="both"/>
        <w:rPr>
          <w:rFonts w:eastAsia="Times New Roman" w:cs="Times New Roman"/>
          <w:szCs w:val="24"/>
          <w:lang w:val="sk-SK" w:eastAsia="pl-PL"/>
        </w:rPr>
      </w:pPr>
      <w:r w:rsidRPr="00682350">
        <w:rPr>
          <w:rFonts w:eastAsia="Times New Roman" w:cs="Times New Roman"/>
          <w:szCs w:val="24"/>
          <w:lang w:val="sk-SK" w:eastAsia="pl-PL"/>
        </w:rPr>
        <w:t>Ďalším kritériom je prístup k údajom a digitálnym nástrojom. Pripravenosť na prechod na DIS závisí od toho, či spoločnosti dokážu nielen zbierať dáta z vlastných procesov, ale aj si ich bezpečne a transparentne vymieňať s partnermi. V tejto súvislosti majú veľký význam regulačné a inštitucionálne otázky – manažéri poukazujú na to, že prechod na DIS si vyžaduje koherentné právne rámce, zníženie byrokracie a vytvorenie centrálnych, užívateľsky ústretových platforiem podporovaných národnými alebo európskymi inštitúciami. Významné sú aj finančné a organizačné faktory. Štúdie zdôrazňujú, že spoločnosti pred zavedením digitálnych riešení vykonávajú analýzy nákladov a prínosov a prístup k verejnému financovaniu alebo grantom EÚ môže výrazne urýchliť investičné rozhodnutia. Finančná podpora je obzvlášť dôležitá pre malé a stredné podniky, ktorým často chýbajú zdroje na rozvoj vlastných systémov. Rovnako dôležitú úlohu zohráva ľudský kapitál a manažérske kompetencie. Pripravenosť implementovať DIS si vyžaduje informovanosť a znalosti zamestnancov, ako aj schopnosť manažmentu efektívne využívať digitálne nástroje. Manažéri musia byť schopní identifikovať potenciálne bariéry, prispôsobiť technologické riešenia skutočným potrebám a integrovať ich do každodenných obchodných procesov. Stručne povedané, pripravenosť prejsť z IS na DIS závisí od kombinácie technických (dáta, infraštruktúra, digitálne nástroje), organizačných (dôvera, kultúra spolupráce), regulačných (právne rámce, inštitucionálna podpora), finančných (prístup k finančným prostriedkom) a kompetenčných (vedomosti a manažérske zručnosti) prvkov. Spoločné skúsenosti partnerských krajín ukazujú, že len súčasné splnenie týchto kritérií umožňuje realizovať plný potenciál digitalizácie pri rozvoji priemyselnej symbiózy.</w:t>
      </w:r>
    </w:p>
    <w:p w14:paraId="5BA74036" w14:textId="77777777" w:rsidR="00A306DB" w:rsidRPr="00682350" w:rsidRDefault="00A306DB" w:rsidP="00A306DB">
      <w:pPr>
        <w:spacing w:after="0" w:line="278" w:lineRule="auto"/>
        <w:ind w:firstLine="357"/>
        <w:jc w:val="both"/>
        <w:rPr>
          <w:rFonts w:eastAsia="Times New Roman" w:cs="Times New Roman"/>
          <w:b/>
          <w:bCs/>
          <w:szCs w:val="24"/>
          <w:lang w:val="sk-SK" w:eastAsia="pl-PL"/>
        </w:rPr>
      </w:pPr>
    </w:p>
    <w:p w14:paraId="3A57489C" w14:textId="77777777" w:rsidR="00A306DB" w:rsidRPr="00FA5EAB" w:rsidRDefault="00A306DB" w:rsidP="00FA5EAB">
      <w:pPr>
        <w:rPr>
          <w:b/>
          <w:bCs/>
        </w:rPr>
      </w:pPr>
      <w:bookmarkStart w:id="7" w:name="_Toc204897549"/>
      <w:proofErr w:type="spellStart"/>
      <w:r w:rsidRPr="00FA5EAB">
        <w:rPr>
          <w:b/>
          <w:bCs/>
        </w:rPr>
        <w:t>Záver</w:t>
      </w:r>
      <w:bookmarkEnd w:id="7"/>
      <w:proofErr w:type="spellEnd"/>
    </w:p>
    <w:p w14:paraId="4E1692F4"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Zistenia odhaľujú významnú priepasť medzi praktickou implementáciou princípov priemyselnej symbiózy (IS) a povedomím o samotnom koncepte. Mnohé podniky sa už zapájajú do činností kompatibilných s IS, ako je zdieľanie zdrojov, zhodnocovanie odpadu alebo </w:t>
      </w:r>
      <w:proofErr w:type="spellStart"/>
      <w:r w:rsidRPr="00682350">
        <w:rPr>
          <w:lang w:val="sk-SK"/>
        </w:rPr>
        <w:t>medzisektorová</w:t>
      </w:r>
      <w:proofErr w:type="spellEnd"/>
      <w:r w:rsidRPr="00682350">
        <w:rPr>
          <w:lang w:val="sk-SK"/>
        </w:rPr>
        <w:t xml:space="preserve"> spolupráca bez toho, aby ich výslovne identifikovali ako priemyselnú symbiózu. Tento nesúlad zdôrazňuje dôležitosť komunikačných stratégií, ktoré zosúlaďujú terminológiu IS s realitou podnikania, napríklad jej začlenením do známejších rámcov obehového hospodárstva alebo ESG agendy.</w:t>
      </w:r>
    </w:p>
    <w:p w14:paraId="5310698A"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Prekážky prijatia IS sú viacrozmerné, zahŕňajú regulačné, ekonomické, kognitívne, organizačné, infraštruktúrne a kultúrne oblasti. Riešenie týchto výziev si vyžaduje integrovaný prístup. Prioritné opatrenia zahŕňajú cielené kampane na zvyšovanie povedomia, vzdelávacie a školiace programy a vypracovanie praktických prípadových štúdií, ktoré demonštrujú IS v </w:t>
      </w:r>
      <w:r w:rsidRPr="00682350">
        <w:rPr>
          <w:lang w:val="sk-SK"/>
        </w:rPr>
        <w:lastRenderedPageBreak/>
        <w:t xml:space="preserve">akcii. Rovnako dôležité sú podporné nástroje od zjednodušených a harmonizovaných právnych rámcov cez finančné stimuly pre MSP až po digitálne nástroje a platformy na nadväzovanie kontaktov, ktoré uľahčujú mapovanie zdrojov a identifikáciu partnerov. Okrem toho je vytvorenie verejno-súkromných </w:t>
      </w:r>
      <w:proofErr w:type="spellStart"/>
      <w:r w:rsidRPr="00682350">
        <w:rPr>
          <w:lang w:val="sk-SK"/>
        </w:rPr>
        <w:t>facilitačných</w:t>
      </w:r>
      <w:proofErr w:type="spellEnd"/>
      <w:r w:rsidRPr="00682350">
        <w:rPr>
          <w:lang w:val="sk-SK"/>
        </w:rPr>
        <w:t xml:space="preserve"> štruktúr nevyhnutné na budovanie dôvery, podporu spolupráce a zabezpečenie dlhodobej udržateľnosti sietí IS.</w:t>
      </w:r>
    </w:p>
    <w:p w14:paraId="37ADB73D" w14:textId="2ECF2686"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Na systémovej úrovni možno hnacie sily IS rozdeliť do siedmich kategórií: </w:t>
      </w:r>
      <w:r w:rsidRPr="00682350">
        <w:rPr>
          <w:rStyle w:val="Vrazn"/>
          <w:lang w:val="sk-SK"/>
        </w:rPr>
        <w:t>ekonomické prínosy, regulačná a politická podpora, kultúra dôvery, geografická blízkosť, digitalizácia, inštitucionálne uľahčenie a environmentálno-spoločenské faktory</w:t>
      </w:r>
      <w:r w:rsidRPr="00682350">
        <w:rPr>
          <w:lang w:val="sk-SK"/>
        </w:rPr>
        <w:t xml:space="preserve">. Ich vzájomné pôsobenie sa líši v jednotlivých národných kontextoch a odráža rôzne úrovne vyspelosti, inštitucionálnej podpory a kultúrnej pripravenosti. Účinné vykonávanie priemyselnej symbiózy si preto vyžaduje </w:t>
      </w:r>
      <w:r w:rsidRPr="00682350">
        <w:rPr>
          <w:rStyle w:val="Vrazn"/>
          <w:lang w:val="sk-SK"/>
        </w:rPr>
        <w:t>viacúrovňovú stratégiu citlivú na kontext,</w:t>
      </w:r>
      <w:r w:rsidRPr="00682350">
        <w:rPr>
          <w:lang w:val="sk-SK"/>
        </w:rPr>
        <w:t xml:space="preserve"> ktorá kombinuje trhové aj netrhové nástroje. Takýto prístup nielenže zvyšuje konkurencieschopnosť firiem, ale prispieva aj k širším cieľom udržateľnosti a odolnosti na regionálnej, národnej a európskej úrovni.</w:t>
      </w:r>
    </w:p>
    <w:p w14:paraId="22F0AAE1" w14:textId="77777777" w:rsidR="00455F54" w:rsidRDefault="00A306DB" w:rsidP="00A306DB">
      <w:pPr>
        <w:spacing w:after="0" w:line="278" w:lineRule="auto"/>
        <w:ind w:firstLine="360"/>
        <w:rPr>
          <w:rFonts w:eastAsia="Times New Roman" w:cs="Times New Roman"/>
          <w:szCs w:val="24"/>
          <w:lang w:val="sk-SK" w:eastAsia="pl-PL"/>
        </w:rPr>
      </w:pPr>
      <w:r w:rsidRPr="00682350">
        <w:rPr>
          <w:rFonts w:eastAsia="Times New Roman" w:cs="Times New Roman"/>
          <w:szCs w:val="24"/>
          <w:lang w:val="sk-SK" w:eastAsia="pl-PL"/>
        </w:rPr>
        <w:t>Digitálna priemyselná symbióza (DIS) je vnímaná ako prirodzený vývoj tradičnej priemyselnej symbiózy, umožňujúci rozširovanie a zlepšovanie spolupráce medzi podnikmi prostredníctvom využívania digitálnych technológií. V tejto súvislosti sa DIS odvoláva nielen na využívanie digitálnych platforiem a nástrojov, ale predovšetkým na nový spôsob organizácie a koordinácie materiálových, energetických a informačných tokov na základe údajov a automatizovaných procesov. Digitalizácia sa považuje za nevyhnutnú, pretože umožňuje:</w:t>
      </w:r>
    </w:p>
    <w:p w14:paraId="51C9E2F6" w14:textId="25491741" w:rsidR="00455F54" w:rsidRPr="00455F54" w:rsidRDefault="00A306DB" w:rsidP="00455F54">
      <w:pPr>
        <w:pStyle w:val="Odsekzoznamu"/>
        <w:numPr>
          <w:ilvl w:val="0"/>
          <w:numId w:val="456"/>
        </w:numPr>
        <w:spacing w:after="0" w:line="278" w:lineRule="auto"/>
        <w:rPr>
          <w:rFonts w:eastAsia="Times New Roman" w:cs="Times New Roman"/>
          <w:szCs w:val="24"/>
          <w:lang w:val="sk-SK" w:eastAsia="pl-PL"/>
        </w:rPr>
      </w:pPr>
      <w:r w:rsidRPr="00455F54">
        <w:rPr>
          <w:rFonts w:eastAsia="Times New Roman" w:cs="Times New Roman"/>
          <w:szCs w:val="24"/>
          <w:lang w:val="sk-SK" w:eastAsia="pl-PL"/>
        </w:rPr>
        <w:t>prekonať fyzické a geografické prekážky, čo umožňuje spoluprácu medzi spoločnosťami z rôznych odvetví a regiónov;</w:t>
      </w:r>
      <w:r w:rsidR="00682350" w:rsidRPr="00455F54">
        <w:rPr>
          <w:rFonts w:eastAsia="Times New Roman" w:cs="Times New Roman"/>
          <w:szCs w:val="24"/>
          <w:lang w:val="sk-SK" w:eastAsia="pl-PL"/>
        </w:rPr>
        <w:t xml:space="preserve"> </w:t>
      </w:r>
    </w:p>
    <w:p w14:paraId="402BDE99" w14:textId="77777777" w:rsidR="00455F54" w:rsidRPr="00455F54" w:rsidRDefault="00A306DB" w:rsidP="00455F54">
      <w:pPr>
        <w:pStyle w:val="Odsekzoznamu"/>
        <w:numPr>
          <w:ilvl w:val="0"/>
          <w:numId w:val="456"/>
        </w:numPr>
        <w:spacing w:after="0" w:line="278" w:lineRule="auto"/>
        <w:rPr>
          <w:rFonts w:eastAsia="Times New Roman" w:cs="Times New Roman"/>
          <w:szCs w:val="24"/>
          <w:lang w:val="sk-SK" w:eastAsia="pl-PL"/>
        </w:rPr>
      </w:pPr>
      <w:r w:rsidRPr="00455F54">
        <w:rPr>
          <w:rFonts w:eastAsia="Times New Roman" w:cs="Times New Roman"/>
          <w:szCs w:val="24"/>
          <w:lang w:val="sk-SK" w:eastAsia="pl-PL"/>
        </w:rPr>
        <w:t xml:space="preserve">zvýšiť transparentnosť a dôveru prostredníctvom technológií, ako je </w:t>
      </w:r>
      <w:proofErr w:type="spellStart"/>
      <w:r w:rsidRPr="00455F54">
        <w:rPr>
          <w:rFonts w:eastAsia="Times New Roman" w:cs="Times New Roman"/>
          <w:szCs w:val="24"/>
          <w:lang w:val="sk-SK" w:eastAsia="pl-PL"/>
        </w:rPr>
        <w:t>blockchain</w:t>
      </w:r>
      <w:proofErr w:type="spellEnd"/>
      <w:r w:rsidRPr="00455F54">
        <w:rPr>
          <w:rFonts w:eastAsia="Times New Roman" w:cs="Times New Roman"/>
          <w:szCs w:val="24"/>
          <w:lang w:val="sk-SK" w:eastAsia="pl-PL"/>
        </w:rPr>
        <w:t xml:space="preserve"> alebo digitálne pasy produktov;</w:t>
      </w:r>
      <w:r w:rsidR="00682350" w:rsidRPr="00455F54">
        <w:rPr>
          <w:rFonts w:eastAsia="Times New Roman" w:cs="Times New Roman"/>
          <w:szCs w:val="24"/>
          <w:lang w:val="sk-SK" w:eastAsia="pl-PL"/>
        </w:rPr>
        <w:t xml:space="preserve"> z</w:t>
      </w:r>
      <w:r w:rsidRPr="00455F54">
        <w:rPr>
          <w:rFonts w:eastAsia="Times New Roman" w:cs="Times New Roman"/>
          <w:szCs w:val="24"/>
          <w:lang w:val="sk-SK" w:eastAsia="pl-PL"/>
        </w:rPr>
        <w:t>e</w:t>
      </w:r>
      <w:r w:rsidR="00682350" w:rsidRPr="00455F54">
        <w:rPr>
          <w:rFonts w:eastAsia="Times New Roman" w:cs="Times New Roman"/>
          <w:szCs w:val="24"/>
          <w:lang w:val="sk-SK" w:eastAsia="pl-PL"/>
        </w:rPr>
        <w:t>fe</w:t>
      </w:r>
      <w:r w:rsidRPr="00455F54">
        <w:rPr>
          <w:rFonts w:eastAsia="Times New Roman" w:cs="Times New Roman"/>
          <w:szCs w:val="24"/>
          <w:lang w:val="sk-SK" w:eastAsia="pl-PL"/>
        </w:rPr>
        <w:t>ktívniť výmenu informácií a priraďovanie partnerov, napr. prostredníctvom algoritmov umelej inteligencie alebo databáz zdrojov;</w:t>
      </w:r>
      <w:r w:rsidR="00682350" w:rsidRPr="00455F54">
        <w:rPr>
          <w:rFonts w:eastAsia="Times New Roman" w:cs="Times New Roman"/>
          <w:szCs w:val="24"/>
          <w:lang w:val="sk-SK" w:eastAsia="pl-PL"/>
        </w:rPr>
        <w:t xml:space="preserve"> </w:t>
      </w:r>
    </w:p>
    <w:p w14:paraId="2BA7B4CF" w14:textId="77777777" w:rsidR="00455F54" w:rsidRPr="00455F54" w:rsidRDefault="00A306DB" w:rsidP="00455F54">
      <w:pPr>
        <w:pStyle w:val="Odsekzoznamu"/>
        <w:numPr>
          <w:ilvl w:val="0"/>
          <w:numId w:val="456"/>
        </w:numPr>
        <w:spacing w:after="0" w:line="278" w:lineRule="auto"/>
        <w:rPr>
          <w:rFonts w:eastAsia="Times New Roman" w:cs="Times New Roman"/>
          <w:szCs w:val="24"/>
          <w:lang w:val="sk-SK" w:eastAsia="pl-PL"/>
        </w:rPr>
      </w:pPr>
      <w:r w:rsidRPr="00455F54">
        <w:rPr>
          <w:rFonts w:eastAsia="Times New Roman" w:cs="Times New Roman"/>
          <w:szCs w:val="24"/>
          <w:lang w:val="sk-SK" w:eastAsia="pl-PL"/>
        </w:rPr>
        <w:t>optimalizovať procesy a predpovedať potreby pomocou internetu vecí, senzory, analýza veľkých dát a digitálne dvojčatá;</w:t>
      </w:r>
      <w:r w:rsidR="00682350" w:rsidRPr="00455F54">
        <w:rPr>
          <w:rFonts w:eastAsia="Times New Roman" w:cs="Times New Roman"/>
          <w:szCs w:val="24"/>
          <w:lang w:val="sk-SK" w:eastAsia="pl-PL"/>
        </w:rPr>
        <w:t xml:space="preserve"> </w:t>
      </w:r>
      <w:r w:rsidRPr="00455F54">
        <w:rPr>
          <w:rFonts w:eastAsia="Times New Roman" w:cs="Times New Roman"/>
          <w:szCs w:val="24"/>
          <w:lang w:val="sk-SK" w:eastAsia="pl-PL"/>
        </w:rPr>
        <w:t>podpora malých a stredných podnikov, ktoré často nemajú prístup k pokročilým nástrojom, prostredníctvom jednoduchých a intuitívnych platforiem;</w:t>
      </w:r>
    </w:p>
    <w:p w14:paraId="1E5B6C6A" w14:textId="1210EAA0" w:rsidR="00A306DB" w:rsidRPr="00455F54" w:rsidRDefault="00A306DB" w:rsidP="00455F54">
      <w:pPr>
        <w:pStyle w:val="Odsekzoznamu"/>
        <w:numPr>
          <w:ilvl w:val="0"/>
          <w:numId w:val="456"/>
        </w:numPr>
        <w:spacing w:after="0" w:line="278" w:lineRule="auto"/>
        <w:rPr>
          <w:rFonts w:eastAsia="Times New Roman" w:cs="Times New Roman"/>
          <w:szCs w:val="24"/>
          <w:lang w:val="sk-SK" w:eastAsia="pl-PL"/>
        </w:rPr>
      </w:pPr>
      <w:r w:rsidRPr="00455F54">
        <w:rPr>
          <w:rFonts w:eastAsia="Times New Roman" w:cs="Times New Roman"/>
          <w:szCs w:val="24"/>
          <w:lang w:val="sk-SK" w:eastAsia="pl-PL"/>
        </w:rPr>
        <w:t>zníženie byrokracie a transakčných nákladov a zároveň zvýšenie rozsahu a efektívnosti priemyselnej symbiózy.</w:t>
      </w:r>
      <w:bookmarkStart w:id="8" w:name="_Toc204897550"/>
    </w:p>
    <w:p w14:paraId="345ADC66" w14:textId="77777777" w:rsidR="00A306DB" w:rsidRDefault="00A306DB" w:rsidP="002719F7">
      <w:pPr>
        <w:rPr>
          <w:b/>
          <w:lang w:val="sk-SK" w:eastAsia="pl-PL"/>
        </w:rPr>
      </w:pPr>
    </w:p>
    <w:p w14:paraId="63CEA831" w14:textId="77777777" w:rsidR="00BE2957" w:rsidRDefault="00BE2957" w:rsidP="002719F7">
      <w:pPr>
        <w:rPr>
          <w:b/>
          <w:lang w:val="sk-SK" w:eastAsia="pl-PL"/>
        </w:rPr>
      </w:pPr>
    </w:p>
    <w:p w14:paraId="3A38C129" w14:textId="77777777" w:rsidR="00BE2957" w:rsidRPr="002719F7" w:rsidRDefault="00BE2957" w:rsidP="002719F7">
      <w:pPr>
        <w:rPr>
          <w:b/>
          <w:lang w:val="sk-SK" w:eastAsia="pl-PL"/>
        </w:rPr>
      </w:pPr>
    </w:p>
    <w:p w14:paraId="1CC6103F" w14:textId="77777777" w:rsidR="00A306DB" w:rsidRPr="002719F7" w:rsidRDefault="00A306DB" w:rsidP="002719F7">
      <w:pPr>
        <w:rPr>
          <w:b/>
          <w:lang w:val="sk-SK"/>
        </w:rPr>
      </w:pPr>
      <w:r w:rsidRPr="002719F7">
        <w:rPr>
          <w:b/>
          <w:lang w:val="sk-SK"/>
        </w:rPr>
        <w:lastRenderedPageBreak/>
        <w:t>Závery a odporúčania pre navrhovanie odbornej prípravy a odbornej prípravy vysokoškolského vzdelávania v priemyselnej symbióze (IS)</w:t>
      </w:r>
      <w:bookmarkEnd w:id="8"/>
    </w:p>
    <w:p w14:paraId="7569F688" w14:textId="0F9DEB77" w:rsidR="00A306DB" w:rsidRPr="00682350" w:rsidRDefault="00A306DB" w:rsidP="00A306DB">
      <w:pPr>
        <w:spacing w:after="0" w:line="278" w:lineRule="auto"/>
        <w:ind w:firstLine="357"/>
        <w:jc w:val="both"/>
        <w:rPr>
          <w:rFonts w:cs="Times New Roman"/>
          <w:szCs w:val="24"/>
          <w:lang w:val="sk-SK"/>
        </w:rPr>
      </w:pPr>
      <w:r w:rsidRPr="00682350">
        <w:rPr>
          <w:rFonts w:cs="Times New Roman"/>
          <w:szCs w:val="24"/>
          <w:lang w:val="sk-SK"/>
        </w:rPr>
        <w:t>Údaje získané počas rozhovorov umožnili formulovať odporúčania na vypracovanie vzdelávacích programov venovaných manažérom priemyselnej symbiózy. Tieto odporúčania sa zaoberajú obsahom aj štruktúrou takýchto programov a zdôrazňujú potrebu vybaviť manažérov potrebnými znalosťami, zručnosťami a kompetenciami na efektívnu podporu a koordináciu iniciatív priemyselnej symbiózy. Zdôrazňujú tiež dôležitosť integrácie praktických prípadových štúdií, digitálnych nástrojov a</w:t>
      </w:r>
      <w:r w:rsidR="00682350">
        <w:rPr>
          <w:rFonts w:cs="Times New Roman"/>
          <w:szCs w:val="24"/>
          <w:lang w:val="sk-SK"/>
        </w:rPr>
        <w:t> </w:t>
      </w:r>
      <w:r w:rsidRPr="00682350">
        <w:rPr>
          <w:rFonts w:cs="Times New Roman"/>
          <w:szCs w:val="24"/>
          <w:lang w:val="sk-SK"/>
        </w:rPr>
        <w:t>medzi</w:t>
      </w:r>
      <w:r w:rsidR="00682350">
        <w:rPr>
          <w:rFonts w:cs="Times New Roman"/>
          <w:szCs w:val="24"/>
          <w:lang w:val="sk-SK"/>
        </w:rPr>
        <w:t>-</w:t>
      </w:r>
      <w:r w:rsidRPr="00682350">
        <w:rPr>
          <w:rFonts w:cs="Times New Roman"/>
          <w:szCs w:val="24"/>
          <w:lang w:val="sk-SK"/>
        </w:rPr>
        <w:t>sektorových perspektív do procesu odbornej prípravy, čím sa zabezpečí, že programy budú zosúladené s výzvami reálneho sveta a vyvíjajúcimi sa požiadavkami udržateľného rozvoja.</w:t>
      </w:r>
    </w:p>
    <w:p w14:paraId="61E214E1" w14:textId="77777777" w:rsidR="00DA2451" w:rsidRPr="00682350" w:rsidRDefault="00DA2451" w:rsidP="00A306DB">
      <w:pPr>
        <w:spacing w:after="0" w:line="278" w:lineRule="auto"/>
        <w:ind w:firstLine="357"/>
        <w:jc w:val="both"/>
        <w:rPr>
          <w:rFonts w:cs="Times New Roman"/>
          <w:szCs w:val="24"/>
          <w:lang w:val="sk-SK"/>
        </w:rPr>
      </w:pPr>
    </w:p>
    <w:p w14:paraId="7D23C1B4" w14:textId="1A51EA65" w:rsidR="00A306DB" w:rsidRPr="00682350" w:rsidRDefault="00A306DB" w:rsidP="002719F7">
      <w:pPr>
        <w:rPr>
          <w:rStyle w:val="Vrazn"/>
          <w:lang w:val="sk-SK"/>
        </w:rPr>
      </w:pPr>
      <w:r w:rsidRPr="00682350">
        <w:rPr>
          <w:rStyle w:val="Vrazn"/>
          <w:lang w:val="sk-SK"/>
        </w:rPr>
        <w:t xml:space="preserve">1. Systémový prístup k vzdelávaniu – komplementárnosť </w:t>
      </w:r>
      <w:r w:rsidR="00682350">
        <w:rPr>
          <w:rStyle w:val="Vrazn"/>
          <w:lang w:val="sk-SK"/>
        </w:rPr>
        <w:t>VET</w:t>
      </w:r>
      <w:r w:rsidRPr="00682350">
        <w:rPr>
          <w:rStyle w:val="Vrazn"/>
          <w:lang w:val="sk-SK"/>
        </w:rPr>
        <w:t xml:space="preserve"> a inštitúcie vysokoškolského vzdelávania</w:t>
      </w:r>
    </w:p>
    <w:p w14:paraId="0C769F3F" w14:textId="2CC6FF31"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Odborná príprava na úrovni vysokoškolského vzdelávania a odborného vzdelávania a prípravy by mala byť koncipovaná ako prepojené plavidlá: akademické programy pripravujú stratégov a lídrov zmien, zatiaľ čo odborné vzdelávanie (OVP</w:t>
      </w:r>
      <w:r w:rsidR="00682350">
        <w:rPr>
          <w:lang w:val="sk-SK"/>
        </w:rPr>
        <w:t xml:space="preserve"> / VET</w:t>
      </w:r>
      <w:r w:rsidRPr="00682350">
        <w:rPr>
          <w:lang w:val="sk-SK"/>
        </w:rPr>
        <w:t>) vybavuje odborníkov z praxe a koordinátorov vykonávacích činností. Kľúčovým prepojením medzi oboma úrovňami by mali byť duálne vzdelávacie mechanizmy (kombinácia štúdia s praxou v podnikoch), ako aj spoločné implementačné projekty.</w:t>
      </w:r>
    </w:p>
    <w:p w14:paraId="3DC7E916" w14:textId="77777777" w:rsidR="00A306DB" w:rsidRPr="00682350" w:rsidRDefault="00A306DB" w:rsidP="00A306DB">
      <w:pPr>
        <w:pStyle w:val="Normlnywebov"/>
        <w:spacing w:before="0" w:beforeAutospacing="0" w:after="0" w:afterAutospacing="0" w:line="278" w:lineRule="auto"/>
        <w:ind w:firstLine="357"/>
        <w:rPr>
          <w:lang w:val="sk-SK"/>
        </w:rPr>
      </w:pPr>
    </w:p>
    <w:p w14:paraId="3945C97C"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t>2. Rovnováha medzi teóriou a praxou</w:t>
      </w:r>
    </w:p>
    <w:p w14:paraId="11579D15" w14:textId="2AF7876C" w:rsidR="00A306DB" w:rsidRPr="00682350" w:rsidRDefault="00A306DB" w:rsidP="00B25203">
      <w:pPr>
        <w:pStyle w:val="Normlnywebov"/>
        <w:numPr>
          <w:ilvl w:val="0"/>
          <w:numId w:val="457"/>
        </w:numPr>
        <w:spacing w:before="0" w:beforeAutospacing="0" w:after="0" w:afterAutospacing="0" w:line="278" w:lineRule="auto"/>
        <w:jc w:val="both"/>
        <w:rPr>
          <w:lang w:val="sk-SK"/>
        </w:rPr>
      </w:pPr>
      <w:r w:rsidRPr="00682350">
        <w:rPr>
          <w:rStyle w:val="Vrazn"/>
          <w:lang w:val="sk-SK"/>
        </w:rPr>
        <w:t xml:space="preserve">VŠ: </w:t>
      </w:r>
      <w:r w:rsidRPr="00682350">
        <w:rPr>
          <w:lang w:val="sk-SK"/>
        </w:rPr>
        <w:t xml:space="preserve">dôraz na hĺbkové analytické a strategické poznatky (systémové myslenie, </w:t>
      </w:r>
      <w:proofErr w:type="spellStart"/>
      <w:r w:rsidRPr="00682350">
        <w:rPr>
          <w:lang w:val="sk-SK"/>
        </w:rPr>
        <w:t>inter</w:t>
      </w:r>
      <w:r w:rsidR="00682350">
        <w:rPr>
          <w:lang w:val="sk-SK"/>
        </w:rPr>
        <w:t>-</w:t>
      </w:r>
      <w:r w:rsidRPr="00682350">
        <w:rPr>
          <w:lang w:val="sk-SK"/>
        </w:rPr>
        <w:t>disciplinarita</w:t>
      </w:r>
      <w:proofErr w:type="spellEnd"/>
      <w:r w:rsidRPr="00682350">
        <w:rPr>
          <w:lang w:val="sk-SK"/>
        </w:rPr>
        <w:t>, ekonómia, verejná politika, predpisy EÚ, modelovanie materiálových a energetických tokov).</w:t>
      </w:r>
    </w:p>
    <w:p w14:paraId="6931F61C" w14:textId="68C06416" w:rsidR="00A306DB" w:rsidRPr="00682350" w:rsidRDefault="00682350" w:rsidP="00B25203">
      <w:pPr>
        <w:pStyle w:val="Normlnywebov"/>
        <w:numPr>
          <w:ilvl w:val="0"/>
          <w:numId w:val="457"/>
        </w:numPr>
        <w:spacing w:before="0" w:beforeAutospacing="0" w:after="0" w:afterAutospacing="0" w:line="278" w:lineRule="auto"/>
        <w:jc w:val="both"/>
        <w:rPr>
          <w:lang w:val="sk-SK"/>
        </w:rPr>
      </w:pPr>
      <w:r>
        <w:rPr>
          <w:rStyle w:val="Vrazn"/>
          <w:lang w:val="sk-SK"/>
        </w:rPr>
        <w:t>OVP/ VET</w:t>
      </w:r>
      <w:r w:rsidR="00A306DB" w:rsidRPr="00682350">
        <w:rPr>
          <w:rStyle w:val="Vrazn"/>
          <w:lang w:val="sk-SK"/>
        </w:rPr>
        <w:t>:</w:t>
      </w:r>
      <w:r w:rsidR="00A306DB" w:rsidRPr="00682350">
        <w:rPr>
          <w:lang w:val="sk-SK"/>
        </w:rPr>
        <w:t xml:space="preserve"> veľký dôraz na praktickú prax – mapovanie tokov, využívanie digitálnych platforiem, pilotné implementácie v MSP, projektové úlohy realizované v úzkej spolupráci s podnikmi.</w:t>
      </w:r>
    </w:p>
    <w:p w14:paraId="3CBB74F3" w14:textId="77777777" w:rsidR="00A306DB" w:rsidRPr="00682350" w:rsidRDefault="00A306DB" w:rsidP="00A306DB">
      <w:pPr>
        <w:pStyle w:val="Normlnywebov"/>
        <w:spacing w:before="0" w:beforeAutospacing="0" w:after="0" w:afterAutospacing="0" w:line="278" w:lineRule="auto"/>
        <w:ind w:left="357"/>
        <w:jc w:val="both"/>
        <w:rPr>
          <w:lang w:val="sk-SK"/>
        </w:rPr>
      </w:pPr>
    </w:p>
    <w:p w14:paraId="7E8273E0"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b/>
          <w:bCs/>
          <w:lang w:val="sk-SK"/>
        </w:rPr>
        <w:t xml:space="preserve">3. </w:t>
      </w:r>
      <w:r w:rsidRPr="00682350">
        <w:rPr>
          <w:rStyle w:val="Vrazn"/>
          <w:lang w:val="sk-SK"/>
        </w:rPr>
        <w:t>Posilnenie digitálnej a technologickej zložky</w:t>
      </w:r>
    </w:p>
    <w:p w14:paraId="56A76356" w14:textId="77777777" w:rsidR="00A306DB" w:rsidRPr="00682350" w:rsidRDefault="00A306DB" w:rsidP="00A306DB">
      <w:pPr>
        <w:pStyle w:val="Normlnywebov"/>
        <w:spacing w:before="0" w:beforeAutospacing="0" w:after="0" w:afterAutospacing="0" w:line="278" w:lineRule="auto"/>
        <w:ind w:firstLine="357"/>
        <w:rPr>
          <w:lang w:val="sk-SK"/>
        </w:rPr>
      </w:pPr>
      <w:r w:rsidRPr="00682350">
        <w:rPr>
          <w:lang w:val="sk-SK"/>
        </w:rPr>
        <w:t>Priemyselná symbióza sa čoraz viac spolieha na digitalizáciu. Obe úrovne vzdelávania by mali riešiť existujúci nedostatok zručností v tejto oblasti:</w:t>
      </w:r>
    </w:p>
    <w:p w14:paraId="6E9AC3F7" w14:textId="0741498E" w:rsidR="00A306DB" w:rsidRPr="00682350" w:rsidRDefault="00682350" w:rsidP="0077407F">
      <w:pPr>
        <w:pStyle w:val="Normlnywebov"/>
        <w:numPr>
          <w:ilvl w:val="0"/>
          <w:numId w:val="458"/>
        </w:numPr>
        <w:spacing w:before="0" w:beforeAutospacing="0" w:after="0" w:afterAutospacing="0" w:line="278" w:lineRule="auto"/>
        <w:rPr>
          <w:lang w:val="sk-SK"/>
        </w:rPr>
      </w:pPr>
      <w:r>
        <w:rPr>
          <w:rStyle w:val="Vrazn"/>
          <w:lang w:val="sk-SK"/>
        </w:rPr>
        <w:t>VŠ</w:t>
      </w:r>
      <w:r w:rsidR="00A306DB" w:rsidRPr="00682350">
        <w:rPr>
          <w:rStyle w:val="Vrazn"/>
          <w:lang w:val="sk-SK"/>
        </w:rPr>
        <w:t>:</w:t>
      </w:r>
      <w:r w:rsidR="00A306DB" w:rsidRPr="00682350">
        <w:rPr>
          <w:lang w:val="sk-SK"/>
        </w:rPr>
        <w:t xml:space="preserve"> kurzy AI, </w:t>
      </w:r>
      <w:proofErr w:type="spellStart"/>
      <w:r w:rsidR="00A306DB" w:rsidRPr="00682350">
        <w:rPr>
          <w:lang w:val="sk-SK"/>
        </w:rPr>
        <w:t>blockchain</w:t>
      </w:r>
      <w:proofErr w:type="spellEnd"/>
      <w:r w:rsidR="00A306DB" w:rsidRPr="00682350">
        <w:rPr>
          <w:lang w:val="sk-SK"/>
        </w:rPr>
        <w:t xml:space="preserve">, </w:t>
      </w:r>
      <w:proofErr w:type="spellStart"/>
      <w:r w:rsidR="00A306DB" w:rsidRPr="00682350">
        <w:rPr>
          <w:lang w:val="sk-SK"/>
        </w:rPr>
        <w:t>IoT</w:t>
      </w:r>
      <w:proofErr w:type="spellEnd"/>
      <w:r w:rsidR="00A306DB" w:rsidRPr="00682350">
        <w:rPr>
          <w:lang w:val="sk-SK"/>
        </w:rPr>
        <w:t xml:space="preserve">, dátovej </w:t>
      </w:r>
      <w:proofErr w:type="spellStart"/>
      <w:r w:rsidR="00A306DB" w:rsidRPr="00682350">
        <w:rPr>
          <w:lang w:val="sk-SK"/>
        </w:rPr>
        <w:t>analytiky</w:t>
      </w:r>
      <w:proofErr w:type="spellEnd"/>
      <w:r w:rsidR="00A306DB" w:rsidRPr="00682350">
        <w:rPr>
          <w:lang w:val="sk-SK"/>
        </w:rPr>
        <w:t xml:space="preserve"> a digitálnych produktových pasov; vývoj simulačných laboratórií na analýzu materiálových a energetických tokov.</w:t>
      </w:r>
    </w:p>
    <w:p w14:paraId="425CBFE2" w14:textId="198A1F5B" w:rsidR="00A306DB" w:rsidRPr="00682350" w:rsidRDefault="00682350" w:rsidP="0077407F">
      <w:pPr>
        <w:pStyle w:val="Normlnywebov"/>
        <w:numPr>
          <w:ilvl w:val="0"/>
          <w:numId w:val="458"/>
        </w:numPr>
        <w:spacing w:before="0" w:beforeAutospacing="0" w:after="0" w:afterAutospacing="0" w:line="278" w:lineRule="auto"/>
        <w:rPr>
          <w:lang w:val="sk-SK"/>
        </w:rPr>
      </w:pPr>
      <w:r>
        <w:rPr>
          <w:rStyle w:val="Vrazn"/>
          <w:lang w:val="sk-SK"/>
        </w:rPr>
        <w:t>OVP /VET</w:t>
      </w:r>
      <w:r w:rsidR="00A306DB" w:rsidRPr="00682350">
        <w:rPr>
          <w:rStyle w:val="Vrazn"/>
          <w:lang w:val="sk-SK"/>
        </w:rPr>
        <w:t xml:space="preserve">: </w:t>
      </w:r>
      <w:r w:rsidR="00A306DB" w:rsidRPr="00682350">
        <w:rPr>
          <w:lang w:val="sk-SK"/>
        </w:rPr>
        <w:t>modulárna prevádzková odborná príprava v oblasti používania špecifických digitálnych nástrojov a platforiem na nadväzovanie kontaktov; rozvoj praktických zručností na uplatňovanie technológií v každodenných obchodných procesoch.</w:t>
      </w:r>
    </w:p>
    <w:p w14:paraId="006A52BE"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lastRenderedPageBreak/>
        <w:t>4. Právna a regulačná zložka</w:t>
      </w:r>
    </w:p>
    <w:p w14:paraId="1567E0C3" w14:textId="77777777" w:rsidR="00A306DB" w:rsidRPr="00682350" w:rsidRDefault="00A306DB" w:rsidP="0077407F">
      <w:pPr>
        <w:pStyle w:val="Normlnywebov"/>
        <w:numPr>
          <w:ilvl w:val="0"/>
          <w:numId w:val="459"/>
        </w:numPr>
        <w:spacing w:before="0" w:beforeAutospacing="0" w:after="0" w:afterAutospacing="0" w:line="278" w:lineRule="auto"/>
        <w:jc w:val="both"/>
        <w:rPr>
          <w:lang w:val="sk-SK"/>
        </w:rPr>
      </w:pPr>
      <w:r w:rsidRPr="00682350">
        <w:rPr>
          <w:rStyle w:val="Vrazn"/>
          <w:lang w:val="sk-SK"/>
        </w:rPr>
        <w:t xml:space="preserve">HEI: </w:t>
      </w:r>
      <w:r w:rsidRPr="00682350">
        <w:rPr>
          <w:lang w:val="sk-SK"/>
        </w:rPr>
        <w:t>hĺbková analýza predpisov EÚ (taxonómia, CSRD, smernice o odpadoch, vodné právo, klimatická politika) s cieľom pripraviť odborníkov schopných interpretovať a implementovať predpisy zo strategického hľadiska.</w:t>
      </w:r>
    </w:p>
    <w:p w14:paraId="4D265D10" w14:textId="77777777" w:rsidR="00A306DB" w:rsidRPr="00682350" w:rsidRDefault="00A306DB" w:rsidP="0077407F">
      <w:pPr>
        <w:pStyle w:val="Normlnywebov"/>
        <w:numPr>
          <w:ilvl w:val="0"/>
          <w:numId w:val="459"/>
        </w:numPr>
        <w:spacing w:before="0" w:beforeAutospacing="0" w:after="0" w:afterAutospacing="0" w:line="278" w:lineRule="auto"/>
        <w:jc w:val="both"/>
        <w:rPr>
          <w:lang w:val="sk-SK"/>
        </w:rPr>
      </w:pPr>
      <w:r w:rsidRPr="00682350">
        <w:rPr>
          <w:rStyle w:val="Vrazn"/>
          <w:lang w:val="sk-SK"/>
        </w:rPr>
        <w:t>VET</w:t>
      </w:r>
      <w:r w:rsidRPr="00682350">
        <w:rPr>
          <w:lang w:val="sk-SK"/>
        </w:rPr>
        <w:t xml:space="preserve">: praktická aplikácia práva – ESG </w:t>
      </w:r>
      <w:proofErr w:type="spellStart"/>
      <w:r w:rsidRPr="00682350">
        <w:rPr>
          <w:lang w:val="sk-SK"/>
        </w:rPr>
        <w:t>reporting</w:t>
      </w:r>
      <w:proofErr w:type="spellEnd"/>
      <w:r w:rsidRPr="00682350">
        <w:rPr>
          <w:lang w:val="sk-SK"/>
        </w:rPr>
        <w:t xml:space="preserve"> v malých a stredných podnikoch, súlad s miestnymi odpadovými a energetickými predpismi.</w:t>
      </w:r>
    </w:p>
    <w:p w14:paraId="53CD0431" w14:textId="77777777" w:rsidR="00A306DB" w:rsidRPr="00682350" w:rsidRDefault="00A306DB" w:rsidP="00A306DB">
      <w:pPr>
        <w:pStyle w:val="Normlnywebov"/>
        <w:spacing w:before="0" w:beforeAutospacing="0" w:after="0" w:afterAutospacing="0" w:line="278" w:lineRule="auto"/>
        <w:ind w:left="357"/>
        <w:jc w:val="both"/>
        <w:rPr>
          <w:lang w:val="sk-SK"/>
        </w:rPr>
      </w:pPr>
    </w:p>
    <w:p w14:paraId="7B26B7FE" w14:textId="7B7CBE9A"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t xml:space="preserve">5. </w:t>
      </w:r>
      <w:r w:rsidR="00682350">
        <w:rPr>
          <w:rStyle w:val="Vrazn"/>
          <w:lang w:val="sk-SK"/>
        </w:rPr>
        <w:t xml:space="preserve">Soft </w:t>
      </w:r>
      <w:proofErr w:type="spellStart"/>
      <w:r w:rsidR="00682350">
        <w:rPr>
          <w:rStyle w:val="Vrazn"/>
          <w:lang w:val="sk-SK"/>
        </w:rPr>
        <w:t>skills</w:t>
      </w:r>
      <w:proofErr w:type="spellEnd"/>
      <w:r w:rsidR="00682350">
        <w:rPr>
          <w:rStyle w:val="Vrazn"/>
          <w:lang w:val="sk-SK"/>
        </w:rPr>
        <w:t xml:space="preserve"> </w:t>
      </w:r>
      <w:r w:rsidRPr="00682350">
        <w:rPr>
          <w:rStyle w:val="Vrazn"/>
          <w:lang w:val="sk-SK"/>
        </w:rPr>
        <w:t xml:space="preserve">a </w:t>
      </w:r>
      <w:proofErr w:type="spellStart"/>
      <w:r w:rsidRPr="00682350">
        <w:rPr>
          <w:rStyle w:val="Vrazn"/>
          <w:lang w:val="sk-SK"/>
        </w:rPr>
        <w:t>facilitačné</w:t>
      </w:r>
      <w:proofErr w:type="spellEnd"/>
      <w:r w:rsidRPr="00682350">
        <w:rPr>
          <w:rStyle w:val="Vrazn"/>
          <w:lang w:val="sk-SK"/>
        </w:rPr>
        <w:t xml:space="preserve"> zručnosti</w:t>
      </w:r>
    </w:p>
    <w:p w14:paraId="623605ED" w14:textId="77777777" w:rsidR="00A306DB" w:rsidRPr="00682350" w:rsidRDefault="00A306DB" w:rsidP="00A306DB">
      <w:pPr>
        <w:pStyle w:val="Normlnywebov"/>
        <w:spacing w:before="0" w:beforeAutospacing="0" w:after="0" w:afterAutospacing="0" w:line="278" w:lineRule="auto"/>
        <w:ind w:firstLine="357"/>
        <w:rPr>
          <w:lang w:val="sk-SK"/>
        </w:rPr>
      </w:pPr>
      <w:r w:rsidRPr="00682350">
        <w:rPr>
          <w:lang w:val="sk-SK"/>
        </w:rPr>
        <w:t>Účinnosť IS závisí od schopnosti koordinovať a budovať dôveru medzi zainteresovanými stranami:</w:t>
      </w:r>
    </w:p>
    <w:p w14:paraId="4D8E395A" w14:textId="788B3CB1" w:rsidR="00A306DB" w:rsidRPr="00682350" w:rsidRDefault="00682350" w:rsidP="0077407F">
      <w:pPr>
        <w:pStyle w:val="Normlnywebov"/>
        <w:numPr>
          <w:ilvl w:val="0"/>
          <w:numId w:val="460"/>
        </w:numPr>
        <w:spacing w:before="0" w:beforeAutospacing="0" w:after="0" w:afterAutospacing="0" w:line="278" w:lineRule="auto"/>
        <w:jc w:val="both"/>
        <w:rPr>
          <w:lang w:val="sk-SK"/>
        </w:rPr>
      </w:pPr>
      <w:r>
        <w:rPr>
          <w:rStyle w:val="Vrazn"/>
          <w:lang w:val="sk-SK"/>
        </w:rPr>
        <w:t>VŠ</w:t>
      </w:r>
      <w:r w:rsidR="00A306DB" w:rsidRPr="00682350">
        <w:rPr>
          <w:rStyle w:val="Vrazn"/>
          <w:lang w:val="sk-SK"/>
        </w:rPr>
        <w:t xml:space="preserve">: </w:t>
      </w:r>
      <w:r w:rsidR="00A306DB" w:rsidRPr="00682350">
        <w:rPr>
          <w:lang w:val="sk-SK"/>
        </w:rPr>
        <w:t>odborná príprava v oblasti uľahčovania procesov, mediácie, riadenia zmien a vedenia v</w:t>
      </w:r>
      <w:r>
        <w:rPr>
          <w:lang w:val="sk-SK"/>
        </w:rPr>
        <w:t> </w:t>
      </w:r>
      <w:r w:rsidR="00A306DB" w:rsidRPr="00682350">
        <w:rPr>
          <w:lang w:val="sk-SK"/>
        </w:rPr>
        <w:t>medzi</w:t>
      </w:r>
      <w:r>
        <w:rPr>
          <w:lang w:val="sk-SK"/>
        </w:rPr>
        <w:t>-</w:t>
      </w:r>
      <w:r w:rsidR="00A306DB" w:rsidRPr="00682350">
        <w:rPr>
          <w:lang w:val="sk-SK"/>
        </w:rPr>
        <w:t>sektorových sieťach.</w:t>
      </w:r>
    </w:p>
    <w:p w14:paraId="643B0CE2" w14:textId="77777777" w:rsidR="00A306DB" w:rsidRPr="00682350" w:rsidRDefault="00A306DB" w:rsidP="0077407F">
      <w:pPr>
        <w:pStyle w:val="Normlnywebov"/>
        <w:numPr>
          <w:ilvl w:val="0"/>
          <w:numId w:val="460"/>
        </w:numPr>
        <w:spacing w:before="0" w:beforeAutospacing="0" w:after="0" w:afterAutospacing="0" w:line="278" w:lineRule="auto"/>
        <w:jc w:val="both"/>
        <w:rPr>
          <w:lang w:val="sk-SK"/>
        </w:rPr>
      </w:pPr>
      <w:r w:rsidRPr="00682350">
        <w:rPr>
          <w:rStyle w:val="Vrazn"/>
          <w:lang w:val="sk-SK"/>
        </w:rPr>
        <w:t>OVP:</w:t>
      </w:r>
      <w:r w:rsidRPr="00682350">
        <w:rPr>
          <w:lang w:val="sk-SK"/>
        </w:rPr>
        <w:t xml:space="preserve"> workshopy o komunikácii, simulácie vyjednávania a prípadové štúdie v miestnom a priemyselnom kontexte.</w:t>
      </w:r>
    </w:p>
    <w:p w14:paraId="486A161D" w14:textId="77777777" w:rsidR="00A306DB" w:rsidRDefault="00A306DB" w:rsidP="00A306DB">
      <w:pPr>
        <w:pStyle w:val="Normlnywebov"/>
        <w:spacing w:before="0" w:beforeAutospacing="0" w:after="0" w:afterAutospacing="0" w:line="278" w:lineRule="auto"/>
        <w:ind w:left="357"/>
        <w:jc w:val="both"/>
        <w:rPr>
          <w:lang w:val="sk-SK"/>
        </w:rPr>
      </w:pPr>
    </w:p>
    <w:p w14:paraId="28DF3279"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t>6. Odvetvové a priemyselné špecializácie</w:t>
      </w:r>
    </w:p>
    <w:p w14:paraId="3B1BFD30" w14:textId="77777777" w:rsidR="00A306DB" w:rsidRPr="00682350" w:rsidRDefault="00A306DB" w:rsidP="00A306DB">
      <w:pPr>
        <w:pStyle w:val="Normlnywebov"/>
        <w:spacing w:before="0" w:beforeAutospacing="0" w:after="0" w:afterAutospacing="0" w:line="278" w:lineRule="auto"/>
        <w:ind w:firstLine="357"/>
        <w:rPr>
          <w:lang w:val="sk-SK"/>
        </w:rPr>
      </w:pPr>
      <w:r w:rsidRPr="00682350">
        <w:rPr>
          <w:lang w:val="sk-SK"/>
        </w:rPr>
        <w:t>Odborná príprava by mala odrážať špecifiká odvetví s najvyšším potenciálom IS:</w:t>
      </w:r>
    </w:p>
    <w:p w14:paraId="3BCCF327" w14:textId="52D279F9" w:rsidR="00A306DB" w:rsidRPr="00682350" w:rsidRDefault="00A306DB" w:rsidP="0077407F">
      <w:pPr>
        <w:pStyle w:val="Normlnywebov"/>
        <w:numPr>
          <w:ilvl w:val="0"/>
          <w:numId w:val="461"/>
        </w:numPr>
        <w:spacing w:before="0" w:beforeAutospacing="0" w:after="0" w:afterAutospacing="0" w:line="278" w:lineRule="auto"/>
        <w:jc w:val="both"/>
        <w:rPr>
          <w:lang w:val="sk-SK"/>
        </w:rPr>
      </w:pPr>
      <w:r w:rsidRPr="00682350">
        <w:rPr>
          <w:rStyle w:val="Vrazn"/>
          <w:lang w:val="sk-SK"/>
        </w:rPr>
        <w:t xml:space="preserve">VŠ: </w:t>
      </w:r>
      <w:r w:rsidRPr="00682350">
        <w:rPr>
          <w:lang w:val="sk-SK"/>
        </w:rPr>
        <w:t xml:space="preserve">interdisciplinárne špecializácie v odvetviach ako </w:t>
      </w:r>
      <w:proofErr w:type="spellStart"/>
      <w:r w:rsidRPr="00682350">
        <w:rPr>
          <w:lang w:val="sk-SK"/>
        </w:rPr>
        <w:t>agropotravinárstvo</w:t>
      </w:r>
      <w:proofErr w:type="spellEnd"/>
      <w:r w:rsidRPr="00682350">
        <w:rPr>
          <w:lang w:val="sk-SK"/>
        </w:rPr>
        <w:t>, energetika, chemikálie, stavebníctvo, odpadové hospodárstvo.</w:t>
      </w:r>
    </w:p>
    <w:p w14:paraId="4098FB68" w14:textId="77777777" w:rsidR="00A306DB" w:rsidRPr="00682350" w:rsidRDefault="00A306DB" w:rsidP="0077407F">
      <w:pPr>
        <w:pStyle w:val="Normlnywebov"/>
        <w:numPr>
          <w:ilvl w:val="0"/>
          <w:numId w:val="461"/>
        </w:numPr>
        <w:spacing w:before="0" w:beforeAutospacing="0" w:after="0" w:afterAutospacing="0" w:line="278" w:lineRule="auto"/>
        <w:jc w:val="both"/>
        <w:rPr>
          <w:lang w:val="sk-SK"/>
        </w:rPr>
      </w:pPr>
      <w:r w:rsidRPr="00682350">
        <w:rPr>
          <w:rStyle w:val="Vrazn"/>
          <w:lang w:val="sk-SK"/>
        </w:rPr>
        <w:t>OVP:</w:t>
      </w:r>
      <w:r w:rsidRPr="00682350">
        <w:rPr>
          <w:lang w:val="sk-SK"/>
        </w:rPr>
        <w:t xml:space="preserve"> krátke odvetvové kurzy prispôsobené konkrétnym materiálovým tokom a technológiám.</w:t>
      </w:r>
    </w:p>
    <w:p w14:paraId="47F18F43" w14:textId="77777777" w:rsidR="00A306DB" w:rsidRPr="00682350" w:rsidRDefault="00A306DB" w:rsidP="00A306DB">
      <w:pPr>
        <w:pStyle w:val="Normlnywebov"/>
        <w:spacing w:before="0" w:beforeAutospacing="0" w:after="0" w:afterAutospacing="0" w:line="278" w:lineRule="auto"/>
        <w:ind w:left="357"/>
        <w:jc w:val="both"/>
        <w:rPr>
          <w:lang w:val="sk-SK"/>
        </w:rPr>
      </w:pPr>
    </w:p>
    <w:p w14:paraId="1911C5F3"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t>7. Integrácia technických a sociálnych kompetencií</w:t>
      </w:r>
    </w:p>
    <w:p w14:paraId="0EC25324" w14:textId="77777777" w:rsidR="00A306DB" w:rsidRPr="00682350" w:rsidRDefault="00A306DB" w:rsidP="0077407F">
      <w:pPr>
        <w:pStyle w:val="Normlnywebov"/>
        <w:numPr>
          <w:ilvl w:val="0"/>
          <w:numId w:val="462"/>
        </w:numPr>
        <w:spacing w:before="0" w:beforeAutospacing="0" w:after="0" w:afterAutospacing="0" w:line="278" w:lineRule="auto"/>
        <w:jc w:val="both"/>
        <w:rPr>
          <w:lang w:val="sk-SK"/>
        </w:rPr>
      </w:pPr>
      <w:r w:rsidRPr="00682350">
        <w:rPr>
          <w:rStyle w:val="Vrazn"/>
          <w:lang w:val="sk-SK"/>
        </w:rPr>
        <w:t>VŠ:</w:t>
      </w:r>
      <w:r w:rsidRPr="00682350">
        <w:rPr>
          <w:lang w:val="sk-SK"/>
        </w:rPr>
        <w:t xml:space="preserve"> interdisciplinárne programy kombinujúce inžinierstvo, ekonómiu a spoločenské vedy – príprava manažérov schopných riadiť komplexné systémy IS.</w:t>
      </w:r>
    </w:p>
    <w:p w14:paraId="4FFC50DD" w14:textId="77777777" w:rsidR="00A306DB" w:rsidRPr="00682350" w:rsidRDefault="00A306DB" w:rsidP="0077407F">
      <w:pPr>
        <w:pStyle w:val="Normlnywebov"/>
        <w:numPr>
          <w:ilvl w:val="0"/>
          <w:numId w:val="462"/>
        </w:numPr>
        <w:spacing w:before="0" w:beforeAutospacing="0" w:after="0" w:afterAutospacing="0" w:line="278" w:lineRule="auto"/>
        <w:jc w:val="both"/>
        <w:rPr>
          <w:lang w:val="sk-SK"/>
        </w:rPr>
      </w:pPr>
      <w:r w:rsidRPr="00682350">
        <w:rPr>
          <w:rStyle w:val="Vrazn"/>
          <w:lang w:val="sk-SK"/>
        </w:rPr>
        <w:t xml:space="preserve">VET: </w:t>
      </w:r>
      <w:r w:rsidRPr="00682350">
        <w:rPr>
          <w:lang w:val="sk-SK"/>
        </w:rPr>
        <w:t>duálne programy, ktoré učia používanie technológií a tímovú prácu v kontexte projektov.</w:t>
      </w:r>
    </w:p>
    <w:p w14:paraId="1DB6FE63" w14:textId="77777777" w:rsidR="00A306DB" w:rsidRPr="00682350" w:rsidRDefault="00A306DB" w:rsidP="00A306DB">
      <w:pPr>
        <w:pStyle w:val="Normlnywebov"/>
        <w:spacing w:before="0" w:beforeAutospacing="0" w:after="0" w:afterAutospacing="0" w:line="278" w:lineRule="auto"/>
        <w:ind w:left="357"/>
        <w:jc w:val="both"/>
        <w:rPr>
          <w:lang w:val="sk-SK"/>
        </w:rPr>
      </w:pPr>
    </w:p>
    <w:p w14:paraId="1049D61D"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t xml:space="preserve">8. </w:t>
      </w:r>
      <w:proofErr w:type="spellStart"/>
      <w:r w:rsidRPr="00682350">
        <w:rPr>
          <w:rStyle w:val="Vrazn"/>
          <w:lang w:val="sk-SK"/>
        </w:rPr>
        <w:t>Inkluzívnosť</w:t>
      </w:r>
      <w:proofErr w:type="spellEnd"/>
      <w:r w:rsidRPr="00682350">
        <w:rPr>
          <w:rStyle w:val="Vrazn"/>
          <w:lang w:val="sk-SK"/>
        </w:rPr>
        <w:t xml:space="preserve"> a udržateľné vedenie</w:t>
      </w:r>
    </w:p>
    <w:p w14:paraId="6EB8A9DD" w14:textId="77777777" w:rsidR="00A306DB" w:rsidRPr="00682350" w:rsidRDefault="00A306DB" w:rsidP="00A306DB">
      <w:pPr>
        <w:pStyle w:val="Normlnywebov"/>
        <w:spacing w:before="0" w:beforeAutospacing="0" w:after="0" w:afterAutospacing="0" w:line="278" w:lineRule="auto"/>
        <w:ind w:firstLine="357"/>
        <w:rPr>
          <w:lang w:val="sk-SK"/>
        </w:rPr>
      </w:pPr>
      <w:r w:rsidRPr="00682350">
        <w:rPr>
          <w:lang w:val="sk-SK"/>
        </w:rPr>
        <w:t xml:space="preserve">Programy by mali podporovať rodovú rovnosť, </w:t>
      </w:r>
      <w:proofErr w:type="spellStart"/>
      <w:r w:rsidRPr="00682350">
        <w:rPr>
          <w:lang w:val="sk-SK"/>
        </w:rPr>
        <w:t>mentoring</w:t>
      </w:r>
      <w:proofErr w:type="spellEnd"/>
      <w:r w:rsidRPr="00682350">
        <w:rPr>
          <w:lang w:val="sk-SK"/>
        </w:rPr>
        <w:t xml:space="preserve"> a etické a udržateľné vedenie. Obzvlášť:</w:t>
      </w:r>
    </w:p>
    <w:p w14:paraId="3D597301" w14:textId="77777777" w:rsidR="00A306DB" w:rsidRPr="00682350" w:rsidRDefault="00A306DB" w:rsidP="0077407F">
      <w:pPr>
        <w:pStyle w:val="Normlnywebov"/>
        <w:numPr>
          <w:ilvl w:val="0"/>
          <w:numId w:val="463"/>
        </w:numPr>
        <w:spacing w:before="0" w:beforeAutospacing="0" w:after="0" w:afterAutospacing="0" w:line="278" w:lineRule="auto"/>
        <w:jc w:val="both"/>
        <w:rPr>
          <w:lang w:val="sk-SK"/>
        </w:rPr>
      </w:pPr>
      <w:r w:rsidRPr="00682350">
        <w:rPr>
          <w:lang w:val="sk-SK"/>
        </w:rPr>
        <w:t>podpora žien vo vedúcich pozíciách v krajinách s kultúrnymi a štrukturálnymi prekážkami,</w:t>
      </w:r>
    </w:p>
    <w:p w14:paraId="2B9DC09C" w14:textId="77777777" w:rsidR="00A306DB" w:rsidRPr="00682350" w:rsidRDefault="00A306DB" w:rsidP="0077407F">
      <w:pPr>
        <w:pStyle w:val="Normlnywebov"/>
        <w:numPr>
          <w:ilvl w:val="0"/>
          <w:numId w:val="463"/>
        </w:numPr>
        <w:spacing w:before="0" w:beforeAutospacing="0" w:after="0" w:afterAutospacing="0" w:line="278" w:lineRule="auto"/>
        <w:jc w:val="both"/>
        <w:rPr>
          <w:lang w:val="sk-SK"/>
        </w:rPr>
      </w:pPr>
      <w:r w:rsidRPr="00682350">
        <w:rPr>
          <w:lang w:val="sk-SK"/>
        </w:rPr>
        <w:t>poskytovanie mentorských programov, štipendií a technických školení v krajinách, kde sú prekážky inštitucionálne a systémové.</w:t>
      </w:r>
    </w:p>
    <w:p w14:paraId="5DF2F2F1" w14:textId="77777777" w:rsidR="00A306DB" w:rsidRDefault="00A306DB" w:rsidP="00A306DB">
      <w:pPr>
        <w:pStyle w:val="Normlnywebov"/>
        <w:spacing w:before="0" w:beforeAutospacing="0" w:after="0" w:afterAutospacing="0" w:line="278" w:lineRule="auto"/>
        <w:ind w:left="357"/>
        <w:jc w:val="both"/>
        <w:rPr>
          <w:lang w:val="sk-SK"/>
        </w:rPr>
      </w:pPr>
    </w:p>
    <w:p w14:paraId="2A5EE44E" w14:textId="77777777" w:rsidR="00495F53" w:rsidRDefault="00495F53" w:rsidP="00A306DB">
      <w:pPr>
        <w:pStyle w:val="Normlnywebov"/>
        <w:spacing w:before="0" w:beforeAutospacing="0" w:after="0" w:afterAutospacing="0" w:line="278" w:lineRule="auto"/>
        <w:ind w:left="357"/>
        <w:jc w:val="both"/>
        <w:rPr>
          <w:lang w:val="sk-SK"/>
        </w:rPr>
      </w:pPr>
    </w:p>
    <w:p w14:paraId="01F927F2" w14:textId="77777777" w:rsidR="00495F53" w:rsidRPr="00682350" w:rsidRDefault="00495F53" w:rsidP="00A306DB">
      <w:pPr>
        <w:pStyle w:val="Normlnywebov"/>
        <w:spacing w:before="0" w:beforeAutospacing="0" w:after="0" w:afterAutospacing="0" w:line="278" w:lineRule="auto"/>
        <w:ind w:left="357"/>
        <w:jc w:val="both"/>
        <w:rPr>
          <w:lang w:val="sk-SK"/>
        </w:rPr>
      </w:pPr>
    </w:p>
    <w:p w14:paraId="4C5EF253" w14:textId="77777777" w:rsidR="00A306DB" w:rsidRPr="00682350" w:rsidRDefault="00A306DB" w:rsidP="00A306DB">
      <w:pPr>
        <w:pStyle w:val="Normlnywebov"/>
        <w:spacing w:before="0" w:beforeAutospacing="0" w:after="0" w:afterAutospacing="0" w:line="278" w:lineRule="auto"/>
        <w:rPr>
          <w:rStyle w:val="Vrazn"/>
          <w:lang w:val="sk-SK"/>
        </w:rPr>
      </w:pPr>
      <w:r w:rsidRPr="00682350">
        <w:rPr>
          <w:rStyle w:val="Vrazn"/>
          <w:lang w:val="sk-SK"/>
        </w:rPr>
        <w:lastRenderedPageBreak/>
        <w:t xml:space="preserve">9. Modulárne programy a </w:t>
      </w:r>
      <w:proofErr w:type="spellStart"/>
      <w:r w:rsidRPr="00682350">
        <w:rPr>
          <w:rStyle w:val="Vrazn"/>
          <w:lang w:val="sk-SK"/>
        </w:rPr>
        <w:t>mikrocertifikáty</w:t>
      </w:r>
      <w:proofErr w:type="spellEnd"/>
    </w:p>
    <w:p w14:paraId="507FD3AE" w14:textId="77777777" w:rsidR="00A306DB" w:rsidRPr="00682350" w:rsidRDefault="00A306DB" w:rsidP="00A306DB">
      <w:pPr>
        <w:pStyle w:val="Normlnywebov"/>
        <w:spacing w:before="0" w:beforeAutospacing="0" w:after="0" w:afterAutospacing="0" w:line="278" w:lineRule="auto"/>
        <w:ind w:firstLine="357"/>
        <w:rPr>
          <w:lang w:val="sk-SK"/>
        </w:rPr>
      </w:pPr>
      <w:r w:rsidRPr="00682350">
        <w:rPr>
          <w:lang w:val="sk-SK"/>
        </w:rPr>
        <w:t xml:space="preserve">Najvhodnejším riešením je flexibilný, modulárny školiaci systém založený na </w:t>
      </w:r>
      <w:proofErr w:type="spellStart"/>
      <w:r w:rsidRPr="00682350">
        <w:rPr>
          <w:lang w:val="sk-SK"/>
        </w:rPr>
        <w:t>mikrocertifikátoch</w:t>
      </w:r>
      <w:proofErr w:type="spellEnd"/>
      <w:r w:rsidRPr="00682350">
        <w:rPr>
          <w:lang w:val="sk-SK"/>
        </w:rPr>
        <w:t>. Tento model:</w:t>
      </w:r>
    </w:p>
    <w:p w14:paraId="52E89074" w14:textId="77777777" w:rsidR="00A306DB" w:rsidRPr="00682350" w:rsidRDefault="00A306DB" w:rsidP="0077407F">
      <w:pPr>
        <w:pStyle w:val="Normlnywebov"/>
        <w:numPr>
          <w:ilvl w:val="0"/>
          <w:numId w:val="464"/>
        </w:numPr>
        <w:spacing w:before="0" w:beforeAutospacing="0" w:after="0" w:afterAutospacing="0" w:line="278" w:lineRule="auto"/>
        <w:jc w:val="both"/>
        <w:rPr>
          <w:lang w:val="sk-SK"/>
        </w:rPr>
      </w:pPr>
      <w:r w:rsidRPr="00682350">
        <w:rPr>
          <w:lang w:val="sk-SK"/>
        </w:rPr>
        <w:t>umožňuje postupné získavanie a certifikáciu spôsobilostí,</w:t>
      </w:r>
    </w:p>
    <w:p w14:paraId="3EFA8E9A" w14:textId="77777777" w:rsidR="00A306DB" w:rsidRPr="00682350" w:rsidRDefault="00A306DB" w:rsidP="0077407F">
      <w:pPr>
        <w:pStyle w:val="Normlnywebov"/>
        <w:numPr>
          <w:ilvl w:val="0"/>
          <w:numId w:val="464"/>
        </w:numPr>
        <w:spacing w:before="0" w:beforeAutospacing="0" w:after="0" w:afterAutospacing="0" w:line="278" w:lineRule="auto"/>
        <w:jc w:val="both"/>
        <w:rPr>
          <w:lang w:val="sk-SK"/>
        </w:rPr>
      </w:pPr>
      <w:r w:rsidRPr="00682350">
        <w:rPr>
          <w:lang w:val="sk-SK"/>
        </w:rPr>
        <w:t>zvyšuje dostupnosť vzdelávania pre študentov, odborníkov z praxe a tvorcov politík,</w:t>
      </w:r>
    </w:p>
    <w:p w14:paraId="2D3D8955" w14:textId="77777777" w:rsidR="00A306DB" w:rsidRPr="00682350" w:rsidRDefault="00A306DB" w:rsidP="0077407F">
      <w:pPr>
        <w:pStyle w:val="Normlnywebov"/>
        <w:numPr>
          <w:ilvl w:val="0"/>
          <w:numId w:val="464"/>
        </w:numPr>
        <w:spacing w:before="0" w:beforeAutospacing="0" w:after="0" w:afterAutospacing="0" w:line="278" w:lineRule="auto"/>
        <w:jc w:val="both"/>
        <w:rPr>
          <w:lang w:val="sk-SK"/>
        </w:rPr>
      </w:pPr>
      <w:r w:rsidRPr="00682350">
        <w:rPr>
          <w:lang w:val="sk-SK"/>
        </w:rPr>
        <w:t>umožňuje rýchle prispôsobenie sa vyvíjajúcim sa potrebám trhu a technológií.</w:t>
      </w:r>
    </w:p>
    <w:p w14:paraId="2CCA3E1F" w14:textId="77777777" w:rsidR="00A306DB" w:rsidRPr="00682350" w:rsidRDefault="00A306DB" w:rsidP="00A306DB">
      <w:pPr>
        <w:pStyle w:val="Normlnywebov"/>
        <w:spacing w:before="0" w:beforeAutospacing="0" w:after="0" w:afterAutospacing="0" w:line="278" w:lineRule="auto"/>
        <w:ind w:left="357"/>
        <w:jc w:val="both"/>
        <w:rPr>
          <w:lang w:val="sk-SK"/>
        </w:rPr>
      </w:pPr>
    </w:p>
    <w:p w14:paraId="65BE0699"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Z analýzy vyplýva, že akademická aj odborná príprava čelia naliehavej potrebe posilniť </w:t>
      </w:r>
      <w:proofErr w:type="spellStart"/>
      <w:r w:rsidRPr="00682350">
        <w:rPr>
          <w:rStyle w:val="Vrazn"/>
          <w:lang w:val="sk-SK"/>
        </w:rPr>
        <w:t>facilitáciu</w:t>
      </w:r>
      <w:proofErr w:type="spellEnd"/>
      <w:r w:rsidRPr="00682350">
        <w:rPr>
          <w:rStyle w:val="Vrazn"/>
          <w:lang w:val="sk-SK"/>
        </w:rPr>
        <w:t xml:space="preserve"> a digitálne kompetencie</w:t>
      </w:r>
      <w:r w:rsidRPr="00682350">
        <w:rPr>
          <w:lang w:val="sk-SK"/>
        </w:rPr>
        <w:t xml:space="preserve"> v oblasti priemyselnej symbiózy. Účastníci kurzu – či už ako interní manažéri alebo externí konzultanti/</w:t>
      </w:r>
      <w:proofErr w:type="spellStart"/>
      <w:r w:rsidRPr="00682350">
        <w:rPr>
          <w:lang w:val="sk-SK"/>
        </w:rPr>
        <w:t>facilitátori</w:t>
      </w:r>
      <w:proofErr w:type="spellEnd"/>
      <w:r w:rsidRPr="00682350">
        <w:rPr>
          <w:lang w:val="sk-SK"/>
        </w:rPr>
        <w:t xml:space="preserve"> – musia byť pripravení viesť procesy zmien, zapájať rôzne skupiny zainteresovaných strán, prekonávať odpor a podporovať spoluprácu medzi jednotlivými silami.</w:t>
      </w:r>
    </w:p>
    <w:p w14:paraId="46100588"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Otázky obehového hospodárstva (CE) a environmentálneho manažmentu, hoci sú relatívne dobre zastúpené v existujúcich vzdelávacích programoch, si vyžadujú silnejšiu orientáciu na </w:t>
      </w:r>
      <w:r w:rsidRPr="00682350">
        <w:rPr>
          <w:rStyle w:val="Vrazn"/>
          <w:lang w:val="sk-SK"/>
        </w:rPr>
        <w:t>praktické aplikácie IS</w:t>
      </w:r>
      <w:r w:rsidRPr="00682350">
        <w:rPr>
          <w:lang w:val="sk-SK"/>
        </w:rPr>
        <w:t>.</w:t>
      </w:r>
    </w:p>
    <w:p w14:paraId="6FB10619"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 xml:space="preserve">Bola identifikovaná významná medzera vo vzdelávaní: nedostatok akreditovaných programov pre </w:t>
      </w:r>
      <w:proofErr w:type="spellStart"/>
      <w:r w:rsidRPr="00682350">
        <w:rPr>
          <w:lang w:val="sk-SK"/>
        </w:rPr>
        <w:t>facilitátorov</w:t>
      </w:r>
      <w:proofErr w:type="spellEnd"/>
      <w:r w:rsidRPr="00682350">
        <w:rPr>
          <w:lang w:val="sk-SK"/>
        </w:rPr>
        <w:t xml:space="preserve"> IS, obmedzené začlenenie digitalizácie (AI, </w:t>
      </w:r>
      <w:proofErr w:type="spellStart"/>
      <w:r w:rsidRPr="00682350">
        <w:rPr>
          <w:lang w:val="sk-SK"/>
        </w:rPr>
        <w:t>blockchain</w:t>
      </w:r>
      <w:proofErr w:type="spellEnd"/>
      <w:r w:rsidRPr="00682350">
        <w:rPr>
          <w:lang w:val="sk-SK"/>
        </w:rPr>
        <w:t xml:space="preserve">, </w:t>
      </w:r>
      <w:proofErr w:type="spellStart"/>
      <w:r w:rsidRPr="00682350">
        <w:rPr>
          <w:lang w:val="sk-SK"/>
        </w:rPr>
        <w:t>IoT</w:t>
      </w:r>
      <w:proofErr w:type="spellEnd"/>
      <w:r w:rsidRPr="00682350">
        <w:rPr>
          <w:lang w:val="sk-SK"/>
        </w:rPr>
        <w:t xml:space="preserve"> v kontexte IS) a slabá integrácia odbornej prípravy s aktuálnymi potrebami trhu práce.</w:t>
      </w:r>
    </w:p>
    <w:p w14:paraId="7543E929"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Výskum zdôrazňuje potrebu posilniť moduly odbornej prípravy zamerané na:</w:t>
      </w:r>
    </w:p>
    <w:p w14:paraId="4954C24E" w14:textId="77777777" w:rsidR="00A306DB" w:rsidRPr="00682350" w:rsidRDefault="00A306DB" w:rsidP="0077407F">
      <w:pPr>
        <w:pStyle w:val="Normlnywebov"/>
        <w:numPr>
          <w:ilvl w:val="0"/>
          <w:numId w:val="465"/>
        </w:numPr>
        <w:spacing w:before="0" w:beforeAutospacing="0" w:after="0" w:afterAutospacing="0" w:line="278" w:lineRule="auto"/>
        <w:jc w:val="both"/>
        <w:rPr>
          <w:lang w:val="sk-SK"/>
        </w:rPr>
      </w:pPr>
      <w:r w:rsidRPr="00682350">
        <w:rPr>
          <w:lang w:val="sk-SK"/>
        </w:rPr>
        <w:t>uľahčenie procesov zmien a riadenie odporu,</w:t>
      </w:r>
    </w:p>
    <w:p w14:paraId="53AF0047" w14:textId="77777777" w:rsidR="00A306DB" w:rsidRPr="00682350" w:rsidRDefault="00A306DB" w:rsidP="0077407F">
      <w:pPr>
        <w:pStyle w:val="Normlnywebov"/>
        <w:numPr>
          <w:ilvl w:val="0"/>
          <w:numId w:val="465"/>
        </w:numPr>
        <w:spacing w:before="0" w:beforeAutospacing="0" w:after="0" w:afterAutospacing="0" w:line="278" w:lineRule="auto"/>
        <w:jc w:val="both"/>
        <w:rPr>
          <w:lang w:val="sk-SK"/>
        </w:rPr>
      </w:pPr>
      <w:r w:rsidRPr="00682350">
        <w:rPr>
          <w:lang w:val="sk-SK"/>
        </w:rPr>
        <w:t>budovanie dialógu a spolupráce v rámci organizácií a medzi nimi,</w:t>
      </w:r>
    </w:p>
    <w:p w14:paraId="7BAA8ABE" w14:textId="77777777" w:rsidR="00A306DB" w:rsidRPr="00682350" w:rsidRDefault="00A306DB" w:rsidP="0077407F">
      <w:pPr>
        <w:pStyle w:val="Normlnywebov"/>
        <w:numPr>
          <w:ilvl w:val="0"/>
          <w:numId w:val="465"/>
        </w:numPr>
        <w:spacing w:before="0" w:beforeAutospacing="0" w:after="0" w:afterAutospacing="0" w:line="278" w:lineRule="auto"/>
        <w:jc w:val="both"/>
        <w:rPr>
          <w:lang w:val="sk-SK"/>
        </w:rPr>
      </w:pPr>
      <w:r w:rsidRPr="00682350">
        <w:rPr>
          <w:lang w:val="sk-SK"/>
        </w:rPr>
        <w:t xml:space="preserve">základy digitálnej transformácie v IS (AI, </w:t>
      </w:r>
      <w:proofErr w:type="spellStart"/>
      <w:r w:rsidRPr="00682350">
        <w:rPr>
          <w:lang w:val="sk-SK"/>
        </w:rPr>
        <w:t>blockchain</w:t>
      </w:r>
      <w:proofErr w:type="spellEnd"/>
      <w:r w:rsidRPr="00682350">
        <w:rPr>
          <w:lang w:val="sk-SK"/>
        </w:rPr>
        <w:t xml:space="preserve">, </w:t>
      </w:r>
      <w:proofErr w:type="spellStart"/>
      <w:r w:rsidRPr="00682350">
        <w:rPr>
          <w:lang w:val="sk-SK"/>
        </w:rPr>
        <w:t>IoT</w:t>
      </w:r>
      <w:proofErr w:type="spellEnd"/>
      <w:r w:rsidRPr="00682350">
        <w:rPr>
          <w:lang w:val="sk-SK"/>
        </w:rPr>
        <w:t>),</w:t>
      </w:r>
    </w:p>
    <w:p w14:paraId="58998AE4" w14:textId="77777777" w:rsidR="00A306DB" w:rsidRPr="00682350" w:rsidRDefault="00A306DB" w:rsidP="0077407F">
      <w:pPr>
        <w:pStyle w:val="Normlnywebov"/>
        <w:numPr>
          <w:ilvl w:val="0"/>
          <w:numId w:val="465"/>
        </w:numPr>
        <w:spacing w:before="0" w:beforeAutospacing="0" w:after="0" w:afterAutospacing="0" w:line="278" w:lineRule="auto"/>
        <w:jc w:val="both"/>
        <w:rPr>
          <w:lang w:val="sk-SK"/>
        </w:rPr>
      </w:pPr>
      <w:r w:rsidRPr="00682350">
        <w:rPr>
          <w:lang w:val="sk-SK"/>
        </w:rPr>
        <w:t>a zosúladenie vzdelávacích výstupov s kompetenciami požadovanými na trhu práce.</w:t>
      </w:r>
    </w:p>
    <w:p w14:paraId="15722E03" w14:textId="77777777" w:rsidR="00A306DB" w:rsidRPr="00682350" w:rsidRDefault="00A306DB" w:rsidP="00A306DB">
      <w:pPr>
        <w:pStyle w:val="Normlnywebov"/>
        <w:spacing w:before="0" w:beforeAutospacing="0" w:after="0" w:afterAutospacing="0" w:line="278" w:lineRule="auto"/>
        <w:ind w:firstLine="357"/>
        <w:jc w:val="both"/>
        <w:rPr>
          <w:lang w:val="sk-SK"/>
        </w:rPr>
      </w:pPr>
      <w:r w:rsidRPr="00682350">
        <w:rPr>
          <w:lang w:val="sk-SK"/>
        </w:rPr>
        <w:t>Takýto štruktúrovaný obsah lepšie pripraví budúcich manažérov a odborníkov na IS na to, aby pôsobili ako lídri a sprostredkovatelia zmien v kontexte obehového hospodárstva a digitálnej transformácie.</w:t>
      </w:r>
    </w:p>
    <w:p w14:paraId="06CFF75A" w14:textId="77777777" w:rsidR="00BA6CE1" w:rsidRPr="00682350" w:rsidRDefault="00BA6CE1" w:rsidP="00901471">
      <w:pPr>
        <w:spacing w:after="0"/>
        <w:ind w:firstLine="357"/>
        <w:jc w:val="both"/>
        <w:rPr>
          <w:rFonts w:cs="Times New Roman"/>
          <w:sz w:val="28"/>
          <w:szCs w:val="28"/>
          <w:lang w:val="sk-SK"/>
        </w:rPr>
      </w:pPr>
    </w:p>
    <w:p w14:paraId="4C6E41A6" w14:textId="5338BB0C" w:rsidR="00901471" w:rsidRPr="002719F7" w:rsidRDefault="0077407F" w:rsidP="0077407F">
      <w:pPr>
        <w:spacing w:after="0"/>
        <w:rPr>
          <w:b/>
          <w:bCs/>
          <w:lang w:val="sk-SK"/>
        </w:rPr>
      </w:pPr>
      <w:bookmarkStart w:id="9" w:name="_Toc204897551"/>
      <w:r>
        <w:rPr>
          <w:b/>
          <w:bCs/>
          <w:lang w:val="sk-SK"/>
        </w:rPr>
        <w:t xml:space="preserve">1.3. </w:t>
      </w:r>
      <w:r w:rsidR="002719F7" w:rsidRPr="002719F7">
        <w:rPr>
          <w:b/>
          <w:bCs/>
          <w:lang w:val="sk-SK"/>
        </w:rPr>
        <w:t>Kv</w:t>
      </w:r>
      <w:r w:rsidR="0003141A" w:rsidRPr="002719F7">
        <w:rPr>
          <w:b/>
          <w:bCs/>
          <w:lang w:val="sk-SK"/>
        </w:rPr>
        <w:t>antitatívne výsledky výskumu</w:t>
      </w:r>
      <w:bookmarkEnd w:id="9"/>
    </w:p>
    <w:p w14:paraId="784A3F9C"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Bola pripravená komplexná analýza dát zozbieraných z prieskumu zameraného na súčasný stav a prax priemyselnej symbiózy (IS). Prieskum zhromaždil cenné informácie od spoločností v deviatich európskych krajinách: Rakúsku, Bulharsku, Českej republike, Dánsku, Grécku, Holandsku, Nórsku, Poľsku a Slovinsku. Primárnym cieľom tejto analýzy je identifikovať a dôkladne preskúmať dominantné trendy, opakujúce sa výzvy a významné prínosy spojené s implementáciou IS v týchto rôznorodých európskych kontextoch. </w:t>
      </w:r>
    </w:p>
    <w:p w14:paraId="53774C44"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Do tohto komplexného prieskumu sa aktívne zapojilo celkovo 187 firiem, z ktorých všetky, ako to stanovuje metodika, už implementovali rôzne postupy IS. Tieto </w:t>
      </w:r>
      <w:proofErr w:type="spellStart"/>
      <w:r w:rsidRPr="00682350">
        <w:rPr>
          <w:rFonts w:cs="Times New Roman"/>
          <w:szCs w:val="24"/>
          <w:lang w:val="sk-SK"/>
        </w:rPr>
        <w:t>prispievajúce</w:t>
      </w:r>
      <w:proofErr w:type="spellEnd"/>
      <w:r w:rsidRPr="00682350">
        <w:rPr>
          <w:rFonts w:cs="Times New Roman"/>
          <w:szCs w:val="24"/>
          <w:lang w:val="sk-SK"/>
        </w:rPr>
        <w:t xml:space="preserve"> spoločnosti boli geograficky rozmiestnené v deviatich rôznych európskych krajinách, čo poskytovalo široký a prehľadný prierez európskym priemyselným prostredím. Rozdelenie </w:t>
      </w:r>
      <w:r w:rsidRPr="00682350">
        <w:rPr>
          <w:rFonts w:cs="Times New Roman"/>
          <w:szCs w:val="24"/>
          <w:lang w:val="sk-SK"/>
        </w:rPr>
        <w:lastRenderedPageBreak/>
        <w:t xml:space="preserve">účasti podľa jednotlivých krajín (v abecednom poradí) je nasledovné. Rakúsko (11 respondentov), Bulharsko (15), Česká republika (11), Dánsko (25), Grécko (15), Holandsko (10), Nórsko (14), Poľsko (79) a Slovinsko (7). 187 respondentov potvrdilo, že IS sa v súčasnosti vykonáva v ich prevádzkových rámcoch. </w:t>
      </w:r>
    </w:p>
    <w:p w14:paraId="22B5ABA4"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Analýza jasne naznačuje, že odpadové hospodárstvo a zhodnocovanie odpadov (zapojených do podstatných 76,5 % spoločností) vyniká ako najvyužívanejší zdroj zameraný v rámci iniciatív IS. Toto prominentné zameranie jednoznačne zdôrazňuje primárnu organizačnú snahu o komplexné zhodnocovanie odpadu, strategické znižovanie a efektívne odklonenie materiálov z tradičných ciest likvidácie. Vysoká miera zapojenia do odpadového hospodárstva nepopierateľne zdôrazňuje jeho vnímaný kritický význam pri dosahovaní cieľov obehového hospodárstva a zároveň sľubuje značný potenciál priamych úspor nákladov. Za nimi tesne nasledujú vedľajšie produkty (aktívne sa ich týka 54,5 % spoločností) druhým najčastejšie riešeným zdrojom. Toto významné číslo jednoznačne demonštruje silné kolektívne úsilie transformovať rôzne priemyselné výstupy, ktoré by sa inak mohli považovať za vyradené materiály, na hodnotné nové vstupy pre iné, často úplne odlišné priemyselné procesy. Aj keď je účasť na zhodnocovaní vedľajších produktov značná, toto číslo tiež naznačuje, že v tejto oblasti zostáva značný priestor na širšie prijatie a inovácie v celom priemyselnom prostredí. Energia (43,9 %) a voda (30,5 %) sú tiež uznávané ako dôležité zdroje v rámci zastrešujúcich rámcov IS; ich integrácia do symbiotických postupov je však výrazne menej univerzálna v porovnaní s prevládajúcim zameraním na odpad a vedľajšie produkty. </w:t>
      </w:r>
    </w:p>
    <w:p w14:paraId="2E866B60"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Hĺbková analýza odhaľuje, že dve najdominantnejšie a najčastejšie používané formy spolupráce v rámci iniciatív IS sú zložito spojené so základnými cieľmi obehu zdrojov: výmena energie, vedľajších produktov a druhotných surovín (zapojených významných 56,1 % spoločností) a kolektívny zber a odstraňovanie odpadových materiálov (vykonávané 55,1 % spoločností). Tieto presvedčivé čísla jednoznačne ukazujú, že viac ako polovica opýtaných spoločností sa aktívne a spoločne zapája do sofistikovaného úsilia o riadenie, zhodnocovanie a strategický obeh odpadu a rôznych priemyselných vedľajších produktov v rámci svojich sietí. Tieto štatistiky okrem toho zdôrazňujú silný záväzok uľahčiť efektívnu výmenu základných priemyselných zdrojov vrátane kritických energetických tokov a cenných druhotných surovín. Okrem týchto základných materiálových tokov patria medzi ďalšie významné formy spolupráce spoločné využívanie verejných služieb a zdieľaných firemných funkcií (41,2 %) a využívanie verejných služieb s preukázateľne vysoko užitočnými účinkami (41,2 %). Tieto čísla spoločne naznačujú širší a integrovanejší rozsah spolupráce, ktorý presahuje obyčajnú transakčnú výmenu materiálov a zahŕňa zdieľanú infraštruktúru, špecializované služby a spoločné zdroje. Takéto rozšírené spoločné úsilie vo svojej podstate sľubuje komplexnejšiu efektivitu a podporu hlbších vzájomných výhod medzi zúčastnenými subjektmi. Niektoré iné typy spolupráce, ako napríklad strategické kombinovanie prepravy tovaru a personálu (34,2 %), podpora </w:t>
      </w:r>
      <w:r w:rsidRPr="00682350">
        <w:rPr>
          <w:rFonts w:cs="Times New Roman"/>
          <w:szCs w:val="24"/>
          <w:lang w:val="sk-SK"/>
        </w:rPr>
        <w:lastRenderedPageBreak/>
        <w:t xml:space="preserve">intenzívnejšieho a efektívnejšieho využívania priemyselných priestorov (35,8 %) a zriaďovanie spoločných zariadení obchodných firiem (23,5 %), sa však zdajú byť podstatne menej bežné. </w:t>
      </w:r>
    </w:p>
    <w:p w14:paraId="75D20F93" w14:textId="58408B81"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 Analýza poskytuje presvedčivé dôkazy o tom, že malé a stredné podniky s účasťou 73,8 % sú v drvivej väčšine identifikované ako najčastejšie zapojení aktéri do iniciatív IS. Táto štatisticky významná a veľmi rozšírená účasť zásadne zdôrazňuje ich kritickú a rozšírenú úlohu pri riadení, udržiavaní a rozširovaní úsilia IS v celom priemyselnom ekosystéme. Pravdepodobne to možno pripísať ich prirodzenej organizačnej flexibilite, často výraznej potrebe zlepšenia efektívnosti zdrojov, aby zostali konkurencieschopní, a prirodzenému sklonu podporovať a prosperovať v rámci miestnych alebo regionálnych sietí spolupráce. Ich vysoká úroveň angažovanosti dôrazne naznačuje, že súčasné modely IS sú pozoruhodne vhodné pre prevádzkovú dynamiku, obmedzenia zdrojov a inovatívneho ducha charakteristického pre menšie a stredné podniky. Po MSP preukazujú značnú účasť veľké podniky, pričom 51,9 % uvádza účasť. Tieto väčšie subjekty často slúžia ako základní partneri v rámci symbiotických sietí, často poskytujú významné toky zdrojov (ako producenti odpadu aj ako spotrebitelia druhotných surovín) alebo ponúkajú kritickú infraštruktúru a odborné znalosti, ktoré podporujú zložité symbiotické vzťahy. Ich pozoruhodné zapojenie podčiarkuje strategický imperatív zapojenia hlavných priemyselných hráčov na dosiahnutie zmysluplného rozsahu, systémového vplyvu a širšieho prijatia na trhu v rámci IS. Okrem toho zohrávajú významnú a aktívnu úlohu miestne samosprávy a obce so 43,9 % účasťou. Tento robustný údaj dôrazne naznačuje, že priama podpora verejného sektora, poskytovanie priaznivých regulačných rámcov a proaktívne miestne plánovanie sú často nielen prospešné, ale aj neoddeliteľnou súčasťou efektívneho uľahčovania, starostlivosti a strategického rozširovania ekosystémov IS v konkrétnych geografických oblastiach. Naopak, ďalší kľúčoví aktéri, ako sú špecializované výskumné inštitúcie (28,9 %), priemyselné združenia (23,5 %) a špecializovaní </w:t>
      </w:r>
      <w:proofErr w:type="spellStart"/>
      <w:r w:rsidRPr="00682350">
        <w:rPr>
          <w:rFonts w:cs="Times New Roman"/>
          <w:szCs w:val="24"/>
          <w:lang w:val="sk-SK"/>
        </w:rPr>
        <w:t>facilitátori</w:t>
      </w:r>
      <w:proofErr w:type="spellEnd"/>
      <w:r w:rsidRPr="00682350">
        <w:rPr>
          <w:rFonts w:cs="Times New Roman"/>
          <w:szCs w:val="24"/>
          <w:lang w:val="sk-SK"/>
        </w:rPr>
        <w:t xml:space="preserve"> (21,3 %), vykazujú menej časté priame zapojenie do každodennej prevádzky iniciatív IS v celej vzorke. Tento vzorec naznačuje, že hoci sú tieto subjekty nepopierateľne dôležité pre širší podporný ekosystém IS (napr. poskytovanie znalostí, sieťových platforiem alebo koordinačných služieb), ich úloha môže byť prevažne podporná, poradenská alebo nepriama, než priama operačná účasť na väčšine vykazovaných projektov IS. Poľnohospodári (18,2 %) predstavujú odlišný, aj keď v súčasnosti menší segment zapojenia do IS, čo je obzvlášť dôležité v tokoch zhodnocovania biologického a poľnohospodárskeho odpadu. </w:t>
      </w:r>
    </w:p>
    <w:p w14:paraId="16AC621B" w14:textId="78075B2C"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Spoločnosti v</w:t>
      </w:r>
      <w:r w:rsidR="00682350">
        <w:rPr>
          <w:rFonts w:cs="Times New Roman"/>
          <w:szCs w:val="24"/>
          <w:lang w:val="sk-SK"/>
        </w:rPr>
        <w:t xml:space="preserve">o veľkej </w:t>
      </w:r>
      <w:r w:rsidRPr="00682350">
        <w:rPr>
          <w:rFonts w:cs="Times New Roman"/>
          <w:szCs w:val="24"/>
          <w:lang w:val="sk-SK"/>
        </w:rPr>
        <w:t xml:space="preserve">väčšine vnímajú environmentálne prínosy (priemer 3,69, medián 4) ako najvýznamnejší a najhmatateľnejší výsledok vyplývajúci z ich účasti v IS. Toto silné vnímanie je v priamom súlade s hlavnými cieľmi podpory obehového hospodárstva a pokroku v udržateľných postupoch nakladania s odpadmi, čo jasne naznačuje, že ekologické výhody IS sú nielen všeobecne uznávané, ale aj vysoko oceňované zúčastnenými firmami. Tesne nasledujú prevádzkové prínosy (priemer 3,47, medián 3) aj sociálne prínosy (priemer 3,51, medián 3). Prevádzkové zlepšenia naznačujú lepšiu efektivitu, optimalizáciu zdrojov a </w:t>
      </w:r>
      <w:r w:rsidRPr="00682350">
        <w:rPr>
          <w:rFonts w:cs="Times New Roman"/>
          <w:szCs w:val="24"/>
          <w:lang w:val="sk-SK"/>
        </w:rPr>
        <w:lastRenderedPageBreak/>
        <w:t xml:space="preserve">zefektívnenie procesov, zatiaľ čo vnímané sociálne prínosy naznačujú pozitívne vplyvy na komunity, zamestnanosť alebo vzťahy so zainteresovanými stranami vyplývajúce zo symbiotických aktivít. Finančné prínosy (priemer 3,41, medián 3) a technologické prínosy (priemer 3,18, medián 3), hoci sú určite uznávané ako pozitívne výsledky, sú v priemere hodnotené o niečo nižšie v porovnaní s ich environmentálnymi a širšími spoločenskými náprotivkami. </w:t>
      </w:r>
    </w:p>
    <w:p w14:paraId="6E3C6844" w14:textId="1DBE7E18"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Spoločnosti najsilnejšie súhlasia s tým, že formálne ustanovenia pre IS existujú v rámci ich firemnej politiky (priemer 3,17, medián 3), čo naznačuje základnú podporu princípov IS na vysokej úrovni v rámci organizačného riadenia. Existuje však badateľný gradient, keď sa posúvame od politiky k hlbšej integrácii. Vnímaná integrácia do stratégie spoločnosti (priemer 3,07, medián 3) a jej špecifických priorít (priemer 2,94, medián 3) je v priemere menej výrazná. Toto kritické rozlíšenie naznačuje, že hoci je IS uznávaným prvkom v rámci hlavných princípov spoločnosti, nemusí byť ešte plne zakotvený ako základná a realizovateľná súčasť dlhodobého strategického plánovania a každodenných prevádzkových rozhodovacích procesov. Okrem toho sa najnižšie priemerné hodnotenia pozorujú pre mieru, do akej je IS uznávaný zamestnancami (priemer 3,03, medián 3) a aktívne diskutovaný medzi zamestnancami (priemer 2,76, medián 3). </w:t>
      </w:r>
    </w:p>
    <w:p w14:paraId="1E78FD54"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Spoločnosti vo všeobecnosti vykazujú miernu úroveň prístupu k základným informáciám a všeobecným údajom o výrobe z geograficky blízkych odvetví s priemerom 2,31 a mediánom 2. To naznačuje základnú, aj keď niekedy obmedzenú úroveň výmeny informácií, ktorá je nevyhnutná na identifikáciu počiatočných symbiotických príležitostí. Významný a znepokojujúci trend sa však objavuje so zvyšujúcou sa špecifickosťou a strategickým významom údajov: vnímaný prístup sa výrazne znižuje v prípade podrobnejších a citlivejších typov informácií. Príjem údajov o dlhodobom plánovaní (priemer 2,19, medián 2), prístup k podrobným prevádzkovým podrobnostiam (priemer 2,14, medián 2) a získanie denných metrík (priemer 1,90, medián 1) sú hodnotené podstatne nižšie. </w:t>
      </w:r>
    </w:p>
    <w:p w14:paraId="229B467A"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Spoločnosti zapojené do správy o IS sa líšili a vo viacerých kľúčových oblastiach mali najmä obmedzený prístup ku kľúčovým externým podporným zdrojom, ktoré by mohli výrazne uľahčiť a rozšíriť ich úsilie v oblasti IS. Analýza údajov z otázok 19-23, ktoré sú hodnotené na stupnici 1-5, umožňuje diferencované pochopenie vnímanej prístupnosti. Pokiaľ ide o prístup k externým zdrojom financovania, spoločnosti hodnotia svoj prístup mierne (priemer 2,86, medián 3, SD 1,22), čo naznačuje, že hoci sú k dispozícii niektoré mechanizmy finančnej podpory, ich dostupnosť nemusí byť všeobecne vysoká. Vnímaný prístup ku špecifickejším finančným nástrojom, ako je možnosť prístupu k grantom, je však hodnotený nižšie (priemer 2,65, medián 3, SD 1,25), čo naznačuje potenciálnu prekážku pri zabezpečovaní cielených finančných stimulov výslovne určených na vytváranie alebo rozširovanie symbiotických výmenných sietí. Podobne sa prístup k digitálnym platformám osobitne navrhnutým na uľahčenie spoločného využívania zdrojov vníma ako najnižší spomedzi týchto kategórií </w:t>
      </w:r>
      <w:r w:rsidRPr="00682350">
        <w:rPr>
          <w:rFonts w:cs="Times New Roman"/>
          <w:szCs w:val="24"/>
          <w:lang w:val="sk-SK"/>
        </w:rPr>
        <w:lastRenderedPageBreak/>
        <w:t xml:space="preserve">(priemer 2,47, medián 2, SD 1,24), čo naznačuje značnú digitálnu priepasť v uľahčovaní IS. Prístup k sieťam a priemyselným združeniam (priemer 2,82, medián 3, SD 1,19) a špecializovaným poradenským službám IS (priemer 2,80, medián 3, SD 1,28) je hodnotený mierne, ale stále naznačuje, že značná časť spoločností nemusí mať ľahko dostupný prístup k týmto kritickým nefinančným podporným zdrojom alebo ich efektívne nevyužíva. Priemerné ratingy pre všetky kategórie, ktoré sa pohybujú pod 3 (neutrálny bod na </w:t>
      </w:r>
      <w:proofErr w:type="spellStart"/>
      <w:r w:rsidRPr="00682350">
        <w:rPr>
          <w:rFonts w:cs="Times New Roman"/>
          <w:szCs w:val="24"/>
          <w:lang w:val="sk-SK"/>
        </w:rPr>
        <w:t>Likertovej</w:t>
      </w:r>
      <w:proofErr w:type="spellEnd"/>
      <w:r w:rsidRPr="00682350">
        <w:rPr>
          <w:rFonts w:cs="Times New Roman"/>
          <w:szCs w:val="24"/>
          <w:lang w:val="sk-SK"/>
        </w:rPr>
        <w:t xml:space="preserve"> stupnici) a mediány, často na úrovni 2 alebo 3, spoločne naznačujú, že značný počet opýtaných spoločností vníma svoj prístup k týmto kritickým externým podporným mechanizmom ako mierny až nízky. </w:t>
      </w:r>
    </w:p>
    <w:p w14:paraId="39EB6A52" w14:textId="22FAFE5A"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Spoločnosti zapojené do IS neustále vyjadrujú všeobecne vysokú a silnú úroveň dôvery vo svojich partnerov, čo je rozhodujúci základ pre akékoľvek spoločné úsilie. Najvyššie priemerné hodnotenie sa pozoruje pre vieru v efektívne spoločné riešenie sporov (priemer 3</w:t>
      </w:r>
      <w:r w:rsidR="00682350">
        <w:rPr>
          <w:rFonts w:cs="Times New Roman"/>
          <w:szCs w:val="24"/>
          <w:lang w:val="sk-SK"/>
        </w:rPr>
        <w:t>.</w:t>
      </w:r>
      <w:r w:rsidRPr="00682350">
        <w:rPr>
          <w:rFonts w:cs="Times New Roman"/>
          <w:szCs w:val="24"/>
          <w:lang w:val="sk-SK"/>
        </w:rPr>
        <w:t>93, medián 4), silnú oddanosť partnera spoločným cieľom (priemer 3</w:t>
      </w:r>
      <w:r w:rsidR="00682350">
        <w:rPr>
          <w:rFonts w:cs="Times New Roman"/>
          <w:szCs w:val="24"/>
          <w:lang w:val="sk-SK"/>
        </w:rPr>
        <w:t>.</w:t>
      </w:r>
      <w:r w:rsidRPr="00682350">
        <w:rPr>
          <w:rFonts w:cs="Times New Roman"/>
          <w:szCs w:val="24"/>
          <w:lang w:val="sk-SK"/>
        </w:rPr>
        <w:t>89, medián 4) a základné vnímanie partnerov ako čestných (priemer 3</w:t>
      </w:r>
      <w:r w:rsidR="00682350">
        <w:rPr>
          <w:rFonts w:cs="Times New Roman"/>
          <w:szCs w:val="24"/>
          <w:lang w:val="sk-SK"/>
        </w:rPr>
        <w:t>.</w:t>
      </w:r>
      <w:r w:rsidRPr="00682350">
        <w:rPr>
          <w:rFonts w:cs="Times New Roman"/>
          <w:szCs w:val="24"/>
          <w:lang w:val="sk-SK"/>
        </w:rPr>
        <w:t>87, medián 4). Partneri sú tiež všeobecne a konzistentne považovaní za predvídateľných (priemer 3</w:t>
      </w:r>
      <w:r w:rsidR="00682350">
        <w:rPr>
          <w:rFonts w:cs="Times New Roman"/>
          <w:szCs w:val="24"/>
          <w:lang w:val="sk-SK"/>
        </w:rPr>
        <w:t>.</w:t>
      </w:r>
      <w:r w:rsidRPr="00682350">
        <w:rPr>
          <w:rFonts w:cs="Times New Roman"/>
          <w:szCs w:val="24"/>
          <w:lang w:val="sk-SK"/>
        </w:rPr>
        <w:t>66, medián 4) a majú potrebnú kompetenciu (priemer 3</w:t>
      </w:r>
      <w:r w:rsidR="00682350">
        <w:rPr>
          <w:rFonts w:cs="Times New Roman"/>
          <w:szCs w:val="24"/>
          <w:lang w:val="sk-SK"/>
        </w:rPr>
        <w:t>.</w:t>
      </w:r>
      <w:r w:rsidRPr="00682350">
        <w:rPr>
          <w:rFonts w:cs="Times New Roman"/>
          <w:szCs w:val="24"/>
          <w:lang w:val="sk-SK"/>
        </w:rPr>
        <w:t>65, medián 4) a existuje silné kolektívne presvedčenie, že spolupráca prinesie výhody prevyšujúce náklady (priemer 3</w:t>
      </w:r>
      <w:r w:rsidR="00682350">
        <w:rPr>
          <w:rFonts w:cs="Times New Roman"/>
          <w:szCs w:val="24"/>
          <w:lang w:val="sk-SK"/>
        </w:rPr>
        <w:t>.</w:t>
      </w:r>
      <w:r w:rsidRPr="00682350">
        <w:rPr>
          <w:rFonts w:cs="Times New Roman"/>
          <w:szCs w:val="24"/>
          <w:lang w:val="sk-SK"/>
        </w:rPr>
        <w:t>52, medián 4). Táto vysoká úroveň základnej dôvery vo viacerých dimenziách je rozhodujúcim a umožňujúcim faktorom pre úspešné začatie, realizáciu a dlhodobú udržateľnosť spoločných projektov IS. Zaujímavé je, že napriek inherentným rizikám v nových podnikoch je skepticizmus voči spolupráci s novým partnerom relatívne nízky (priemer 2</w:t>
      </w:r>
      <w:r w:rsidR="00682350">
        <w:rPr>
          <w:rFonts w:cs="Times New Roman"/>
          <w:szCs w:val="24"/>
          <w:lang w:val="sk-SK"/>
        </w:rPr>
        <w:t>.</w:t>
      </w:r>
      <w:r w:rsidRPr="00682350">
        <w:rPr>
          <w:rFonts w:cs="Times New Roman"/>
          <w:szCs w:val="24"/>
          <w:lang w:val="sk-SK"/>
        </w:rPr>
        <w:t xml:space="preserve">52, medián 2), čo naznačuje otvorenosť voči rozširovaniu sietí IS. Významnú a dôležitú oblasť potenciálneho zlepšenia však zdôrazňuje mierna zhoda, že partneri často nedokážu </w:t>
      </w:r>
      <w:r w:rsidRPr="00682350">
        <w:rPr>
          <w:rFonts w:cs="Times New Roman"/>
          <w:i/>
          <w:iCs/>
          <w:szCs w:val="24"/>
          <w:lang w:val="sk-SK"/>
        </w:rPr>
        <w:t>naplno</w:t>
      </w:r>
      <w:r w:rsidRPr="00682350">
        <w:rPr>
          <w:rFonts w:cs="Times New Roman"/>
          <w:szCs w:val="24"/>
          <w:lang w:val="sk-SK"/>
        </w:rPr>
        <w:t xml:space="preserve"> využiť svoje kompetencie vo všetkých fázach spolupráce (priemer 2</w:t>
      </w:r>
      <w:r w:rsidR="00682350">
        <w:rPr>
          <w:rFonts w:cs="Times New Roman"/>
          <w:szCs w:val="24"/>
          <w:lang w:val="sk-SK"/>
        </w:rPr>
        <w:t>.</w:t>
      </w:r>
      <w:r w:rsidRPr="00682350">
        <w:rPr>
          <w:rFonts w:cs="Times New Roman"/>
          <w:szCs w:val="24"/>
          <w:lang w:val="sk-SK"/>
        </w:rPr>
        <w:t xml:space="preserve">98, medián 3). </w:t>
      </w:r>
    </w:p>
    <w:p w14:paraId="175AA7E1" w14:textId="1D1A89FD"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Medzi opýtanými spoločnosťami je trvalo silné a rozšírené presvedčenie, že spolu so svojimi partnermi môžu spoločne dosiahnuť viac, ako by dokázali sami (priemer 4</w:t>
      </w:r>
      <w:r w:rsidR="00682350">
        <w:rPr>
          <w:rFonts w:cs="Times New Roman"/>
          <w:szCs w:val="24"/>
          <w:lang w:val="sk-SK"/>
        </w:rPr>
        <w:t>.</w:t>
      </w:r>
      <w:r w:rsidRPr="00682350">
        <w:rPr>
          <w:rFonts w:cs="Times New Roman"/>
          <w:szCs w:val="24"/>
          <w:lang w:val="sk-SK"/>
        </w:rPr>
        <w:t>17, medián 4). Táto hlboká viera v silu synergie a výhody spolupráce slúži ako základný a silný motivátor pre zapojenie sa do IS. Spoločnosti vo všeobecnosti uvádzajú dobré pochopenie očakávaní partnerov (priemer 3</w:t>
      </w:r>
      <w:r w:rsidR="00682350">
        <w:rPr>
          <w:rFonts w:cs="Times New Roman"/>
          <w:szCs w:val="24"/>
          <w:lang w:val="sk-SK"/>
        </w:rPr>
        <w:t>.</w:t>
      </w:r>
      <w:r w:rsidRPr="00682350">
        <w:rPr>
          <w:rFonts w:cs="Times New Roman"/>
          <w:szCs w:val="24"/>
          <w:lang w:val="sk-SK"/>
        </w:rPr>
        <w:t>67, medián 4), čo naznačuje efektívne komunikačné kanály a spoločnú víziu v rámci spolupráce. Okrem toho je celková úroveň organizačnej pripravenosti na IS (priemer 3</w:t>
      </w:r>
      <w:r w:rsidR="00682350">
        <w:rPr>
          <w:rFonts w:cs="Times New Roman"/>
          <w:szCs w:val="24"/>
          <w:lang w:val="sk-SK"/>
        </w:rPr>
        <w:t>.</w:t>
      </w:r>
      <w:r w:rsidRPr="00682350">
        <w:rPr>
          <w:rFonts w:cs="Times New Roman"/>
          <w:szCs w:val="24"/>
          <w:lang w:val="sk-SK"/>
        </w:rPr>
        <w:t>41, medián 4) hodnotená ako stredne vysoká, čo naznačuje, že mnohé firmy podnikli počiatočné kroky na prípravu na symbiotické aktivity. Podobne konzistentná prax definovania jasných cieľov spolupráce (priemer 3</w:t>
      </w:r>
      <w:r w:rsidR="00682350">
        <w:rPr>
          <w:rFonts w:cs="Times New Roman"/>
          <w:szCs w:val="24"/>
          <w:lang w:val="sk-SK"/>
        </w:rPr>
        <w:t>.</w:t>
      </w:r>
      <w:r w:rsidRPr="00682350">
        <w:rPr>
          <w:rFonts w:cs="Times New Roman"/>
          <w:szCs w:val="24"/>
          <w:lang w:val="sk-SK"/>
        </w:rPr>
        <w:t>44, medián 4) a strategického zvažovania potrieb partnerov v rámci ich vlastnej firemnej stratégie (priemer 3</w:t>
      </w:r>
      <w:r w:rsidR="00682350">
        <w:rPr>
          <w:rFonts w:cs="Times New Roman"/>
          <w:szCs w:val="24"/>
          <w:lang w:val="sk-SK"/>
        </w:rPr>
        <w:t>.</w:t>
      </w:r>
      <w:r w:rsidRPr="00682350">
        <w:rPr>
          <w:rFonts w:cs="Times New Roman"/>
          <w:szCs w:val="24"/>
          <w:lang w:val="sk-SK"/>
        </w:rPr>
        <w:t xml:space="preserve">41, medián 4) tiež získava pozitívne priemerné hodnotenie. </w:t>
      </w:r>
    </w:p>
    <w:p w14:paraId="0BE71F49" w14:textId="411D0638"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Zistenia prieskumu naznačujú jemnú, ale rozpoznateľnú preferenciu vnímanej povahy spolupráce v rámci IS, pričom spolupráca sa prikláňa o niečo viac k vzťahovému prístupu (priemer 3</w:t>
      </w:r>
      <w:r w:rsidR="00682350">
        <w:rPr>
          <w:rFonts w:cs="Times New Roman"/>
          <w:szCs w:val="24"/>
          <w:lang w:val="sk-SK"/>
        </w:rPr>
        <w:t>.</w:t>
      </w:r>
      <w:r w:rsidRPr="00682350">
        <w:rPr>
          <w:rFonts w:cs="Times New Roman"/>
          <w:szCs w:val="24"/>
          <w:lang w:val="sk-SK"/>
        </w:rPr>
        <w:t>49, medián 3) v porovnaní s čisto transakčným prístupom (priemer 3</w:t>
      </w:r>
      <w:r w:rsidR="00682350">
        <w:rPr>
          <w:rFonts w:cs="Times New Roman"/>
          <w:szCs w:val="24"/>
          <w:lang w:val="sk-SK"/>
        </w:rPr>
        <w:t>.</w:t>
      </w:r>
      <w:r w:rsidRPr="00682350">
        <w:rPr>
          <w:rFonts w:cs="Times New Roman"/>
          <w:szCs w:val="24"/>
          <w:lang w:val="sk-SK"/>
        </w:rPr>
        <w:t xml:space="preserve">43, medián 3). </w:t>
      </w:r>
      <w:r w:rsidRPr="00682350">
        <w:rPr>
          <w:rFonts w:cs="Times New Roman"/>
          <w:szCs w:val="24"/>
          <w:lang w:val="sk-SK"/>
        </w:rPr>
        <w:lastRenderedPageBreak/>
        <w:t xml:space="preserve">Hoci rozdiel v prostriedkoch je marginálny, </w:t>
      </w:r>
      <w:r w:rsidR="00682350">
        <w:rPr>
          <w:rFonts w:cs="Times New Roman"/>
          <w:szCs w:val="24"/>
          <w:lang w:val="sk-SK"/>
        </w:rPr>
        <w:t xml:space="preserve">toto naznačuje </w:t>
      </w:r>
      <w:r w:rsidRPr="00682350">
        <w:rPr>
          <w:rFonts w:cs="Times New Roman"/>
          <w:szCs w:val="24"/>
          <w:lang w:val="sk-SK"/>
        </w:rPr>
        <w:t xml:space="preserve">že spoločnosti zapojené do IS implicitne alebo explicitne oceňujú pestovanie dlhodobých, trvalých partnerstiev, ktoré sú v podstate postavené na základoch dôvery, vzájomného porozumenia a spoločných strategických cieľov. </w:t>
      </w:r>
    </w:p>
    <w:p w14:paraId="3CA7DE01" w14:textId="4EE8A90F"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Údaje jednoznačne zdôrazňujú, že záujem o životné prostredie (priemer 3</w:t>
      </w:r>
      <w:r w:rsidR="00682350">
        <w:rPr>
          <w:rFonts w:cs="Times New Roman"/>
          <w:szCs w:val="24"/>
          <w:lang w:val="sk-SK"/>
        </w:rPr>
        <w:t>.</w:t>
      </w:r>
      <w:r w:rsidRPr="00682350">
        <w:rPr>
          <w:rFonts w:cs="Times New Roman"/>
          <w:szCs w:val="24"/>
          <w:lang w:val="sk-SK"/>
        </w:rPr>
        <w:t>73, medián 4) slúži ako hlavná a konzistentná hnacia sila rozvoja a prijatia IS medzi skúmanými spoločnosťami. Toto zistenie silne podčiarkuje jasný a základný záväzok k širším cieľom udržateľnosti vrátane kriticky dôležitých cieľov, ako je zlepšenie efektívnosti využívania zdrojov, zníženie tvorby odpadu a zmiernenie emisií oxidu uhličitého. Hľadanie priamych finančných výhod (priemer 3</w:t>
      </w:r>
      <w:r w:rsidR="00682350">
        <w:rPr>
          <w:rFonts w:cs="Times New Roman"/>
          <w:szCs w:val="24"/>
          <w:lang w:val="sk-SK"/>
        </w:rPr>
        <w:t>.</w:t>
      </w:r>
      <w:r w:rsidRPr="00682350">
        <w:rPr>
          <w:rFonts w:cs="Times New Roman"/>
          <w:szCs w:val="24"/>
          <w:lang w:val="sk-SK"/>
        </w:rPr>
        <w:t>47, medián 4) sa ukazuje ako druhý najvýznamnejší motivátor pre zapojenie sa do IS. Tento dvojitý dôraz naznačuje, že ekonomická životaschopnosť, ktorá zahŕňa kľúčové aspekty, ako je zdieľanie rizika, znižovanie prevádzkových nákladov a potenciálne generovanie príjmov z zhodnocovania odpadu, je dôležitým faktorom, ktorý dopĺňa environmentálne faktory. To naznačuje pragmatický prístup, v ktorom sa ekologická zodpovednosť opiera o zdravé ekonomické zdôvodnenie. Iné faktory, ako sú administratívne obmedzenia alebo regulačné tlaky (priemer 3</w:t>
      </w:r>
      <w:r w:rsidR="00682350">
        <w:rPr>
          <w:rFonts w:cs="Times New Roman"/>
          <w:szCs w:val="24"/>
          <w:lang w:val="sk-SK"/>
        </w:rPr>
        <w:t>.</w:t>
      </w:r>
      <w:r w:rsidRPr="00682350">
        <w:rPr>
          <w:rFonts w:cs="Times New Roman"/>
          <w:szCs w:val="24"/>
          <w:lang w:val="sk-SK"/>
        </w:rPr>
        <w:t xml:space="preserve">07, medián 3), zohrávajú miernejšiu a sekundárnejšiu úlohu. </w:t>
      </w:r>
    </w:p>
    <w:p w14:paraId="0EFCA5D5" w14:textId="00E929F6"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Spoločnosti vo všeobecnosti vyjadrujú miernu mieru súhlasu (priemer 3</w:t>
      </w:r>
      <w:r w:rsidR="00682350">
        <w:rPr>
          <w:rFonts w:cs="Times New Roman"/>
          <w:szCs w:val="24"/>
          <w:lang w:val="sk-SK"/>
        </w:rPr>
        <w:t>.</w:t>
      </w:r>
      <w:r w:rsidRPr="00682350">
        <w:rPr>
          <w:rFonts w:cs="Times New Roman"/>
          <w:szCs w:val="24"/>
          <w:lang w:val="sk-SK"/>
        </w:rPr>
        <w:t xml:space="preserve">33, medián 3) s tvrdením, že IS efektívne spĺňa potreby malých aj veľkých organizácií z hľadiska kľúčových aspektov, ako je efektívne využívanie zdrojov a výmena energie a vedľajších produktov. Toto zistenie naznačuje, že hoci sa IS uznáva ako prospešná stratégia, stále by mohol existovať značný priestor na optimalizáciu alebo vnímaná potreba lepšie prispôsobených a prispôsobivých riešení na úplné riešenie rôznorodých a vyvíjajúcich sa prevádzkových požiadaviek a výziev v oblasti riadenia zdrojov, ktorým čelia spoločnosti rôznych veľkostí a sektorov. </w:t>
      </w:r>
    </w:p>
    <w:p w14:paraId="0D728B36" w14:textId="11026A26"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Údaje z prieskumu neustále naznačujú, že spoločnosti sa vo všeobecnosti aktívne nezapájajú do rozsiahleho alebo hlbokého zdieľania informácií s geograficky blízkymi odvetviami. Priemerné hodnotenia frekvencie/rozsahu zdieľania (priemer 2</w:t>
      </w:r>
      <w:r w:rsidR="00682350">
        <w:rPr>
          <w:rFonts w:cs="Times New Roman"/>
          <w:szCs w:val="24"/>
          <w:lang w:val="sk-SK"/>
        </w:rPr>
        <w:t>.</w:t>
      </w:r>
      <w:r w:rsidRPr="00682350">
        <w:rPr>
          <w:rFonts w:cs="Times New Roman"/>
          <w:szCs w:val="24"/>
          <w:lang w:val="sk-SK"/>
        </w:rPr>
        <w:t>55, medián 3) a úroveň poskytnutých podrobností (priemer 2</w:t>
      </w:r>
      <w:r w:rsidR="00682350">
        <w:rPr>
          <w:rFonts w:cs="Times New Roman"/>
          <w:szCs w:val="24"/>
          <w:lang w:val="sk-SK"/>
        </w:rPr>
        <w:t>.</w:t>
      </w:r>
      <w:r w:rsidRPr="00682350">
        <w:rPr>
          <w:rFonts w:cs="Times New Roman"/>
          <w:szCs w:val="24"/>
          <w:lang w:val="sk-SK"/>
        </w:rPr>
        <w:t xml:space="preserve">05, medián 2) sú výrazne nízke. Tento celkový vzorec silne naznačuje, že súčasné postupy výmeny informácií medzi spoločnosťami sú buď zriedkavé, alebo primárne obmedzené na veľmi základné, povrchné úrovne a zriedka sa ponoria do podrobných prevádzkových alebo strategických poznatkov. </w:t>
      </w:r>
    </w:p>
    <w:p w14:paraId="7E535E3F" w14:textId="4609A4CA"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Nižšie sú uvedené </w:t>
      </w:r>
      <w:r w:rsidR="00682350">
        <w:rPr>
          <w:rFonts w:cs="Times New Roman"/>
          <w:szCs w:val="24"/>
          <w:lang w:val="sk-SK"/>
        </w:rPr>
        <w:t>d</w:t>
      </w:r>
      <w:r w:rsidRPr="00682350">
        <w:rPr>
          <w:rFonts w:cs="Times New Roman"/>
          <w:szCs w:val="24"/>
          <w:lang w:val="sk-SK"/>
        </w:rPr>
        <w:t>emografické údaje spoločnosti a respondentov.</w:t>
      </w:r>
    </w:p>
    <w:p w14:paraId="5F53899A" w14:textId="7BBB9BC8"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Priemyselný sektor</w:t>
      </w:r>
      <w:r w:rsidRPr="00682350">
        <w:rPr>
          <w:rFonts w:cs="Times New Roman"/>
          <w:szCs w:val="24"/>
          <w:lang w:val="sk-SK"/>
        </w:rPr>
        <w:t xml:space="preserve">: Otvorené textové odpovede poskytnuté opýtanými spoločnosťami odhalili pozoruhodne rôznorodú škálu priemyselných odvetví zapojených do IS. To zahŕňa okrem iného tradičné ťažké priemyselné odvetvia, ako je petrochemický, chemický/spracovateľský priemysel a metalurgia (vrátane spracovania ocele a automobilovej výroby), spolu s odvetviami zameranými na zhodnocovanie zdrojov, ako je odpadové </w:t>
      </w:r>
      <w:r w:rsidRPr="00682350">
        <w:rPr>
          <w:rFonts w:cs="Times New Roman"/>
          <w:szCs w:val="24"/>
          <w:lang w:val="sk-SK"/>
        </w:rPr>
        <w:lastRenderedPageBreak/>
        <w:t>hospodárstvo a recyklácia plastov. Ďalšie zastúpené odvetvia zahŕňajú potravinárstvo / poľnohospodárstvo (vrátane výroby hydiny a mäsa, ako aj maloobchod s potravinami a gastronómiu), energetiku (vrátane mestského vykurovania, novej energie a vodíka), stavebníctvo (vrátane cementu a stavebných materiálov), vzdelávanie (vrátane vysokoškolského vzdelávania a školstva), poradenstvo, IT, verejný sektor (vrátane miestnych samospráv, komunálnych služieb a vodohospodárskych a kanalizačných služieb), ako aj špecializovanejšie oblasti, ako je výroba matracov a</w:t>
      </w:r>
      <w:r w:rsidR="00682350">
        <w:rPr>
          <w:rFonts w:cs="Times New Roman"/>
          <w:szCs w:val="24"/>
          <w:lang w:val="sk-SK"/>
        </w:rPr>
        <w:t> </w:t>
      </w:r>
      <w:r w:rsidRPr="00682350">
        <w:rPr>
          <w:rFonts w:cs="Times New Roman"/>
          <w:szCs w:val="24"/>
          <w:lang w:val="sk-SK"/>
        </w:rPr>
        <w:t>nábytku</w:t>
      </w:r>
      <w:r w:rsidR="00682350">
        <w:rPr>
          <w:rFonts w:cs="Times New Roman"/>
          <w:szCs w:val="24"/>
          <w:lang w:val="sk-SK"/>
        </w:rPr>
        <w:t>.</w:t>
      </w:r>
    </w:p>
    <w:p w14:paraId="22D2B662"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Geografická úroveň IS:</w:t>
      </w:r>
      <w:r w:rsidRPr="00682350">
        <w:rPr>
          <w:rFonts w:cs="Times New Roman"/>
          <w:szCs w:val="24"/>
          <w:lang w:val="sk-SK"/>
        </w:rPr>
        <w:t xml:space="preserve"> Údaje naznačujú zreteľné </w:t>
      </w:r>
      <w:proofErr w:type="spellStart"/>
      <w:r w:rsidRPr="00682350">
        <w:rPr>
          <w:rFonts w:cs="Times New Roman"/>
          <w:szCs w:val="24"/>
          <w:lang w:val="sk-SK"/>
        </w:rPr>
        <w:t>bimodálne</w:t>
      </w:r>
      <w:proofErr w:type="spellEnd"/>
      <w:r w:rsidRPr="00682350">
        <w:rPr>
          <w:rFonts w:cs="Times New Roman"/>
          <w:szCs w:val="24"/>
          <w:lang w:val="sk-SK"/>
        </w:rPr>
        <w:t xml:space="preserve"> rozloženie na vnímanej geografickej úrovni implementácie IS. Najčastejšie sa uvádza, že IS sa praktizuje na medzinárodnej úrovni (71 zmienok) a súčasne na miestnej úrovni (44 zmienok). Tento zaujímavý vzorec naznačuje dvojitý strategický prístup k IS: zahŕňajúci širokú, často zložitú, cezhraničnú spoluprácu (možno zakotvenú v dodávateľských reťazcoch veľkých nadnárodných korporácií, zložitých medzinárodných priemyselných sietí alebo rozšírených hodnotových reťazcoch) a súčasne vysoko zamerané, geograficky blízke priemyselné zoskupenia, kde je možné ľahko uľahčiť priamu a hmatateľnú výmenu zdrojov. Zdá sa, že národná (33 zmienok) a regionálna (27 zmienok) úroveň vykonávania sú v tejto konkrétnej vzorke pomerne menej bežné. </w:t>
      </w:r>
    </w:p>
    <w:p w14:paraId="08AB947D"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Veľkosť spoločnosti</w:t>
      </w:r>
      <w:r w:rsidRPr="00682350">
        <w:rPr>
          <w:rFonts w:cs="Times New Roman"/>
          <w:szCs w:val="24"/>
          <w:lang w:val="sk-SK"/>
        </w:rPr>
        <w:t xml:space="preserve">: Analýza veľkosti spoločnosti v skúmanej vzorke odhaľuje prevažujúce zapojenie stredných podnikov so 77 respondentmi. Toto zistenie je obzvlášť prenikavé, pretože naznačuje, že spoločnosti tohto rozsahu sú kľúčovými hráčmi v prostredí IS, pravdepodobne kvôli rovnováhe medzi potrebami zdrojov, prevádzkovou flexibilitou a dostatočnou organizačnou kapacitou na zapojenie sa do komplexnej spolupráce. Po stredných spoločnostiach tvoria malé podniky (59 respondentov) ďalšiu najväčšiu skupinu, čo naznačuje ich aktívnu účasť, pravdepodobne poháňanú akútnymi potrebami efektívneho využívania zdrojov a zapojenia miestnych sietí. Veľké spoločnosti (50 respondentov), aj keď ich je v porovnaní so strednými alebo malými firmami v tejto špecifickej vzorke menej, stále predstavujú významnú časť účastníkov. </w:t>
      </w:r>
    </w:p>
    <w:p w14:paraId="396C2C71"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Forma vlastníctva:</w:t>
      </w:r>
      <w:r w:rsidRPr="00682350">
        <w:rPr>
          <w:rFonts w:cs="Times New Roman"/>
          <w:szCs w:val="24"/>
          <w:lang w:val="sk-SK"/>
        </w:rPr>
        <w:t xml:space="preserve"> Analýza vlastníctva v rámci skúmaných spoločností odhaľuje pozoruhodnú prevahu štátnych spoločností, ktoré predstavujú značných 151 respondentov. Toto zistenie výrazne mení chápanie hnacích síl IS v tomto špecifickom európskom kontexte. Na rozdiel od bežných predpokladov, že iniciatívy súkromného sektora môžu dominovať, tieto údaje naznačujú, že štátom vlastnené subjekty majú v drvivej väčšine vedúce postavenie pri implementácii postupov IS. Môže to byť spôsobené rôznymi faktormi, ako sú silnejšie mandáty pre environmentálne správanie, priame vládne smernice o efektívnom využívaní zdrojov alebo väčší prístup k verejnému financovaniu projektov udržateľnosti v rámci štátom kontrolovaných operácií. </w:t>
      </w:r>
    </w:p>
    <w:p w14:paraId="05F1CB43"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Pozícia respondenta v spoločnosti:</w:t>
      </w:r>
      <w:r w:rsidRPr="00682350">
        <w:rPr>
          <w:rFonts w:cs="Times New Roman"/>
          <w:szCs w:val="24"/>
          <w:lang w:val="sk-SK"/>
        </w:rPr>
        <w:t xml:space="preserve"> Analýza pozície respondenta v rámci spoločností ponúka prehľadné pohľady na to, kto je zapojený do odpovedí na prieskumy o IS a tým aj na </w:t>
      </w:r>
      <w:r w:rsidRPr="00682350">
        <w:rPr>
          <w:rFonts w:cs="Times New Roman"/>
          <w:szCs w:val="24"/>
          <w:lang w:val="sk-SK"/>
        </w:rPr>
        <w:lastRenderedPageBreak/>
        <w:t xml:space="preserve">to, kto sa potenciálne zapája do iniciatív IS. Najväčšia skupina respondentov pochádza zo stredného manažmentu (57 zmienok), čo zdôrazňuje ich ústrednú úlohu pri sfunkčnení a dohľade nad činnosťami IS. Tesne za ním nasleduje vrcholový manažment (55 zmienok), čo naznačuje silný strategický dohľad a angažovanosť na vysokej úrovni v rámci skúmaných organizácií. Významnú časť predstavujú aj špecialisti (33 zmienok), čo podčiarkuje technické a odborné vstupy potrebné pre IS. Neprodukční zamestnanci (18 zmienok), ktorí zvyčajne zvládajú administratívne, personálne, marketingové alebo finančné úlohy, vykazujú miernu angažovanosť. Naopak, odborníci (18 zmienok) a zamestnanci výroby (5 zmienok) tvoria najmenšie skupiny respondentov. </w:t>
      </w:r>
    </w:p>
    <w:p w14:paraId="280F8582"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 xml:space="preserve">Pohlavie: </w:t>
      </w:r>
      <w:r w:rsidRPr="00682350">
        <w:rPr>
          <w:rFonts w:cs="Times New Roman"/>
          <w:szCs w:val="24"/>
          <w:lang w:val="sk-SK"/>
        </w:rPr>
        <w:t>Vzorka prieskumu sa skladá prevažne z respondentov mužského pohlavia (122 zmienok), čo výrazne prevyšuje počet respondentiek (59 zmienok) a menšia skupina jednotlivcov, ktorí sa identifikujú ako "iní" alebo radšej nezverejňujú (6 zmienok). Toto rodové rozdelenie v prieskume by mohlo odrážať širšie demografické zloženie odvetví a úloh typicky spojených s činnosťou IS v týchto európskych krajinách, v ktorých tradične dominujú muži. Prípadne by to mohlo naznačovať určitý stupeň rodovej zaujatosti v dosahu prieskumu alebo miere odpovedí.</w:t>
      </w:r>
    </w:p>
    <w:p w14:paraId="7681A098"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 xml:space="preserve">Trvanie a finančné výsledky IS: </w:t>
      </w:r>
      <w:r w:rsidRPr="00682350">
        <w:rPr>
          <w:rFonts w:cs="Times New Roman"/>
          <w:szCs w:val="24"/>
          <w:lang w:val="sk-SK"/>
        </w:rPr>
        <w:t xml:space="preserve">Spolupráca IS medzi skúmanými spoločnosťami bola v priemere pozoruhodne konzistentná, s priemernou dĺžkou trvania približne 8,94 roka. Toto číslo naznačuje značný dlhodobý záväzok k symbiotickým praktikám v rámci časti skúmaných firiem. Bližšie preskúmanie však odhaľuje, že medián trvania spolupráce s IS je výrazne kratší a je to 5 rokov. Tento významný rozdiel medzi priemerom a mediánom (spolu s relatívne vysokou štandardnou odchýlkou 9,62 roka) svedčí o pozitívne skreslenom rozdelení. </w:t>
      </w:r>
    </w:p>
    <w:p w14:paraId="65FAD549"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Ďalej  bola </w:t>
      </w:r>
      <w:r w:rsidRPr="00682350">
        <w:rPr>
          <w:rFonts w:cs="Times New Roman"/>
          <w:b/>
          <w:bCs/>
          <w:szCs w:val="24"/>
          <w:lang w:val="sk-SK"/>
        </w:rPr>
        <w:t>vykonaná korelačná analýza</w:t>
      </w:r>
      <w:r w:rsidRPr="00682350">
        <w:rPr>
          <w:rFonts w:cs="Times New Roman"/>
          <w:szCs w:val="24"/>
          <w:lang w:val="sk-SK"/>
        </w:rPr>
        <w:t xml:space="preserve"> s cieľom odhaliť zložitú sieť vzájomných vzťahov v rámci ekosystému IS, ktorá presahuje deskriptívnu štatistiku a identifikuje štatisticky významné asociácie medzi rôznymi faktormi. Všetky korelácie zdôraznené v tejto časti sa považujú za štatisticky významné (s hodnotou p menšou ako 0,05), čo naznačuje vysokú pravdepodobnosť, že tieto vzťahy nie sú spôsobené náhodnou náhodou. Okrem toho sa diskutuje iba o koreláciách preukazujúcich aspoň miernu silu (absolútna </w:t>
      </w:r>
      <w:proofErr w:type="spellStart"/>
      <w:r w:rsidRPr="00682350">
        <w:rPr>
          <w:rFonts w:cs="Times New Roman"/>
          <w:szCs w:val="24"/>
          <w:lang w:val="sk-SK"/>
        </w:rPr>
        <w:t>Pearsonova</w:t>
      </w:r>
      <w:proofErr w:type="spellEnd"/>
      <w:r w:rsidRPr="00682350">
        <w:rPr>
          <w:rFonts w:cs="Times New Roman"/>
          <w:szCs w:val="24"/>
          <w:lang w:val="sk-SK"/>
        </w:rPr>
        <w:t xml:space="preserve"> hodnota r 0,3 alebo vyššia), čím sa zabezpečuje ich praktická relevantnosť a zmysluplnosť.</w:t>
      </w:r>
    </w:p>
    <w:p w14:paraId="7E392108" w14:textId="77777777" w:rsidR="00E80380" w:rsidRPr="00682350" w:rsidRDefault="00E80380" w:rsidP="00901471">
      <w:pPr>
        <w:jc w:val="both"/>
        <w:rPr>
          <w:rFonts w:cs="Times New Roman"/>
          <w:szCs w:val="24"/>
          <w:lang w:val="sk-SK"/>
        </w:rPr>
      </w:pPr>
    </w:p>
    <w:p w14:paraId="7287ADF8" w14:textId="77777777" w:rsidR="00E80380" w:rsidRPr="00682350" w:rsidRDefault="00E80380" w:rsidP="00901471">
      <w:pPr>
        <w:jc w:val="both"/>
        <w:rPr>
          <w:rFonts w:cs="Times New Roman"/>
          <w:szCs w:val="24"/>
          <w:lang w:val="sk-SK"/>
        </w:rPr>
      </w:pPr>
    </w:p>
    <w:p w14:paraId="1460BF50" w14:textId="77777777" w:rsidR="00E80380" w:rsidRPr="00682350" w:rsidRDefault="00E80380" w:rsidP="00901471">
      <w:pPr>
        <w:jc w:val="both"/>
        <w:rPr>
          <w:rFonts w:cs="Times New Roman"/>
          <w:szCs w:val="24"/>
          <w:lang w:val="sk-SK"/>
        </w:rPr>
      </w:pPr>
    </w:p>
    <w:p w14:paraId="62D54B47" w14:textId="3BCD82D5" w:rsidR="00901471" w:rsidRPr="00682350" w:rsidRDefault="00901471" w:rsidP="00901471">
      <w:pPr>
        <w:jc w:val="both"/>
        <w:rPr>
          <w:rFonts w:cs="Times New Roman"/>
          <w:szCs w:val="24"/>
          <w:lang w:val="sk-SK"/>
        </w:rPr>
      </w:pPr>
      <w:r w:rsidRPr="00682350">
        <w:rPr>
          <w:rFonts w:cs="Times New Roman"/>
          <w:noProof/>
          <w:szCs w:val="24"/>
          <w:lang w:val="sk-SK"/>
        </w:rPr>
        <w:lastRenderedPageBreak/>
        <w:drawing>
          <wp:inline distT="0" distB="0" distL="0" distR="0" wp14:anchorId="4F7090E1" wp14:editId="5FBDF207">
            <wp:extent cx="5354782" cy="4709370"/>
            <wp:effectExtent l="0" t="0" r="0" b="0"/>
            <wp:docPr id="5639216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68911" cy="4721796"/>
                    </a:xfrm>
                    <a:prstGeom prst="rect">
                      <a:avLst/>
                    </a:prstGeom>
                    <a:noFill/>
                    <a:ln>
                      <a:noFill/>
                    </a:ln>
                  </pic:spPr>
                </pic:pic>
              </a:graphicData>
            </a:graphic>
          </wp:inline>
        </w:drawing>
      </w:r>
    </w:p>
    <w:p w14:paraId="2BB5C301" w14:textId="77777777" w:rsidR="00901471" w:rsidRPr="00682350" w:rsidRDefault="00901471" w:rsidP="0003141A">
      <w:pPr>
        <w:spacing w:line="278" w:lineRule="auto"/>
        <w:jc w:val="both"/>
        <w:rPr>
          <w:rFonts w:cs="Times New Roman"/>
          <w:szCs w:val="24"/>
          <w:lang w:val="sk-SK"/>
        </w:rPr>
      </w:pPr>
      <w:r w:rsidRPr="00682350">
        <w:rPr>
          <w:rFonts w:cs="Times New Roman"/>
          <w:szCs w:val="24"/>
          <w:lang w:val="sk-SK"/>
        </w:rPr>
        <w:t xml:space="preserve">Obrázok 1.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Vzájomné korelácie prínosov.</w:t>
      </w:r>
    </w:p>
    <w:p w14:paraId="0E09A617" w14:textId="77777777" w:rsidR="00E80380" w:rsidRPr="00682350" w:rsidRDefault="00E80380" w:rsidP="0003141A">
      <w:pPr>
        <w:spacing w:line="278" w:lineRule="auto"/>
        <w:jc w:val="both"/>
        <w:rPr>
          <w:rFonts w:cs="Times New Roman"/>
          <w:szCs w:val="24"/>
          <w:lang w:val="sk-SK"/>
        </w:rPr>
      </w:pPr>
    </w:p>
    <w:p w14:paraId="7706B987"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Vzájomné korelácie prínosov:</w:t>
      </w:r>
      <w:r w:rsidRPr="00682350">
        <w:rPr>
          <w:rFonts w:cs="Times New Roman"/>
          <w:szCs w:val="24"/>
          <w:lang w:val="sk-SK"/>
        </w:rPr>
        <w:t xml:space="preserve"> Veľmi významným zistením je rozšírená prítomnosť silných pozitívnych korelácií medzi rôznymi typmi prínosov, ktoré spoločnosti vnímajú (obrázok 1). Tento kritický pohľad jednoznačne naznačuje, že firmy, ktoré zažívajú pozitívne výsledky v jednej dimenzii IS, s vysokou pravdepodobnosťou súčasne realizujú výhody v iných kategóriách dávok. To posilňuje koncept IS ako holistickej stratégie, ktorá prináša mnohostranné pozitívne vplyvy, a nie izolované zisky.</w:t>
      </w:r>
    </w:p>
    <w:p w14:paraId="58086AC6" w14:textId="77777777" w:rsidR="00901471" w:rsidRPr="00682350" w:rsidRDefault="00901471" w:rsidP="0003141A">
      <w:pPr>
        <w:spacing w:after="0"/>
        <w:ind w:firstLine="357"/>
        <w:jc w:val="both"/>
        <w:rPr>
          <w:rFonts w:cs="Times New Roman"/>
          <w:szCs w:val="24"/>
          <w:lang w:val="sk-SK"/>
        </w:rPr>
      </w:pPr>
      <w:r w:rsidRPr="00682350">
        <w:rPr>
          <w:rFonts w:cs="Times New Roman"/>
          <w:noProof/>
          <w:szCs w:val="24"/>
          <w:lang w:val="sk-SK"/>
        </w:rPr>
        <w:lastRenderedPageBreak/>
        <w:drawing>
          <wp:inline distT="0" distB="0" distL="0" distR="0" wp14:anchorId="4EE89511" wp14:editId="29782624">
            <wp:extent cx="5151914" cy="4565072"/>
            <wp:effectExtent l="0" t="0" r="0" b="6985"/>
            <wp:docPr id="160912203" name="Obraz 1" descr="Obraz obsahujúci text, zrzut ekranu, kwadrat, diagram&#10;&#10;Zawartość wygenerowana przez AI może byť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203" name="Obraz 1" descr="Obraz zawierający tekst, zrzut ekranu, kwadrat, diagram&#10;&#10;Zawartość wygenerowana przez AI może być niepoprawn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18169" cy="4623780"/>
                    </a:xfrm>
                    <a:prstGeom prst="rect">
                      <a:avLst/>
                    </a:prstGeom>
                    <a:noFill/>
                    <a:ln>
                      <a:noFill/>
                    </a:ln>
                  </pic:spPr>
                </pic:pic>
              </a:graphicData>
            </a:graphic>
          </wp:inline>
        </w:drawing>
      </w:r>
    </w:p>
    <w:p w14:paraId="55F51C26" w14:textId="77777777" w:rsidR="00901471" w:rsidRPr="00682350" w:rsidRDefault="00901471" w:rsidP="0003141A">
      <w:pPr>
        <w:spacing w:after="0"/>
        <w:jc w:val="both"/>
        <w:rPr>
          <w:rFonts w:cs="Times New Roman"/>
          <w:szCs w:val="24"/>
          <w:lang w:val="sk-SK"/>
        </w:rPr>
      </w:pPr>
      <w:r w:rsidRPr="00682350">
        <w:rPr>
          <w:rFonts w:cs="Times New Roman"/>
          <w:szCs w:val="24"/>
          <w:lang w:val="sk-SK"/>
        </w:rPr>
        <w:t xml:space="preserve">Obrázok 2.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Výhody </w:t>
      </w:r>
      <w:proofErr w:type="spellStart"/>
      <w:r w:rsidRPr="00682350">
        <w:rPr>
          <w:rFonts w:cs="Times New Roman"/>
          <w:szCs w:val="24"/>
          <w:lang w:val="sk-SK"/>
        </w:rPr>
        <w:t>vs</w:t>
      </w:r>
      <w:proofErr w:type="spellEnd"/>
      <w:r w:rsidRPr="00682350">
        <w:rPr>
          <w:rFonts w:cs="Times New Roman"/>
          <w:szCs w:val="24"/>
          <w:lang w:val="sk-SK"/>
        </w:rPr>
        <w:t>. integrácia IS.</w:t>
      </w:r>
    </w:p>
    <w:p w14:paraId="5392B098" w14:textId="77777777" w:rsidR="00E80380" w:rsidRPr="00682350" w:rsidRDefault="00E80380" w:rsidP="0003141A">
      <w:pPr>
        <w:spacing w:after="0"/>
        <w:jc w:val="both"/>
        <w:rPr>
          <w:rFonts w:cs="Times New Roman"/>
          <w:szCs w:val="24"/>
          <w:lang w:val="sk-SK"/>
        </w:rPr>
      </w:pPr>
    </w:p>
    <w:p w14:paraId="2E1750F5" w14:textId="77777777" w:rsidR="0003141A" w:rsidRPr="00682350" w:rsidRDefault="0003141A" w:rsidP="0003141A">
      <w:pPr>
        <w:spacing w:after="0"/>
        <w:jc w:val="both"/>
        <w:rPr>
          <w:rFonts w:cs="Times New Roman"/>
          <w:szCs w:val="24"/>
          <w:lang w:val="sk-SK"/>
        </w:rPr>
      </w:pPr>
    </w:p>
    <w:p w14:paraId="3745BF10"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 xml:space="preserve">Výhody </w:t>
      </w:r>
      <w:proofErr w:type="spellStart"/>
      <w:r w:rsidRPr="00682350">
        <w:rPr>
          <w:rFonts w:cs="Times New Roman"/>
          <w:b/>
          <w:bCs/>
          <w:szCs w:val="24"/>
          <w:lang w:val="sk-SK"/>
        </w:rPr>
        <w:t>vs</w:t>
      </w:r>
      <w:proofErr w:type="spellEnd"/>
      <w:r w:rsidRPr="00682350">
        <w:rPr>
          <w:rFonts w:cs="Times New Roman"/>
          <w:b/>
          <w:bCs/>
          <w:szCs w:val="24"/>
          <w:lang w:val="sk-SK"/>
        </w:rPr>
        <w:t>. integrácia IS</w:t>
      </w:r>
      <w:r w:rsidRPr="00682350">
        <w:rPr>
          <w:rFonts w:cs="Times New Roman"/>
          <w:szCs w:val="24"/>
          <w:lang w:val="sk-SK"/>
        </w:rPr>
        <w:t>: Miera, do akej je IS integrovaná do interných štruktúr a kultúry spoločnosti, vykazuje konzistentné a zmysluplné pozitívne korelácie so spektrom vnímaných výhod, pričom zdôrazňuje dôležitosť vnútorného zosúladenia (obrázok 2). Tieto korelácie spoločne ukazujú, že začlenenie IS nielen ako externej iniciatívy, ale ako neoddeliteľnej súčasti organizačných štruktúr, od formálnych politík na vysokej úrovni až po všadeprítomné povedomie zamestnancov a aktívne interné diskusie, je rozhodujúce pre realizáciu rôznorodých a hmatateľných výhod.</w:t>
      </w:r>
    </w:p>
    <w:p w14:paraId="09BF99D0" w14:textId="77777777" w:rsidR="00901471" w:rsidRPr="00682350" w:rsidRDefault="00901471" w:rsidP="0003141A">
      <w:pPr>
        <w:spacing w:after="0"/>
        <w:ind w:firstLine="357"/>
        <w:jc w:val="both"/>
        <w:rPr>
          <w:rFonts w:cs="Times New Roman"/>
          <w:szCs w:val="24"/>
          <w:lang w:val="sk-SK"/>
        </w:rPr>
      </w:pPr>
      <w:r w:rsidRPr="00682350">
        <w:rPr>
          <w:rFonts w:cs="Times New Roman"/>
          <w:noProof/>
          <w:szCs w:val="24"/>
          <w:lang w:val="sk-SK"/>
        </w:rPr>
        <w:lastRenderedPageBreak/>
        <w:drawing>
          <wp:inline distT="0" distB="0" distL="0" distR="0" wp14:anchorId="0DA11F0D" wp14:editId="74B3A69C">
            <wp:extent cx="5375564" cy="4663569"/>
            <wp:effectExtent l="0" t="0" r="0" b="3810"/>
            <wp:docPr id="2322549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20468" cy="4702526"/>
                    </a:xfrm>
                    <a:prstGeom prst="rect">
                      <a:avLst/>
                    </a:prstGeom>
                    <a:noFill/>
                    <a:ln>
                      <a:noFill/>
                    </a:ln>
                  </pic:spPr>
                </pic:pic>
              </a:graphicData>
            </a:graphic>
          </wp:inline>
        </w:drawing>
      </w:r>
    </w:p>
    <w:p w14:paraId="167C819A" w14:textId="276265B6" w:rsidR="00901471" w:rsidRPr="00682350" w:rsidRDefault="00901471" w:rsidP="0003141A">
      <w:pPr>
        <w:spacing w:after="0"/>
        <w:jc w:val="both"/>
        <w:rPr>
          <w:rFonts w:cs="Times New Roman"/>
          <w:szCs w:val="24"/>
          <w:lang w:val="sk-SK"/>
        </w:rPr>
      </w:pPr>
      <w:r w:rsidRPr="00682350">
        <w:rPr>
          <w:rFonts w:cs="Times New Roman"/>
          <w:szCs w:val="24"/>
          <w:lang w:val="sk-SK"/>
        </w:rPr>
        <w:t xml:space="preserve">Obrázok 3.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Výhody </w:t>
      </w:r>
      <w:proofErr w:type="spellStart"/>
      <w:r w:rsidRPr="00682350">
        <w:rPr>
          <w:rFonts w:cs="Times New Roman"/>
          <w:szCs w:val="24"/>
          <w:lang w:val="sk-SK"/>
        </w:rPr>
        <w:t>vs</w:t>
      </w:r>
      <w:proofErr w:type="spellEnd"/>
      <w:r w:rsidRPr="00682350">
        <w:rPr>
          <w:rFonts w:cs="Times New Roman"/>
          <w:szCs w:val="24"/>
          <w:lang w:val="sk-SK"/>
        </w:rPr>
        <w:t>. dôvody IS.</w:t>
      </w:r>
    </w:p>
    <w:p w14:paraId="7D5B8317" w14:textId="77777777" w:rsidR="00E80380" w:rsidRPr="00682350" w:rsidRDefault="00E80380" w:rsidP="0003141A">
      <w:pPr>
        <w:spacing w:after="0"/>
        <w:jc w:val="both"/>
        <w:rPr>
          <w:rFonts w:cs="Times New Roman"/>
          <w:szCs w:val="24"/>
          <w:lang w:val="sk-SK"/>
        </w:rPr>
      </w:pPr>
    </w:p>
    <w:p w14:paraId="6DD8310B" w14:textId="77777777" w:rsidR="0003141A" w:rsidRPr="00682350" w:rsidRDefault="0003141A" w:rsidP="0003141A">
      <w:pPr>
        <w:spacing w:after="0"/>
        <w:jc w:val="both"/>
        <w:rPr>
          <w:rFonts w:cs="Times New Roman"/>
          <w:szCs w:val="24"/>
          <w:lang w:val="sk-SK"/>
        </w:rPr>
      </w:pPr>
    </w:p>
    <w:p w14:paraId="4184BDE6"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b/>
          <w:bCs/>
          <w:szCs w:val="24"/>
          <w:lang w:val="sk-SK"/>
        </w:rPr>
        <w:t xml:space="preserve">Prínosy </w:t>
      </w:r>
      <w:proofErr w:type="spellStart"/>
      <w:r w:rsidRPr="00682350">
        <w:rPr>
          <w:rFonts w:cs="Times New Roman"/>
          <w:b/>
          <w:bCs/>
          <w:szCs w:val="24"/>
          <w:lang w:val="sk-SK"/>
        </w:rPr>
        <w:t>vs</w:t>
      </w:r>
      <w:proofErr w:type="spellEnd"/>
      <w:r w:rsidRPr="00682350">
        <w:rPr>
          <w:rFonts w:cs="Times New Roman"/>
          <w:b/>
          <w:bCs/>
          <w:szCs w:val="24"/>
          <w:lang w:val="sk-SK"/>
        </w:rPr>
        <w:t>. dôvody IS:</w:t>
      </w:r>
      <w:r w:rsidRPr="00682350">
        <w:rPr>
          <w:rFonts w:cs="Times New Roman"/>
          <w:szCs w:val="24"/>
          <w:lang w:val="sk-SK"/>
        </w:rPr>
        <w:t xml:space="preserve"> Primárne motivácie, ktoré vedú spoločnosti k rozvoju IS, tiež vykazujú bystré mierne pozitívne korelácie so skutočnými výhodami, ktoré následne vnímajú a dosahujú (obrázok 3). Tieto korelácie naznačujú, že zatiaľ čo environmentálna a priama finančná motivácia sú silné, k dosiahnutiu spektra prínosov môžu prispieť aj iné hnacie sily, ako je výskum a inovácie, čo zdôrazňuje mnohostrannú povahu hodnoty IS.</w:t>
      </w:r>
    </w:p>
    <w:p w14:paraId="1C75E8F0" w14:textId="77777777" w:rsidR="00901471" w:rsidRPr="00682350" w:rsidRDefault="00901471" w:rsidP="0003141A">
      <w:pPr>
        <w:spacing w:after="0"/>
        <w:ind w:firstLine="357"/>
        <w:jc w:val="both"/>
        <w:rPr>
          <w:rFonts w:cs="Times New Roman"/>
          <w:szCs w:val="24"/>
          <w:lang w:val="sk-SK"/>
        </w:rPr>
      </w:pPr>
      <w:r w:rsidRPr="00682350">
        <w:rPr>
          <w:rFonts w:cs="Times New Roman"/>
          <w:noProof/>
          <w:szCs w:val="24"/>
          <w:lang w:val="sk-SK"/>
        </w:rPr>
        <w:lastRenderedPageBreak/>
        <w:drawing>
          <wp:inline distT="0" distB="0" distL="0" distR="0" wp14:anchorId="66BC60AF" wp14:editId="17E09FC8">
            <wp:extent cx="5624946" cy="4907858"/>
            <wp:effectExtent l="0" t="0" r="0" b="7620"/>
            <wp:docPr id="100218043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53396" cy="4932681"/>
                    </a:xfrm>
                    <a:prstGeom prst="rect">
                      <a:avLst/>
                    </a:prstGeom>
                    <a:noFill/>
                    <a:ln>
                      <a:noFill/>
                    </a:ln>
                  </pic:spPr>
                </pic:pic>
              </a:graphicData>
            </a:graphic>
          </wp:inline>
        </w:drawing>
      </w:r>
    </w:p>
    <w:p w14:paraId="7276047E" w14:textId="22A8DC31" w:rsidR="00901471" w:rsidRPr="00682350" w:rsidRDefault="00901471" w:rsidP="0003141A">
      <w:pPr>
        <w:spacing w:after="0"/>
        <w:jc w:val="both"/>
        <w:rPr>
          <w:rFonts w:cs="Times New Roman"/>
          <w:szCs w:val="24"/>
          <w:lang w:val="sk-SK"/>
        </w:rPr>
      </w:pPr>
      <w:r w:rsidRPr="00682350">
        <w:rPr>
          <w:rFonts w:cs="Times New Roman"/>
          <w:szCs w:val="24"/>
          <w:lang w:val="sk-SK"/>
        </w:rPr>
        <w:t xml:space="preserve">Obrázok 4.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Výhody a celkové výsledky </w:t>
      </w:r>
      <w:proofErr w:type="spellStart"/>
      <w:r w:rsidRPr="00682350">
        <w:rPr>
          <w:rFonts w:cs="Times New Roman"/>
          <w:szCs w:val="24"/>
          <w:lang w:val="sk-SK"/>
        </w:rPr>
        <w:t>vs</w:t>
      </w:r>
      <w:proofErr w:type="spellEnd"/>
      <w:r w:rsidRPr="00682350">
        <w:rPr>
          <w:rFonts w:cs="Times New Roman"/>
          <w:szCs w:val="24"/>
          <w:lang w:val="sk-SK"/>
        </w:rPr>
        <w:t>. dôvera.</w:t>
      </w:r>
    </w:p>
    <w:p w14:paraId="17EF436D" w14:textId="77777777" w:rsidR="00E80380" w:rsidRPr="00682350" w:rsidRDefault="00E80380" w:rsidP="0003141A">
      <w:pPr>
        <w:spacing w:after="0"/>
        <w:jc w:val="both"/>
        <w:rPr>
          <w:rFonts w:cs="Times New Roman"/>
          <w:szCs w:val="24"/>
          <w:lang w:val="sk-SK"/>
        </w:rPr>
      </w:pPr>
    </w:p>
    <w:p w14:paraId="349756A7" w14:textId="77777777" w:rsidR="00901471" w:rsidRPr="00682350" w:rsidRDefault="00901471" w:rsidP="0003141A">
      <w:pPr>
        <w:spacing w:after="0"/>
        <w:ind w:firstLine="357"/>
        <w:jc w:val="both"/>
        <w:rPr>
          <w:rFonts w:cs="Times New Roman"/>
          <w:szCs w:val="24"/>
          <w:lang w:val="sk-SK"/>
        </w:rPr>
      </w:pPr>
      <w:r w:rsidRPr="00682350">
        <w:rPr>
          <w:rFonts w:cs="Times New Roman"/>
          <w:b/>
          <w:bCs/>
          <w:szCs w:val="24"/>
          <w:lang w:val="sk-SK"/>
        </w:rPr>
        <w:t xml:space="preserve">Prínosy a celkové výsledky </w:t>
      </w:r>
      <w:proofErr w:type="spellStart"/>
      <w:r w:rsidRPr="00682350">
        <w:rPr>
          <w:rFonts w:cs="Times New Roman"/>
          <w:b/>
          <w:bCs/>
          <w:szCs w:val="24"/>
          <w:lang w:val="sk-SK"/>
        </w:rPr>
        <w:t>vs</w:t>
      </w:r>
      <w:proofErr w:type="spellEnd"/>
      <w:r w:rsidRPr="00682350">
        <w:rPr>
          <w:rFonts w:cs="Times New Roman"/>
          <w:b/>
          <w:bCs/>
          <w:szCs w:val="24"/>
          <w:lang w:val="sk-SK"/>
        </w:rPr>
        <w:t>. dôvera</w:t>
      </w:r>
      <w:r w:rsidRPr="00682350">
        <w:rPr>
          <w:rFonts w:cs="Times New Roman"/>
          <w:szCs w:val="24"/>
          <w:lang w:val="sk-SK"/>
        </w:rPr>
        <w:t>: Kritický súbor zistení súvisí s pozitívnou súvislosťou medzi vnímanou úrovňou dôvery v partnerov a stupňom zdieľania informácií, s väčšími výhodami a lepšími celkovými výsledkami z IS (obrázok 4).</w:t>
      </w:r>
    </w:p>
    <w:p w14:paraId="2CE40854" w14:textId="77777777" w:rsidR="00901471" w:rsidRPr="00682350" w:rsidRDefault="00901471" w:rsidP="0003141A">
      <w:pPr>
        <w:spacing w:after="0"/>
        <w:ind w:firstLine="357"/>
        <w:jc w:val="both"/>
        <w:rPr>
          <w:rFonts w:cs="Times New Roman"/>
          <w:szCs w:val="24"/>
          <w:lang w:val="sk-SK"/>
        </w:rPr>
      </w:pPr>
      <w:r w:rsidRPr="00682350">
        <w:rPr>
          <w:rFonts w:cs="Times New Roman"/>
          <w:noProof/>
          <w:szCs w:val="24"/>
          <w:lang w:val="sk-SK"/>
        </w:rPr>
        <w:lastRenderedPageBreak/>
        <w:drawing>
          <wp:inline distT="0" distB="0" distL="0" distR="0" wp14:anchorId="2779BB09" wp14:editId="20FCAEB3">
            <wp:extent cx="5680153" cy="4883727"/>
            <wp:effectExtent l="0" t="0" r="0" b="0"/>
            <wp:docPr id="1049749165" name="Obraz 3" descr="Obraz zawierający tekst, diagram, zrzut ekranu, Równolegle&#10;&#10;Zawartość wygenerowana przez AI może byť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9165" name="Obraz 3" descr="Obraz zawierający tekst, diagram, zrzut ekranu, Równolegle&#10;&#10;Zawartość wygenerowana przez AI może być niepoprawn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17385" cy="4915739"/>
                    </a:xfrm>
                    <a:prstGeom prst="rect">
                      <a:avLst/>
                    </a:prstGeom>
                    <a:noFill/>
                    <a:ln>
                      <a:noFill/>
                    </a:ln>
                  </pic:spPr>
                </pic:pic>
              </a:graphicData>
            </a:graphic>
          </wp:inline>
        </w:drawing>
      </w:r>
    </w:p>
    <w:p w14:paraId="4320592E" w14:textId="77777777" w:rsidR="00901471" w:rsidRPr="00682350" w:rsidRDefault="00901471" w:rsidP="0003141A">
      <w:pPr>
        <w:spacing w:after="0"/>
        <w:jc w:val="both"/>
        <w:rPr>
          <w:rFonts w:cs="Times New Roman"/>
          <w:szCs w:val="24"/>
          <w:lang w:val="sk-SK"/>
        </w:rPr>
      </w:pPr>
      <w:r w:rsidRPr="00682350">
        <w:rPr>
          <w:rFonts w:cs="Times New Roman"/>
          <w:szCs w:val="24"/>
          <w:lang w:val="sk-SK"/>
        </w:rPr>
        <w:t xml:space="preserve">Obrázok 5.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Zdieľanie informácií </w:t>
      </w:r>
      <w:proofErr w:type="spellStart"/>
      <w:r w:rsidRPr="00682350">
        <w:rPr>
          <w:rFonts w:cs="Times New Roman"/>
          <w:szCs w:val="24"/>
          <w:lang w:val="sk-SK"/>
        </w:rPr>
        <w:t>vs</w:t>
      </w:r>
      <w:proofErr w:type="spellEnd"/>
      <w:r w:rsidRPr="00682350">
        <w:rPr>
          <w:rFonts w:cs="Times New Roman"/>
          <w:szCs w:val="24"/>
          <w:lang w:val="sk-SK"/>
        </w:rPr>
        <w:t xml:space="preserve">. prínosy </w:t>
      </w:r>
      <w:proofErr w:type="spellStart"/>
      <w:r w:rsidRPr="00682350">
        <w:rPr>
          <w:rFonts w:cs="Times New Roman"/>
          <w:szCs w:val="24"/>
          <w:lang w:val="sk-SK"/>
        </w:rPr>
        <w:t>vs</w:t>
      </w:r>
      <w:proofErr w:type="spellEnd"/>
      <w:r w:rsidRPr="00682350">
        <w:rPr>
          <w:rFonts w:cs="Times New Roman"/>
          <w:szCs w:val="24"/>
          <w:lang w:val="sk-SK"/>
        </w:rPr>
        <w:t>. celkové výsledky.</w:t>
      </w:r>
      <w:bookmarkStart w:id="10" w:name="_Hlk203502766"/>
      <w:bookmarkEnd w:id="10"/>
    </w:p>
    <w:p w14:paraId="25145879" w14:textId="77777777" w:rsidR="00D47C7E" w:rsidRPr="00682350" w:rsidRDefault="00D47C7E" w:rsidP="0003141A">
      <w:pPr>
        <w:spacing w:after="0"/>
        <w:jc w:val="both"/>
        <w:rPr>
          <w:rFonts w:cs="Times New Roman"/>
          <w:szCs w:val="24"/>
          <w:lang w:val="sk-SK"/>
        </w:rPr>
      </w:pPr>
    </w:p>
    <w:p w14:paraId="4B0A0B4F" w14:textId="77777777" w:rsidR="00901471" w:rsidRPr="00682350" w:rsidRDefault="00901471" w:rsidP="0003141A">
      <w:pPr>
        <w:spacing w:after="0"/>
        <w:ind w:firstLine="357"/>
        <w:jc w:val="both"/>
        <w:rPr>
          <w:rFonts w:cs="Times New Roman"/>
          <w:szCs w:val="24"/>
          <w:lang w:val="sk-SK"/>
        </w:rPr>
      </w:pPr>
      <w:r w:rsidRPr="00682350">
        <w:rPr>
          <w:rFonts w:cs="Times New Roman"/>
          <w:b/>
          <w:bCs/>
          <w:szCs w:val="24"/>
          <w:lang w:val="sk-SK"/>
        </w:rPr>
        <w:t xml:space="preserve">Zdieľanie informácií </w:t>
      </w:r>
      <w:proofErr w:type="spellStart"/>
      <w:r w:rsidRPr="00682350">
        <w:rPr>
          <w:rFonts w:cs="Times New Roman"/>
          <w:b/>
          <w:bCs/>
          <w:szCs w:val="24"/>
          <w:lang w:val="sk-SK"/>
        </w:rPr>
        <w:t>vs</w:t>
      </w:r>
      <w:proofErr w:type="spellEnd"/>
      <w:r w:rsidRPr="00682350">
        <w:rPr>
          <w:rFonts w:cs="Times New Roman"/>
          <w:b/>
          <w:bCs/>
          <w:szCs w:val="24"/>
          <w:lang w:val="sk-SK"/>
        </w:rPr>
        <w:t xml:space="preserve">. prínosy </w:t>
      </w:r>
      <w:proofErr w:type="spellStart"/>
      <w:r w:rsidRPr="00682350">
        <w:rPr>
          <w:rFonts w:cs="Times New Roman"/>
          <w:b/>
          <w:bCs/>
          <w:szCs w:val="24"/>
          <w:lang w:val="sk-SK"/>
        </w:rPr>
        <w:t>vs</w:t>
      </w:r>
      <w:proofErr w:type="spellEnd"/>
      <w:r w:rsidRPr="00682350">
        <w:rPr>
          <w:rFonts w:cs="Times New Roman"/>
          <w:b/>
          <w:bCs/>
          <w:szCs w:val="24"/>
          <w:lang w:val="sk-SK"/>
        </w:rPr>
        <w:t>. celkové výsledky</w:t>
      </w:r>
      <w:r w:rsidRPr="00682350">
        <w:rPr>
          <w:rFonts w:cs="Times New Roman"/>
          <w:szCs w:val="24"/>
          <w:lang w:val="sk-SK"/>
        </w:rPr>
        <w:t>: Kritický súbor zistení súvisí s pozitívnou súvislosťou medzi zdieľaním informácií a celkovými väčšími prínosmi a lepšími výsledkami z IS (obrázok 5). Tieto rozsiahle korelácie spoločne zdôrazňujú absolútne rozhodujúcu úlohu dôvery a transparentnosti pri podpore úspešných a vzájomne prospešných symbiotických vzťahov. Dokazujú, že aktívne zdieľanie informácií, podporované základom dôvery, môže odomknúť významnú prevádzkovú efektivitu, zlepšenie životného prostredia a širšie pozitívne výsledky pre všetkých účastníkov siete IS.</w:t>
      </w:r>
    </w:p>
    <w:p w14:paraId="5B60A81E" w14:textId="77777777" w:rsidR="00901471" w:rsidRPr="00682350" w:rsidRDefault="00901471" w:rsidP="0003141A">
      <w:pPr>
        <w:spacing w:after="0"/>
        <w:ind w:firstLine="357"/>
        <w:jc w:val="both"/>
        <w:rPr>
          <w:rFonts w:cs="Times New Roman"/>
          <w:szCs w:val="24"/>
          <w:lang w:val="sk-SK"/>
        </w:rPr>
      </w:pPr>
      <w:r w:rsidRPr="00682350">
        <w:rPr>
          <w:rFonts w:cs="Times New Roman"/>
          <w:noProof/>
          <w:szCs w:val="24"/>
          <w:lang w:val="sk-SK"/>
        </w:rPr>
        <w:lastRenderedPageBreak/>
        <w:drawing>
          <wp:inline distT="0" distB="0" distL="0" distR="0" wp14:anchorId="6BBF313E" wp14:editId="00F36A67">
            <wp:extent cx="5719894" cy="4772891"/>
            <wp:effectExtent l="0" t="0" r="0" b="8890"/>
            <wp:docPr id="369389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2259" cy="4783209"/>
                    </a:xfrm>
                    <a:prstGeom prst="rect">
                      <a:avLst/>
                    </a:prstGeom>
                    <a:noFill/>
                    <a:ln>
                      <a:noFill/>
                    </a:ln>
                  </pic:spPr>
                </pic:pic>
              </a:graphicData>
            </a:graphic>
          </wp:inline>
        </w:drawing>
      </w:r>
    </w:p>
    <w:p w14:paraId="261E7F9C" w14:textId="77777777" w:rsidR="00901471" w:rsidRPr="00682350" w:rsidRDefault="00901471" w:rsidP="0003141A">
      <w:pPr>
        <w:spacing w:after="0"/>
        <w:jc w:val="both"/>
        <w:rPr>
          <w:rFonts w:cs="Times New Roman"/>
          <w:szCs w:val="24"/>
          <w:lang w:val="sk-SK"/>
        </w:rPr>
      </w:pPr>
      <w:r w:rsidRPr="00682350">
        <w:rPr>
          <w:rFonts w:cs="Times New Roman"/>
          <w:szCs w:val="24"/>
          <w:lang w:val="sk-SK"/>
        </w:rPr>
        <w:t xml:space="preserve">Obrázok 6.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Zapojenie hercov </w:t>
      </w:r>
      <w:proofErr w:type="spellStart"/>
      <w:r w:rsidRPr="00682350">
        <w:rPr>
          <w:rFonts w:cs="Times New Roman"/>
          <w:szCs w:val="24"/>
          <w:lang w:val="sk-SK"/>
        </w:rPr>
        <w:t>vs</w:t>
      </w:r>
      <w:proofErr w:type="spellEnd"/>
      <w:r w:rsidRPr="00682350">
        <w:rPr>
          <w:rFonts w:cs="Times New Roman"/>
          <w:szCs w:val="24"/>
          <w:lang w:val="sk-SK"/>
        </w:rPr>
        <w:t>. výhody.</w:t>
      </w:r>
    </w:p>
    <w:p w14:paraId="1E757C69" w14:textId="77777777" w:rsidR="0003141A" w:rsidRPr="00682350" w:rsidRDefault="0003141A" w:rsidP="0003141A">
      <w:pPr>
        <w:spacing w:after="0"/>
        <w:ind w:firstLine="357"/>
        <w:jc w:val="both"/>
        <w:rPr>
          <w:rFonts w:cs="Times New Roman"/>
          <w:szCs w:val="24"/>
          <w:lang w:val="sk-SK"/>
        </w:rPr>
      </w:pPr>
    </w:p>
    <w:p w14:paraId="7B124F0C" w14:textId="5A0B60B9" w:rsidR="00901471" w:rsidRPr="00682350" w:rsidRDefault="00901471" w:rsidP="0003141A">
      <w:pPr>
        <w:spacing w:after="0"/>
        <w:ind w:firstLine="357"/>
        <w:jc w:val="both"/>
        <w:rPr>
          <w:rFonts w:cs="Times New Roman"/>
          <w:szCs w:val="24"/>
          <w:lang w:val="sk-SK"/>
        </w:rPr>
      </w:pPr>
      <w:r w:rsidRPr="00682350">
        <w:rPr>
          <w:rFonts w:cs="Times New Roman"/>
          <w:b/>
          <w:bCs/>
          <w:szCs w:val="24"/>
          <w:lang w:val="sk-SK"/>
        </w:rPr>
        <w:t xml:space="preserve">Zapojenie aktérov </w:t>
      </w:r>
      <w:proofErr w:type="spellStart"/>
      <w:r w:rsidRPr="00682350">
        <w:rPr>
          <w:rFonts w:cs="Times New Roman"/>
          <w:b/>
          <w:bCs/>
          <w:szCs w:val="24"/>
          <w:lang w:val="sk-SK"/>
        </w:rPr>
        <w:t>vs</w:t>
      </w:r>
      <w:proofErr w:type="spellEnd"/>
      <w:r w:rsidRPr="00682350">
        <w:rPr>
          <w:rFonts w:cs="Times New Roman"/>
          <w:b/>
          <w:bCs/>
          <w:szCs w:val="24"/>
          <w:lang w:val="sk-SK"/>
        </w:rPr>
        <w:t>. prínosy:</w:t>
      </w:r>
      <w:r w:rsidRPr="00682350">
        <w:rPr>
          <w:rFonts w:cs="Times New Roman"/>
          <w:szCs w:val="24"/>
          <w:lang w:val="sk-SK"/>
        </w:rPr>
        <w:t xml:space="preserve"> V tejto skupine sa nezistili žiadne významné korelácie </w:t>
      </w:r>
      <w:r w:rsidR="00682350">
        <w:rPr>
          <w:rFonts w:cs="Times New Roman"/>
          <w:szCs w:val="24"/>
          <w:lang w:val="sk-SK"/>
        </w:rPr>
        <w:br/>
        <w:t xml:space="preserve">     </w:t>
      </w:r>
      <w:r w:rsidRPr="00682350">
        <w:rPr>
          <w:rFonts w:cs="Times New Roman"/>
          <w:szCs w:val="24"/>
          <w:lang w:val="sk-SK"/>
        </w:rPr>
        <w:t>(r &gt;= 0,3, p &lt; 0,05) (obrázok 6).</w:t>
      </w:r>
    </w:p>
    <w:p w14:paraId="2F2DB71F" w14:textId="77777777" w:rsidR="00E80380" w:rsidRPr="00682350" w:rsidRDefault="00E80380" w:rsidP="0003141A">
      <w:pPr>
        <w:spacing w:after="0"/>
        <w:ind w:firstLine="357"/>
        <w:jc w:val="both"/>
        <w:rPr>
          <w:rFonts w:cs="Times New Roman"/>
          <w:szCs w:val="24"/>
          <w:lang w:val="sk-SK"/>
        </w:rPr>
      </w:pPr>
    </w:p>
    <w:p w14:paraId="086F753A" w14:textId="77777777" w:rsidR="00901471" w:rsidRPr="00682350" w:rsidRDefault="00901471" w:rsidP="0003141A">
      <w:pPr>
        <w:spacing w:after="0"/>
        <w:ind w:firstLine="357"/>
        <w:jc w:val="both"/>
        <w:rPr>
          <w:rFonts w:cs="Times New Roman"/>
          <w:szCs w:val="24"/>
          <w:lang w:val="sk-SK"/>
        </w:rPr>
      </w:pPr>
    </w:p>
    <w:p w14:paraId="36F0DAE8" w14:textId="77777777" w:rsidR="00901471" w:rsidRPr="00682350" w:rsidRDefault="00901471" w:rsidP="0003141A">
      <w:pPr>
        <w:spacing w:after="0" w:line="278" w:lineRule="auto"/>
        <w:ind w:firstLine="357"/>
        <w:jc w:val="both"/>
        <w:rPr>
          <w:rFonts w:cs="Times New Roman"/>
          <w:b/>
          <w:bCs/>
          <w:szCs w:val="24"/>
          <w:lang w:val="sk-SK"/>
        </w:rPr>
      </w:pPr>
      <w:r w:rsidRPr="00682350">
        <w:rPr>
          <w:rFonts w:cs="Times New Roman"/>
          <w:b/>
          <w:bCs/>
          <w:szCs w:val="24"/>
          <w:lang w:val="sk-SK"/>
        </w:rPr>
        <w:t>Závery a odporúčania</w:t>
      </w:r>
    </w:p>
    <w:p w14:paraId="59DE904D" w14:textId="77777777" w:rsidR="00E80380" w:rsidRPr="00682350" w:rsidRDefault="00E80380" w:rsidP="0003141A">
      <w:pPr>
        <w:spacing w:after="0" w:line="278" w:lineRule="auto"/>
        <w:ind w:firstLine="357"/>
        <w:jc w:val="both"/>
        <w:rPr>
          <w:rFonts w:cs="Times New Roman"/>
          <w:b/>
          <w:bCs/>
          <w:szCs w:val="24"/>
          <w:lang w:val="sk-SK"/>
        </w:rPr>
      </w:pPr>
    </w:p>
    <w:p w14:paraId="510ACFE5" w14:textId="66769BD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Priemyselná symbióza, hoci je jednoznačne poháňaná silným záväzkom k environmentálnym záujmom (nakladanie s odpadom a vedľajšími produktmi), neustále prináša širokú škálu vzájomne prepojených výhod. Pozitívne výsledky v jednej dimenzii (napr. environmentálnej) významne súvisia s dosahovaním výhod v iných kľúčových kategóriách prínosov (prevádzková efektívnosť, sociálne príspevky, technologický pokrok a dokonca aj finančné zisky), čo zdôrazňuje IS ako skutočne holistickú a synergickú stratégiu, ktorá prináša mnohostranné pozitívne vplyvy, a nie len izolované zisky. Tento integrovaný profil prínosov je </w:t>
      </w:r>
      <w:r w:rsidRPr="00682350">
        <w:rPr>
          <w:rFonts w:cs="Times New Roman"/>
          <w:szCs w:val="24"/>
          <w:lang w:val="sk-SK"/>
        </w:rPr>
        <w:lastRenderedPageBreak/>
        <w:t>veľmi presvedčivým argumentom pre jeho široké prijatie, ktoré presahuje jediné zameranie na ekologický dopad a zahŕňa širšiu hodnotovú ponuku.</w:t>
      </w:r>
    </w:p>
    <w:p w14:paraId="26D66753"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Malé a stredné podniky (MSP) sú identifikované ako vysoko kritickí a hlboko zapojení aktéri v rámci ekosystému IS. Ich aktívne zapojenie je ďalej podporené pozoruhodnou pozitívnou koreláciou s finančnými výhodami vyplývajúcimi z IS, čo zdôrazňuje ich agilitu a schopnosť pretaviť symbiotickú angažovanosť do hmatateľnej ekonomickej hodnoty. Súčasne zohrávajú významnú a strategickú úlohu aj veľké podniky, ktoré často slúžia ako základné kotvy v symbiotických sieťach tým, že poskytujú značné toky zdrojov alebo kľúčovú infraštruktúru. Táto dvojitá účasť zdôrazňuje potrebu navrhnúť prispôsobené podporné mechanizmy, ktoré uspokoja agilitu malých a stredných podnikov a strategickú váhu väčších firiem.</w:t>
      </w:r>
    </w:p>
    <w:p w14:paraId="0A469A8C" w14:textId="6B471E34"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Vysoká úroveň medziľudskej a</w:t>
      </w:r>
      <w:r w:rsidR="00682350">
        <w:rPr>
          <w:rFonts w:cs="Times New Roman"/>
          <w:szCs w:val="24"/>
          <w:lang w:val="sk-SK"/>
        </w:rPr>
        <w:t> </w:t>
      </w:r>
      <w:r w:rsidRPr="00682350">
        <w:rPr>
          <w:rFonts w:cs="Times New Roman"/>
          <w:szCs w:val="24"/>
          <w:lang w:val="sk-SK"/>
        </w:rPr>
        <w:t>medzi</w:t>
      </w:r>
      <w:r w:rsidR="00682350">
        <w:rPr>
          <w:rFonts w:cs="Times New Roman"/>
          <w:szCs w:val="24"/>
          <w:lang w:val="sk-SK"/>
        </w:rPr>
        <w:t>-</w:t>
      </w:r>
      <w:r w:rsidRPr="00682350">
        <w:rPr>
          <w:rFonts w:cs="Times New Roman"/>
          <w:szCs w:val="24"/>
          <w:lang w:val="sk-SK"/>
        </w:rPr>
        <w:t>organizačnej dôvery v partnerov – zahŕňajúca vieru v čestnosť, záväzok k spoločným cieľom a spoločné riešenie sporov – je základom úspešného IS. Tieto životne dôležité vzťahové faktory silne korelujú s vnímanými výhodami, čo naznačuje, že robustné a transparentné medzi</w:t>
      </w:r>
      <w:r w:rsidR="00682350">
        <w:rPr>
          <w:rFonts w:cs="Times New Roman"/>
          <w:szCs w:val="24"/>
          <w:lang w:val="sk-SK"/>
        </w:rPr>
        <w:t>-</w:t>
      </w:r>
      <w:r w:rsidRPr="00682350">
        <w:rPr>
          <w:rFonts w:cs="Times New Roman"/>
          <w:szCs w:val="24"/>
          <w:lang w:val="sk-SK"/>
        </w:rPr>
        <w:t>organizačné väzby sú kľúčové. Okrem toho začlenenie IS do internej politiky a strategických rámcov spoločnosti spolu s aktívnym uznávaním a diskusiou zamestnancov je silne spojené s dosahovaním väčších výhod. To zdôrazňuje, že úspech IS závisí nielen od externých partnerstiev, ale aj od vnútorného organizačného zosúladenia a kultúrnej akceptácie.</w:t>
      </w:r>
    </w:p>
    <w:p w14:paraId="51A39399"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Hoci súčasná úroveň výmeny informácií (najmä podrobných údajov o prevádzkovom a dlhodobom plánovaní) je relatívne nízka, vykazuje pozitívne korelácie s vnímanými prevádzkovými a environmentálnymi prínosmi. To naznačuje, že zvýšenie transparentnosti údajov by mohlo odomknúť významnú hodnotu a zlepšiť efektívnosť a hodnotu existujúcej spolupráce.</w:t>
      </w:r>
    </w:p>
    <w:p w14:paraId="0B622AE7"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Zatiaľ čo celkové finančné výsledky IS sú mierne pozitívne, existujú rozdiely v jednotlivých krajinách. Podobne sa výrazne líši trvanie spolupráce v rámci IS, pričom niektoré krajiny (napríklad Poľsko a Dánsko) vykazujú zavedenejšie a dlhodobejšie iniciatívy. Tieto dlhšie záväzky pozitívne korelujú s vyššími vnímanými finančnými výnosmi, čo naznačuje, že trvalá spolupráca je kľúčom k maximalizácii ekonomických výhod.</w:t>
      </w:r>
    </w:p>
    <w:p w14:paraId="50149CFC"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Podporovať a uľahčovať otvorenejšie a systematickejšie zdieľanie prevádzkových a výrobných údajov medzi potenciálnymi partnermi IS. Politiky a digitálne platformy by mali uprednostňovať bezpečnú výmenu údajov a zdôrazňovať preukázanú koreláciu medzi zdieľaním informácií a zvýšenými prínosmi. Táto transparentnosť umožní presnejšie vytváranie kontaktov a optimalizáciu tokov zdrojov.</w:t>
      </w:r>
    </w:p>
    <w:p w14:paraId="41D74ACF"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 xml:space="preserve">Aktívne propagovať komplexné a vzájomne prepojené výhody IS. Prekročte rámec environmentálnych správ a zdôraznite kvantifikovateľnú prevádzkovú efektívnosť, sociálne príspevky a technologický pokrok, ktoré všetky súvisia s celkovým úspechom. Prezentujte presvedčivé prípadové štúdie, ktoré demonštrujú tieto mnohostranné výnosy, najmä so </w:t>
      </w:r>
      <w:r w:rsidRPr="00682350">
        <w:rPr>
          <w:rFonts w:cs="Times New Roman"/>
          <w:szCs w:val="24"/>
          <w:lang w:val="sk-SK"/>
        </w:rPr>
        <w:lastRenderedPageBreak/>
        <w:t>spoločnosťami, ktoré dosiahli dobré finančné výsledky, aby ste rozšírili príťažlivosť a odôvodnili investície.</w:t>
      </w:r>
    </w:p>
    <w:p w14:paraId="7B5DCA2D"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Implementovať cielené iniciatívy, ktoré výslovne podporujú a upevňujú dôveru medzi potenciálnymi a existujúcimi partnermi IS. To môže zahŕňať štruktúrované podujatia na nadväzovanie kontaktov, jasné a konzistentné komunikačné protokoly, vytvorenie modelov zdieľaného riadenia pre spoločné projekty a vývoj transparentných mechanizmov na spoločné riešenie problémov. Politiky musia aktívne uznávať a stimulovať vzťahové aspekty IS, pretože dôvera je rozhodujúcim základom pre trvalú spoluprácu.</w:t>
      </w:r>
    </w:p>
    <w:p w14:paraId="58221E87"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Povzbudzujte spoločnosti, aby išli nad rámec povrchných politických vyhlásení tým, že začlenia princípy IS priamo do svojich hlavných obchodných stratégií, dlhodobých priorít a každodenných ukazovateľov prevádzkovej výkonnosti. Podporovať komplexné interné informačné kampane a školiace programy na všetkých organizačných úrovniach s cieľom výrazne zvýšiť uznanie, pochopenie a aktívnu diskusiu zamestnancov o IS. To premení IS z externej iniciatívy na zakorenenú organizačnú kultúru, ktorá využíva interných šampiónov na podporu inovácií zdola nahor a zabezpečí, že vnútorné zosúladenie bude silne korelovať s externým úspechom.</w:t>
      </w:r>
    </w:p>
    <w:p w14:paraId="2FF9F663"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Navrhnite a financujte podporné programy IS, ktoré sú starostlivo prispôsobené špecifickým potrebám podnikov v celom veľkostnom spektre. To zahŕňa poskytovanie dostupných finančných nástrojov a zjednodušených služieb nadväzovania kontaktov pre agilné malé a stredné podniky, aby mohli využiť špecializované príležitosti, ako aj ponúkanie regulačných usmernení a rámcov pre väčšie podniky na riadenie zložitých tokov zdrojov a presadzovanie interných iniciatív IS. Verejné orgány by mali aktívne posilňovať svoju úlohu strategických sprostredkovateľov a základných faktorov umožňujúcich rozvoj IS a prispôsobiť podporu vnútroštátnym podmienkam.</w:t>
      </w:r>
    </w:p>
    <w:p w14:paraId="236E0989" w14:textId="77777777" w:rsidR="00901471" w:rsidRPr="00682350" w:rsidRDefault="00901471" w:rsidP="0003141A">
      <w:pPr>
        <w:spacing w:after="0" w:line="278" w:lineRule="auto"/>
        <w:ind w:firstLine="357"/>
        <w:jc w:val="both"/>
        <w:rPr>
          <w:rFonts w:cs="Times New Roman"/>
          <w:szCs w:val="24"/>
          <w:lang w:val="sk-SK"/>
        </w:rPr>
      </w:pPr>
      <w:r w:rsidRPr="00682350">
        <w:rPr>
          <w:rFonts w:cs="Times New Roman"/>
          <w:szCs w:val="24"/>
          <w:lang w:val="sk-SK"/>
        </w:rPr>
        <w:t>Podporovať prebiehajúce výskumné a inovačné iniciatívy zamerané na identifikáciu nových symbiotických ciest, vývoj špičkových technológií a prekonávanie pretrvávajúcich výziev pri implementácii IS. Okrem toho rozvíjať adaptívne politické a regulačné rámce, ktoré sú dostatočne flexibilné na to, aby účinne reagovali na vznikajúce potreby v rámci ekosystémov IS, a ktoré sú schopné integrovať poznatky získané z rôznych národných a regionálnych skúseností, čím sa urýchli širšie prijatie a optimalizácia IS v európskych priemyselných odvetviach. Tento adaptívny prístup zabezpečuje, že IS zostane dynamický a relevantný v meniacom sa hospodárskom a environmentálnom prostredí.</w:t>
      </w:r>
    </w:p>
    <w:p w14:paraId="140D57E5" w14:textId="77777777" w:rsidR="009C6362" w:rsidRPr="00682350" w:rsidRDefault="009C6362" w:rsidP="009C6362">
      <w:pPr>
        <w:autoSpaceDE w:val="0"/>
        <w:autoSpaceDN w:val="0"/>
        <w:adjustRightInd w:val="0"/>
        <w:rPr>
          <w:rFonts w:eastAsia="MS PGothic" w:cs="Times New Roman"/>
          <w:b/>
          <w:bCs/>
          <w:kern w:val="24"/>
          <w:sz w:val="23"/>
          <w:szCs w:val="23"/>
          <w:lang w:val="sk-SK" w:eastAsia="pl-PL"/>
        </w:rPr>
      </w:pPr>
    </w:p>
    <w:p w14:paraId="75E91BE7" w14:textId="77777777" w:rsidR="009C6362" w:rsidRPr="00682350" w:rsidRDefault="009C6362" w:rsidP="009C6362">
      <w:pPr>
        <w:autoSpaceDE w:val="0"/>
        <w:autoSpaceDN w:val="0"/>
        <w:adjustRightInd w:val="0"/>
        <w:rPr>
          <w:rFonts w:eastAsia="MS PGothic" w:cs="Times New Roman"/>
          <w:b/>
          <w:bCs/>
          <w:kern w:val="24"/>
          <w:sz w:val="23"/>
          <w:szCs w:val="23"/>
          <w:lang w:val="sk-SK" w:eastAsia="pl-PL"/>
        </w:rPr>
      </w:pPr>
    </w:p>
    <w:p w14:paraId="64DF80AB" w14:textId="77777777" w:rsidR="00E80380" w:rsidRPr="00682350" w:rsidRDefault="00E80380" w:rsidP="008839E8">
      <w:pPr>
        <w:pStyle w:val="Nadpis1"/>
        <w:rPr>
          <w:rFonts w:eastAsia="MS PGothic" w:cs="Times New Roman"/>
          <w:b w:val="0"/>
          <w:bCs/>
          <w:lang w:val="sk-SK" w:eastAsia="pl-PL"/>
        </w:rPr>
      </w:pPr>
    </w:p>
    <w:p w14:paraId="46B68AE2" w14:textId="77777777" w:rsidR="00E80380" w:rsidRPr="00682350" w:rsidRDefault="00E80380" w:rsidP="00E80380">
      <w:pPr>
        <w:rPr>
          <w:lang w:val="sk-SK" w:eastAsia="pl-PL"/>
        </w:rPr>
      </w:pPr>
    </w:p>
    <w:p w14:paraId="587AD262" w14:textId="70A06BEC" w:rsidR="009C6362" w:rsidRPr="006E5824" w:rsidRDefault="009C6362" w:rsidP="00682350">
      <w:pPr>
        <w:pStyle w:val="Nadpis1"/>
        <w:rPr>
          <w:rFonts w:ascii="Verdana" w:hAnsi="Verdana"/>
        </w:rPr>
      </w:pPr>
      <w:bookmarkStart w:id="11" w:name="_Toc213779001"/>
      <w:r w:rsidRPr="006E5824">
        <w:rPr>
          <w:rFonts w:ascii="Verdana" w:hAnsi="Verdana"/>
        </w:rPr>
        <w:lastRenderedPageBreak/>
        <w:t>KAPITOLA II</w:t>
      </w:r>
      <w:bookmarkEnd w:id="11"/>
    </w:p>
    <w:p w14:paraId="663D2074" w14:textId="77777777" w:rsidR="008839E8" w:rsidRPr="00682350" w:rsidRDefault="008839E8" w:rsidP="008839E8">
      <w:pPr>
        <w:rPr>
          <w:b/>
          <w:bCs/>
          <w:lang w:val="sk-SK" w:eastAsia="pl-PL"/>
        </w:rPr>
      </w:pPr>
    </w:p>
    <w:p w14:paraId="6B770FAC" w14:textId="6D8E765E" w:rsidR="00A86563" w:rsidRPr="006E5824" w:rsidRDefault="00A86563" w:rsidP="002719F7">
      <w:pPr>
        <w:pStyle w:val="Nadpis2"/>
        <w:rPr>
          <w:rFonts w:ascii="Verdana" w:hAnsi="Verdana"/>
          <w:b/>
          <w:bCs/>
        </w:rPr>
      </w:pPr>
      <w:bookmarkStart w:id="12" w:name="_Toc213779002"/>
      <w:r w:rsidRPr="006E5824">
        <w:rPr>
          <w:rFonts w:ascii="Verdana" w:hAnsi="Verdana"/>
          <w:b/>
          <w:bCs/>
        </w:rPr>
        <w:t>2. Učebné osnovy pre manažérov SymbioTech</w:t>
      </w:r>
      <w:bookmarkEnd w:id="12"/>
    </w:p>
    <w:p w14:paraId="0D5E0874" w14:textId="2034CB77" w:rsidR="00A86563" w:rsidRPr="006E5824" w:rsidRDefault="00A86563" w:rsidP="002719F7">
      <w:pPr>
        <w:pStyle w:val="Nadpis2"/>
        <w:rPr>
          <w:rFonts w:ascii="Verdana" w:hAnsi="Verdana"/>
          <w:b/>
          <w:bCs/>
        </w:rPr>
      </w:pPr>
      <w:bookmarkStart w:id="13" w:name="_Toc213779003"/>
      <w:r w:rsidRPr="006E5824">
        <w:rPr>
          <w:rFonts w:ascii="Verdana" w:hAnsi="Verdana"/>
          <w:b/>
          <w:bCs/>
        </w:rPr>
        <w:t>2.1. Metodika prípravy učebných osnov</w:t>
      </w:r>
      <w:bookmarkEnd w:id="13"/>
    </w:p>
    <w:p w14:paraId="52A72829" w14:textId="32922D06" w:rsidR="00A86563" w:rsidRPr="00682350" w:rsidRDefault="00A86563" w:rsidP="00CD2BD9">
      <w:pPr>
        <w:spacing w:after="0" w:line="278" w:lineRule="auto"/>
        <w:ind w:firstLine="357"/>
        <w:jc w:val="both"/>
        <w:rPr>
          <w:rFonts w:eastAsia="Times New Roman" w:cs="Times New Roman"/>
          <w:szCs w:val="24"/>
          <w:lang w:val="sk-SK"/>
        </w:rPr>
      </w:pPr>
      <w:r w:rsidRPr="00682350">
        <w:rPr>
          <w:rFonts w:eastAsia="Times New Roman" w:cs="Times New Roman"/>
          <w:szCs w:val="24"/>
          <w:lang w:val="sk-SK"/>
        </w:rPr>
        <w:t>Procesu formulovania učebných osnov predchádzala identifikácia potrieb odbornej prípravy.</w:t>
      </w:r>
    </w:p>
    <w:p w14:paraId="3ED39DDF" w14:textId="49471C6B" w:rsidR="002D317B" w:rsidRPr="00682350" w:rsidRDefault="00A86563" w:rsidP="000E2524">
      <w:pPr>
        <w:spacing w:after="0" w:line="278" w:lineRule="auto"/>
        <w:ind w:firstLine="357"/>
        <w:jc w:val="both"/>
        <w:rPr>
          <w:rFonts w:eastAsia="Times New Roman" w:cs="Times New Roman"/>
          <w:szCs w:val="24"/>
          <w:lang w:val="sk-SK"/>
        </w:rPr>
      </w:pPr>
      <w:r w:rsidRPr="00682350">
        <w:rPr>
          <w:rFonts w:eastAsia="Times New Roman" w:cs="Times New Roman"/>
          <w:szCs w:val="24"/>
          <w:lang w:val="sk-SK"/>
        </w:rPr>
        <w:t xml:space="preserve">Vo všetkých partnerských krajinách sa uskutočnil kvalitatívny a kvantitatívny výskum, rovnako ako konzultácie so vzdelávacími inštitúciami s cieľom diagnostikovať potreby študentov vysokých škôl a zástupcov odborného vzdelávania a prípravy. Na základe výsledkov výskumu boli definované hlavné kompetenčné medzery (napr. nedostatok znalostí o IS, nedostatok zručností v mapovaní materiálových tokov, nedostatok postupov v riadení </w:t>
      </w:r>
      <w:proofErr w:type="spellStart"/>
      <w:r w:rsidRPr="00682350">
        <w:rPr>
          <w:rFonts w:eastAsia="Times New Roman" w:cs="Times New Roman"/>
          <w:szCs w:val="24"/>
          <w:lang w:val="sk-SK"/>
        </w:rPr>
        <w:t>medziorganizačnej</w:t>
      </w:r>
      <w:proofErr w:type="spellEnd"/>
      <w:r w:rsidRPr="00682350">
        <w:rPr>
          <w:rFonts w:eastAsia="Times New Roman" w:cs="Times New Roman"/>
          <w:szCs w:val="24"/>
          <w:lang w:val="sk-SK"/>
        </w:rPr>
        <w:t xml:space="preserve"> spolupráce). V dôsledku toho boli definované nové profesionálne roly (napr. </w:t>
      </w:r>
      <w:proofErr w:type="spellStart"/>
      <w:r w:rsidRPr="00682350">
        <w:rPr>
          <w:rFonts w:eastAsia="Times New Roman" w:cs="Times New Roman"/>
          <w:i/>
          <w:iCs/>
          <w:szCs w:val="24"/>
          <w:lang w:val="sk-SK"/>
        </w:rPr>
        <w:t>SymbioTech</w:t>
      </w:r>
      <w:proofErr w:type="spellEnd"/>
      <w:r w:rsidRPr="00682350">
        <w:rPr>
          <w:rFonts w:eastAsia="Times New Roman" w:cs="Times New Roman"/>
          <w:i/>
          <w:iCs/>
          <w:szCs w:val="24"/>
          <w:lang w:val="sk-SK"/>
        </w:rPr>
        <w:t xml:space="preserve"> Manager</w:t>
      </w:r>
      <w:r w:rsidRPr="00682350">
        <w:rPr>
          <w:rFonts w:eastAsia="Times New Roman" w:cs="Times New Roman"/>
          <w:szCs w:val="24"/>
          <w:lang w:val="sk-SK"/>
        </w:rPr>
        <w:t xml:space="preserve">, </w:t>
      </w:r>
      <w:r w:rsidRPr="00682350">
        <w:rPr>
          <w:rFonts w:eastAsia="Times New Roman" w:cs="Times New Roman"/>
          <w:i/>
          <w:iCs/>
          <w:szCs w:val="24"/>
          <w:lang w:val="sk-SK"/>
        </w:rPr>
        <w:t xml:space="preserve">IS </w:t>
      </w:r>
      <w:proofErr w:type="spellStart"/>
      <w:r w:rsidRPr="00682350">
        <w:rPr>
          <w:rFonts w:eastAsia="Times New Roman" w:cs="Times New Roman"/>
          <w:i/>
          <w:iCs/>
          <w:szCs w:val="24"/>
          <w:lang w:val="sk-SK"/>
        </w:rPr>
        <w:t>Operator</w:t>
      </w:r>
      <w:proofErr w:type="spellEnd"/>
      <w:r w:rsidRPr="00682350">
        <w:rPr>
          <w:rFonts w:eastAsia="Times New Roman" w:cs="Times New Roman"/>
          <w:szCs w:val="24"/>
          <w:lang w:val="sk-SK"/>
        </w:rPr>
        <w:t xml:space="preserve">). </w:t>
      </w:r>
    </w:p>
    <w:p w14:paraId="0D3CFDB0" w14:textId="77777777" w:rsidR="002D317B" w:rsidRPr="00682350" w:rsidRDefault="002D317B" w:rsidP="002D317B">
      <w:pPr>
        <w:pStyle w:val="Normlnywebov"/>
        <w:spacing w:before="0" w:beforeAutospacing="0" w:after="0" w:afterAutospacing="0" w:line="278" w:lineRule="auto"/>
        <w:ind w:firstLine="357"/>
        <w:jc w:val="both"/>
        <w:rPr>
          <w:lang w:val="sk-SK"/>
        </w:rPr>
      </w:pPr>
      <w:r w:rsidRPr="00682350">
        <w:rPr>
          <w:lang w:val="sk-SK"/>
        </w:rPr>
        <w:t>Na základe definovaných výsledkov vzdelávania boli vypracované dve učebné osnovy:</w:t>
      </w:r>
    </w:p>
    <w:p w14:paraId="77DCF897" w14:textId="1B23C3CF" w:rsidR="002D317B" w:rsidRPr="00682350" w:rsidRDefault="002D317B" w:rsidP="002D317B">
      <w:pPr>
        <w:pStyle w:val="Normlnywebov"/>
        <w:spacing w:before="0" w:beforeAutospacing="0" w:after="0" w:afterAutospacing="0" w:line="278" w:lineRule="auto"/>
        <w:ind w:firstLine="357"/>
        <w:jc w:val="both"/>
        <w:rPr>
          <w:lang w:val="sk-SK"/>
        </w:rPr>
      </w:pPr>
      <w:r w:rsidRPr="00682350">
        <w:rPr>
          <w:lang w:val="sk-SK"/>
        </w:rPr>
        <w:t>a. jeden pre študentov vysokých škôl (</w:t>
      </w:r>
      <w:r w:rsidR="00682350">
        <w:rPr>
          <w:lang w:val="sk-SK"/>
        </w:rPr>
        <w:t>EQF level 6</w:t>
      </w:r>
      <w:r w:rsidRPr="00682350">
        <w:rPr>
          <w:lang w:val="sk-SK"/>
        </w:rPr>
        <w:t>) s príslušnými znalosťami na jeho absolvovanie (najlepšie v oblasti ekonómie a environmentálneho inžinierstva).</w:t>
      </w:r>
    </w:p>
    <w:p w14:paraId="7339A6C6" w14:textId="3C5B5D38" w:rsidR="002D317B" w:rsidRPr="00682350" w:rsidRDefault="002D317B" w:rsidP="002D317B">
      <w:pPr>
        <w:pStyle w:val="Normlnywebov"/>
        <w:spacing w:before="0" w:beforeAutospacing="0" w:after="0" w:afterAutospacing="0" w:line="278" w:lineRule="auto"/>
        <w:ind w:firstLine="357"/>
        <w:jc w:val="both"/>
        <w:rPr>
          <w:lang w:val="sk-SK"/>
        </w:rPr>
      </w:pPr>
      <w:r w:rsidRPr="00682350">
        <w:rPr>
          <w:lang w:val="sk-SK"/>
        </w:rPr>
        <w:t>b) pre odborné vzdelávanie a prípravu (</w:t>
      </w:r>
      <w:r w:rsidR="00682350">
        <w:rPr>
          <w:lang w:val="sk-SK"/>
        </w:rPr>
        <w:t>EQF level 5</w:t>
      </w:r>
      <w:r w:rsidRPr="00682350">
        <w:rPr>
          <w:lang w:val="sk-SK"/>
        </w:rPr>
        <w:t>), ktorý je určený na vykonávanie v odbornom vzdelávaní a príprave, ako aj pre odborníkov/špecialistov v oblasti obehového hospodárstva, ktorí nemajú vysokoškolské vzdelanie.</w:t>
      </w:r>
    </w:p>
    <w:p w14:paraId="0A2CB1A5" w14:textId="06C2AD79" w:rsidR="00A86563" w:rsidRPr="00682350" w:rsidRDefault="002D317B" w:rsidP="000E2524">
      <w:pPr>
        <w:pStyle w:val="Normlnywebov"/>
        <w:spacing w:before="0" w:beforeAutospacing="0" w:after="0" w:afterAutospacing="0" w:line="278" w:lineRule="auto"/>
        <w:ind w:firstLine="357"/>
        <w:jc w:val="both"/>
        <w:rPr>
          <w:lang w:val="sk-SK"/>
        </w:rPr>
      </w:pPr>
      <w:r w:rsidRPr="00682350">
        <w:rPr>
          <w:lang w:val="sk-SK"/>
        </w:rPr>
        <w:t xml:space="preserve">Učebné osnovy zohľadňujú výsledky vzdelávania a potreby odbornej prípravy a vzdelávania študentov vysokých škôl a odborných príprav, aby po ukončení štúdia mohli pôsobiť ako manažéri symbiotických technológií. Nakoniec boli vypracované učebné osnovy pre sedem modulov pre vysoké školy a sedem modulov pre </w:t>
      </w:r>
      <w:r w:rsidR="00682350">
        <w:rPr>
          <w:lang w:val="sk-SK"/>
        </w:rPr>
        <w:t>odborné vzdelávanie (VET)</w:t>
      </w:r>
      <w:r w:rsidRPr="00682350">
        <w:rPr>
          <w:lang w:val="sk-SK"/>
        </w:rPr>
        <w:t>. Pre každý učebný plán boli výsledky vzdelávania formulované v troch kategóriách:</w:t>
      </w:r>
    </w:p>
    <w:p w14:paraId="6FA7D038" w14:textId="2C345C76" w:rsidR="00A86563" w:rsidRPr="00682350" w:rsidRDefault="00A86563" w:rsidP="000E2524">
      <w:pPr>
        <w:pStyle w:val="Odsekzoznamu"/>
        <w:numPr>
          <w:ilvl w:val="1"/>
          <w:numId w:val="443"/>
        </w:numPr>
        <w:spacing w:after="0" w:line="278" w:lineRule="auto"/>
        <w:jc w:val="both"/>
        <w:rPr>
          <w:rFonts w:eastAsia="Times New Roman" w:cs="Times New Roman"/>
          <w:szCs w:val="24"/>
          <w:lang w:val="sk-SK"/>
        </w:rPr>
      </w:pPr>
      <w:r w:rsidRPr="00682350">
        <w:rPr>
          <w:rFonts w:eastAsia="Times New Roman" w:cs="Times New Roman"/>
          <w:szCs w:val="24"/>
          <w:lang w:val="sk-SK"/>
        </w:rPr>
        <w:t>Vedomosti (napr. znalosť terminológie CE/IS).</w:t>
      </w:r>
    </w:p>
    <w:p w14:paraId="13EBE6EA" w14:textId="7C21B052" w:rsidR="00A86563" w:rsidRPr="00682350" w:rsidRDefault="00A86563" w:rsidP="000E2524">
      <w:pPr>
        <w:pStyle w:val="Odsekzoznamu"/>
        <w:numPr>
          <w:ilvl w:val="1"/>
          <w:numId w:val="443"/>
        </w:numPr>
        <w:spacing w:after="0" w:line="278" w:lineRule="auto"/>
        <w:jc w:val="both"/>
        <w:rPr>
          <w:rFonts w:eastAsia="Times New Roman" w:cs="Times New Roman"/>
          <w:szCs w:val="24"/>
          <w:lang w:val="sk-SK"/>
        </w:rPr>
      </w:pPr>
      <w:r w:rsidRPr="00682350">
        <w:rPr>
          <w:rFonts w:eastAsia="Times New Roman" w:cs="Times New Roman"/>
          <w:szCs w:val="24"/>
          <w:lang w:val="sk-SK"/>
        </w:rPr>
        <w:t>Zručnosti (napr. používanie nástrojov na mapovanie toku).</w:t>
      </w:r>
    </w:p>
    <w:p w14:paraId="40EC43E4" w14:textId="77777777" w:rsidR="00F8527A" w:rsidRPr="00682350" w:rsidRDefault="00A86563" w:rsidP="00F8527A">
      <w:pPr>
        <w:pStyle w:val="Odsekzoznamu"/>
        <w:numPr>
          <w:ilvl w:val="1"/>
          <w:numId w:val="443"/>
        </w:numPr>
        <w:spacing w:after="0" w:line="278" w:lineRule="auto"/>
        <w:jc w:val="both"/>
        <w:rPr>
          <w:rFonts w:eastAsia="Times New Roman" w:cs="Times New Roman"/>
          <w:szCs w:val="24"/>
          <w:lang w:val="sk-SK"/>
        </w:rPr>
      </w:pPr>
      <w:r w:rsidRPr="00682350">
        <w:rPr>
          <w:rFonts w:eastAsia="Times New Roman" w:cs="Times New Roman"/>
          <w:szCs w:val="24"/>
          <w:lang w:val="sk-SK"/>
        </w:rPr>
        <w:t>Kompetencie/autonómia a zodpovednosť (napr. nezávislé pozorovanie a podávanie správ).</w:t>
      </w:r>
    </w:p>
    <w:p w14:paraId="08C7AE5F" w14:textId="2F9B2407" w:rsidR="00F8527A" w:rsidRPr="00682350" w:rsidRDefault="00F8527A" w:rsidP="00F8527A">
      <w:pPr>
        <w:spacing w:after="0" w:line="278" w:lineRule="auto"/>
        <w:ind w:firstLine="357"/>
        <w:jc w:val="both"/>
        <w:rPr>
          <w:rFonts w:eastAsia="Times New Roman" w:cs="Times New Roman"/>
          <w:szCs w:val="24"/>
          <w:lang w:val="sk-SK"/>
        </w:rPr>
      </w:pPr>
      <w:r w:rsidRPr="00682350">
        <w:rPr>
          <w:rFonts w:cs="Times New Roman"/>
          <w:szCs w:val="24"/>
          <w:lang w:val="sk-SK"/>
        </w:rPr>
        <w:t>Výsledky vzdelávania boli prepojené s</w:t>
      </w:r>
      <w:r w:rsidR="00682350">
        <w:rPr>
          <w:rFonts w:cs="Times New Roman"/>
          <w:szCs w:val="24"/>
          <w:lang w:val="sk-SK"/>
        </w:rPr>
        <w:t> </w:t>
      </w:r>
      <w:r w:rsidRPr="00682350">
        <w:rPr>
          <w:rFonts w:cs="Times New Roman"/>
          <w:b/>
          <w:bCs/>
          <w:szCs w:val="24"/>
          <w:lang w:val="sk-SK"/>
        </w:rPr>
        <w:t>E</w:t>
      </w:r>
      <w:r w:rsidR="00682350">
        <w:rPr>
          <w:rFonts w:cs="Times New Roman"/>
          <w:b/>
          <w:bCs/>
          <w:szCs w:val="24"/>
          <w:lang w:val="sk-SK"/>
        </w:rPr>
        <w:t xml:space="preserve">QF </w:t>
      </w:r>
      <w:r w:rsidRPr="00682350">
        <w:rPr>
          <w:rFonts w:cs="Times New Roman"/>
          <w:b/>
          <w:bCs/>
          <w:szCs w:val="24"/>
          <w:lang w:val="sk-SK"/>
        </w:rPr>
        <w:t>5 a E</w:t>
      </w:r>
      <w:r w:rsidR="00682350">
        <w:rPr>
          <w:rFonts w:cs="Times New Roman"/>
          <w:b/>
          <w:bCs/>
          <w:szCs w:val="24"/>
          <w:lang w:val="sk-SK"/>
        </w:rPr>
        <w:t>QF</w:t>
      </w:r>
      <w:r w:rsidRPr="00682350">
        <w:rPr>
          <w:rFonts w:cs="Times New Roman"/>
          <w:b/>
          <w:bCs/>
          <w:szCs w:val="24"/>
          <w:lang w:val="sk-SK"/>
        </w:rPr>
        <w:t xml:space="preserve"> 6</w:t>
      </w:r>
      <w:r w:rsidRPr="00682350">
        <w:rPr>
          <w:rFonts w:cs="Times New Roman"/>
          <w:szCs w:val="24"/>
          <w:lang w:val="sk-SK"/>
        </w:rPr>
        <w:t xml:space="preserve"> (súlad s kvalifikačným rámcom).</w:t>
      </w:r>
    </w:p>
    <w:p w14:paraId="0409E239" w14:textId="12CD02D0" w:rsidR="0052325B" w:rsidRPr="00682350" w:rsidRDefault="00A86563" w:rsidP="00F8527A">
      <w:pPr>
        <w:spacing w:after="0" w:line="278" w:lineRule="auto"/>
        <w:ind w:firstLine="357"/>
        <w:jc w:val="both"/>
        <w:rPr>
          <w:rFonts w:eastAsia="Times New Roman" w:cs="Times New Roman"/>
          <w:szCs w:val="24"/>
          <w:lang w:val="sk-SK"/>
        </w:rPr>
      </w:pPr>
      <w:r w:rsidRPr="00682350">
        <w:rPr>
          <w:rFonts w:eastAsia="Times New Roman" w:cs="Times New Roman"/>
          <w:szCs w:val="24"/>
          <w:lang w:val="sk-SK"/>
        </w:rPr>
        <w:t>Každému modulu bola pridelená: úroveň</w:t>
      </w:r>
      <w:r w:rsidR="00682350">
        <w:rPr>
          <w:rFonts w:eastAsia="Times New Roman" w:cs="Times New Roman"/>
          <w:szCs w:val="24"/>
          <w:lang w:val="sk-SK"/>
        </w:rPr>
        <w:t xml:space="preserve"> EQF</w:t>
      </w:r>
      <w:r w:rsidRPr="00682350">
        <w:rPr>
          <w:rFonts w:eastAsia="Times New Roman" w:cs="Times New Roman"/>
          <w:szCs w:val="24"/>
          <w:lang w:val="sk-SK"/>
        </w:rPr>
        <w:t xml:space="preserve"> a ECVET/ECTS, celkový počet hodín (pracovné zaťaženie), forma vzdelávania (zmiešané vzdelávanie: </w:t>
      </w:r>
      <w:proofErr w:type="spellStart"/>
      <w:r w:rsidRPr="00682350">
        <w:rPr>
          <w:rFonts w:eastAsia="Times New Roman" w:cs="Times New Roman"/>
          <w:szCs w:val="24"/>
          <w:lang w:val="sk-SK"/>
        </w:rPr>
        <w:t>bootcamp</w:t>
      </w:r>
      <w:proofErr w:type="spellEnd"/>
      <w:r w:rsidRPr="00682350">
        <w:rPr>
          <w:rFonts w:eastAsia="Times New Roman" w:cs="Times New Roman"/>
          <w:szCs w:val="24"/>
          <w:lang w:val="sk-SK"/>
        </w:rPr>
        <w:t xml:space="preserve"> + e-learning + pridelenie na pracovisku), prepojenie na budúce kvalifikácie a </w:t>
      </w:r>
      <w:proofErr w:type="spellStart"/>
      <w:r w:rsidRPr="00682350">
        <w:rPr>
          <w:rFonts w:eastAsia="Times New Roman" w:cs="Times New Roman"/>
          <w:szCs w:val="24"/>
          <w:lang w:val="sk-SK"/>
        </w:rPr>
        <w:t>mikrocertifikáty</w:t>
      </w:r>
      <w:proofErr w:type="spellEnd"/>
      <w:r w:rsidRPr="00682350">
        <w:rPr>
          <w:rFonts w:eastAsia="Times New Roman" w:cs="Times New Roman"/>
          <w:szCs w:val="24"/>
          <w:lang w:val="sk-SK"/>
        </w:rPr>
        <w:t xml:space="preserve">. Bol navrhnutý obsah a výučbové aktivity a boli vybrané nástroje (napr. </w:t>
      </w:r>
      <w:proofErr w:type="spellStart"/>
      <w:r w:rsidRPr="00682350">
        <w:rPr>
          <w:rFonts w:eastAsia="Times New Roman" w:cs="Times New Roman"/>
          <w:szCs w:val="24"/>
          <w:lang w:val="sk-SK"/>
        </w:rPr>
        <w:t>Sankey</w:t>
      </w:r>
      <w:proofErr w:type="spellEnd"/>
      <w:r w:rsidRPr="00682350">
        <w:rPr>
          <w:rFonts w:eastAsia="Times New Roman" w:cs="Times New Roman"/>
          <w:szCs w:val="24"/>
          <w:lang w:val="sk-SK"/>
        </w:rPr>
        <w:t xml:space="preserve"> MATIC, CE </w:t>
      </w:r>
      <w:proofErr w:type="spellStart"/>
      <w:r w:rsidRPr="00682350">
        <w:rPr>
          <w:rFonts w:eastAsia="Times New Roman" w:cs="Times New Roman"/>
          <w:szCs w:val="24"/>
          <w:lang w:val="sk-SK"/>
        </w:rPr>
        <w:t>Canvas</w:t>
      </w:r>
      <w:proofErr w:type="spellEnd"/>
      <w:r w:rsidRPr="00682350">
        <w:rPr>
          <w:rFonts w:eastAsia="Times New Roman" w:cs="Times New Roman"/>
          <w:szCs w:val="24"/>
          <w:lang w:val="sk-SK"/>
        </w:rPr>
        <w:t xml:space="preserve">). Boli stanovené týždenné rozvrhy (napr. </w:t>
      </w:r>
      <w:proofErr w:type="spellStart"/>
      <w:r w:rsidRPr="00682350">
        <w:rPr>
          <w:rFonts w:eastAsia="Times New Roman" w:cs="Times New Roman"/>
          <w:szCs w:val="24"/>
          <w:lang w:val="sk-SK"/>
        </w:rPr>
        <w:t>Bootcamp</w:t>
      </w:r>
      <w:proofErr w:type="spellEnd"/>
      <w:r w:rsidRPr="00682350">
        <w:rPr>
          <w:rFonts w:eastAsia="Times New Roman" w:cs="Times New Roman"/>
          <w:szCs w:val="24"/>
          <w:lang w:val="sk-SK"/>
        </w:rPr>
        <w:t xml:space="preserve"> v 1. týždni, praktická úloha v 2. – 3. týždni, záverečné hodnotenie v 4. týždni). Zahrnuté boli metódy aktívneho učenia: prípadové štúdie, workshopy, praktické cvičenia vo výrobných závodoch, e-learning s kvízmi a </w:t>
      </w:r>
      <w:proofErr w:type="spellStart"/>
      <w:r w:rsidRPr="00682350">
        <w:rPr>
          <w:rFonts w:eastAsia="Times New Roman" w:cs="Times New Roman"/>
          <w:szCs w:val="24"/>
          <w:lang w:val="sk-SK"/>
        </w:rPr>
        <w:t>mentoring</w:t>
      </w:r>
      <w:proofErr w:type="spellEnd"/>
      <w:r w:rsidRPr="00682350">
        <w:rPr>
          <w:rFonts w:eastAsia="Times New Roman" w:cs="Times New Roman"/>
          <w:szCs w:val="24"/>
          <w:lang w:val="sk-SK"/>
        </w:rPr>
        <w:t xml:space="preserve">. Pre </w:t>
      </w:r>
      <w:r w:rsidRPr="00682350">
        <w:rPr>
          <w:rFonts w:eastAsia="Times New Roman" w:cs="Times New Roman"/>
          <w:szCs w:val="24"/>
          <w:lang w:val="sk-SK"/>
        </w:rPr>
        <w:lastRenderedPageBreak/>
        <w:t xml:space="preserve">každý tréningový modul boli navrhnuté metódy hodnotenia (napr. </w:t>
      </w:r>
      <w:proofErr w:type="spellStart"/>
      <w:r w:rsidRPr="00682350">
        <w:rPr>
          <w:rFonts w:eastAsia="Times New Roman" w:cs="Times New Roman"/>
          <w:szCs w:val="24"/>
          <w:lang w:val="sk-SK"/>
        </w:rPr>
        <w:t>Sankeyho</w:t>
      </w:r>
      <w:proofErr w:type="spellEnd"/>
      <w:r w:rsidRPr="00682350">
        <w:rPr>
          <w:rFonts w:eastAsia="Times New Roman" w:cs="Times New Roman"/>
          <w:szCs w:val="24"/>
          <w:lang w:val="sk-SK"/>
        </w:rPr>
        <w:t xml:space="preserve"> diagram, záznam ústnej skúšky) a požiadavky na absolvovanie.</w:t>
      </w:r>
    </w:p>
    <w:p w14:paraId="467D21BC" w14:textId="785F991E" w:rsidR="00A86563" w:rsidRPr="00682350" w:rsidRDefault="00A86563" w:rsidP="00214052">
      <w:pPr>
        <w:spacing w:after="0" w:line="278" w:lineRule="auto"/>
        <w:ind w:firstLine="357"/>
        <w:jc w:val="both"/>
        <w:rPr>
          <w:rFonts w:eastAsia="Times New Roman" w:cs="Times New Roman"/>
          <w:szCs w:val="24"/>
          <w:lang w:val="sk-SK"/>
        </w:rPr>
      </w:pPr>
      <w:r w:rsidRPr="00682350">
        <w:rPr>
          <w:rFonts w:eastAsia="Times New Roman" w:cs="Times New Roman"/>
          <w:szCs w:val="24"/>
          <w:lang w:val="sk-SK"/>
        </w:rPr>
        <w:t xml:space="preserve">Každý modul končí vydaním </w:t>
      </w:r>
      <w:proofErr w:type="spellStart"/>
      <w:r w:rsidRPr="00682350">
        <w:rPr>
          <w:rFonts w:eastAsia="Times New Roman" w:cs="Times New Roman"/>
          <w:szCs w:val="24"/>
          <w:lang w:val="sk-SK"/>
        </w:rPr>
        <w:t>mikrocertifikátu</w:t>
      </w:r>
      <w:proofErr w:type="spellEnd"/>
      <w:r w:rsidRPr="00682350">
        <w:rPr>
          <w:rFonts w:eastAsia="Times New Roman" w:cs="Times New Roman"/>
          <w:szCs w:val="24"/>
          <w:lang w:val="sk-SK"/>
        </w:rPr>
        <w:t xml:space="preserve"> (digitálneho odznaku). Preukaz obsahuje: titul, úroveň E</w:t>
      </w:r>
      <w:r w:rsidR="00682350">
        <w:rPr>
          <w:rFonts w:eastAsia="Times New Roman" w:cs="Times New Roman"/>
          <w:szCs w:val="24"/>
          <w:lang w:val="sk-SK"/>
        </w:rPr>
        <w:t>QF</w:t>
      </w:r>
      <w:r w:rsidRPr="00682350">
        <w:rPr>
          <w:rFonts w:eastAsia="Times New Roman" w:cs="Times New Roman"/>
          <w:szCs w:val="24"/>
          <w:lang w:val="sk-SK"/>
        </w:rPr>
        <w:t>, pracovné zaťaženie, opis kompetencií, doklad o hodnotení. S cieľom zabezpečiť najvyššiu kvalitu boli zavedené princípy EQAVET, ktoré zaručujú kvalitu odborného vzdelávania a prípravy. To znamená, že každý modul a celý program by mal byť naplánovaný a implementovaný v súlade s cyklom kvality: plánovanie (definovanie cieľov, výsledkov vzdelávania, metód hodnotenia a kritérií úspešnosti), implementácia (skutočná realizácia kurzu (</w:t>
      </w:r>
      <w:proofErr w:type="spellStart"/>
      <w:r w:rsidRPr="00682350">
        <w:rPr>
          <w:rFonts w:eastAsia="Times New Roman" w:cs="Times New Roman"/>
          <w:szCs w:val="24"/>
          <w:lang w:val="sk-SK"/>
        </w:rPr>
        <w:t>bootcamp</w:t>
      </w:r>
      <w:proofErr w:type="spellEnd"/>
      <w:r w:rsidRPr="00682350">
        <w:rPr>
          <w:rFonts w:eastAsia="Times New Roman" w:cs="Times New Roman"/>
          <w:szCs w:val="24"/>
          <w:lang w:val="sk-SK"/>
        </w:rPr>
        <w:t xml:space="preserve">, e-learning, pracovné úlohy)), hodnotenie (kontrola, či boli dosiahnuté ciele a výsledky vzdelávania (napr. analýza), preskúmanie  </w:t>
      </w:r>
      <w:r w:rsidR="0052325B" w:rsidRPr="00682350">
        <w:rPr>
          <w:rFonts w:cs="Times New Roman"/>
          <w:bCs/>
          <w:szCs w:val="24"/>
          <w:lang w:val="sk-SK"/>
        </w:rPr>
        <w:t xml:space="preserve">(archivácia dôkazov pre neustále zlepšovanie a zabezpečenie kvality),  </w:t>
      </w:r>
      <w:r w:rsidR="0052325B" w:rsidRPr="00682350">
        <w:rPr>
          <w:rFonts w:eastAsia="Times New Roman" w:cs="Times New Roman"/>
          <w:bCs/>
          <w:szCs w:val="24"/>
          <w:lang w:val="sk-SK"/>
        </w:rPr>
        <w:t xml:space="preserve">Uznanie: (digitálny odznak udeľovaný za úspešný výkon vo všetkých úlohách). </w:t>
      </w:r>
      <w:r w:rsidRPr="00682350">
        <w:rPr>
          <w:rFonts w:eastAsia="Times New Roman" w:cs="Times New Roman"/>
          <w:szCs w:val="24"/>
          <w:lang w:val="sk-SK"/>
        </w:rPr>
        <w:t>Boli navrhnuté vedecké zdroje (</w:t>
      </w:r>
      <w:proofErr w:type="spellStart"/>
      <w:r w:rsidRPr="00682350">
        <w:rPr>
          <w:rFonts w:eastAsia="Times New Roman" w:cs="Times New Roman"/>
          <w:i/>
          <w:iCs/>
          <w:szCs w:val="24"/>
          <w:lang w:val="sk-SK"/>
        </w:rPr>
        <w:t>Journal</w:t>
      </w:r>
      <w:proofErr w:type="spellEnd"/>
      <w:r w:rsidRPr="00682350">
        <w:rPr>
          <w:rFonts w:eastAsia="Times New Roman" w:cs="Times New Roman"/>
          <w:i/>
          <w:iCs/>
          <w:szCs w:val="24"/>
          <w:lang w:val="sk-SK"/>
        </w:rPr>
        <w:t xml:space="preserve"> of </w:t>
      </w:r>
      <w:proofErr w:type="spellStart"/>
      <w:r w:rsidRPr="00682350">
        <w:rPr>
          <w:rFonts w:eastAsia="Times New Roman" w:cs="Times New Roman"/>
          <w:i/>
          <w:iCs/>
          <w:szCs w:val="24"/>
          <w:lang w:val="sk-SK"/>
        </w:rPr>
        <w:t>Cleaner</w:t>
      </w:r>
      <w:proofErr w:type="spellEnd"/>
      <w:r w:rsidRPr="00682350">
        <w:rPr>
          <w:rFonts w:eastAsia="Times New Roman" w:cs="Times New Roman"/>
          <w:i/>
          <w:iCs/>
          <w:szCs w:val="24"/>
          <w:lang w:val="sk-SK"/>
        </w:rPr>
        <w:t xml:space="preserve"> </w:t>
      </w:r>
      <w:proofErr w:type="spellStart"/>
      <w:r w:rsidRPr="00682350">
        <w:rPr>
          <w:rFonts w:eastAsia="Times New Roman" w:cs="Times New Roman"/>
          <w:i/>
          <w:iCs/>
          <w:szCs w:val="24"/>
          <w:lang w:val="sk-SK"/>
        </w:rPr>
        <w:t>Production</w:t>
      </w:r>
      <w:proofErr w:type="spellEnd"/>
      <w:r w:rsidRPr="00682350">
        <w:rPr>
          <w:rFonts w:eastAsia="Times New Roman" w:cs="Times New Roman"/>
          <w:szCs w:val="24"/>
          <w:lang w:val="sk-SK"/>
        </w:rPr>
        <w:t xml:space="preserve">, </w:t>
      </w:r>
      <w:proofErr w:type="spellStart"/>
      <w:r w:rsidRPr="00682350">
        <w:rPr>
          <w:rFonts w:eastAsia="Times New Roman" w:cs="Times New Roman"/>
          <w:i/>
          <w:iCs/>
          <w:szCs w:val="24"/>
          <w:lang w:val="sk-SK"/>
        </w:rPr>
        <w:t>Resources</w:t>
      </w:r>
      <w:proofErr w:type="spellEnd"/>
      <w:r w:rsidRPr="00682350">
        <w:rPr>
          <w:rFonts w:eastAsia="Times New Roman" w:cs="Times New Roman"/>
          <w:i/>
          <w:iCs/>
          <w:szCs w:val="24"/>
          <w:lang w:val="sk-SK"/>
        </w:rPr>
        <w:t xml:space="preserve">, </w:t>
      </w:r>
      <w:proofErr w:type="spellStart"/>
      <w:r w:rsidRPr="00682350">
        <w:rPr>
          <w:rFonts w:eastAsia="Times New Roman" w:cs="Times New Roman"/>
          <w:i/>
          <w:iCs/>
          <w:szCs w:val="24"/>
          <w:lang w:val="sk-SK"/>
        </w:rPr>
        <w:t>Conservation</w:t>
      </w:r>
      <w:proofErr w:type="spellEnd"/>
      <w:r w:rsidRPr="00682350">
        <w:rPr>
          <w:rFonts w:eastAsia="Times New Roman" w:cs="Times New Roman"/>
          <w:i/>
          <w:iCs/>
          <w:szCs w:val="24"/>
          <w:lang w:val="sk-SK"/>
        </w:rPr>
        <w:t xml:space="preserve"> &amp; </w:t>
      </w:r>
      <w:proofErr w:type="spellStart"/>
      <w:r w:rsidRPr="00682350">
        <w:rPr>
          <w:rFonts w:eastAsia="Times New Roman" w:cs="Times New Roman"/>
          <w:i/>
          <w:iCs/>
          <w:szCs w:val="24"/>
          <w:lang w:val="sk-SK"/>
        </w:rPr>
        <w:t>Recycling</w:t>
      </w:r>
      <w:proofErr w:type="spellEnd"/>
      <w:r w:rsidRPr="00682350">
        <w:rPr>
          <w:rFonts w:eastAsia="Times New Roman" w:cs="Times New Roman"/>
          <w:szCs w:val="24"/>
          <w:lang w:val="sk-SK"/>
        </w:rPr>
        <w:t xml:space="preserve">, správy nadácie </w:t>
      </w:r>
      <w:proofErr w:type="spellStart"/>
      <w:r w:rsidRPr="00682350">
        <w:rPr>
          <w:rFonts w:eastAsia="Times New Roman" w:cs="Times New Roman"/>
          <w:szCs w:val="24"/>
          <w:lang w:val="sk-SK"/>
        </w:rPr>
        <w:t>Ellen</w:t>
      </w:r>
      <w:proofErr w:type="spellEnd"/>
      <w:r w:rsidRPr="00682350">
        <w:rPr>
          <w:rFonts w:eastAsia="Times New Roman" w:cs="Times New Roman"/>
          <w:szCs w:val="24"/>
          <w:lang w:val="sk-SK"/>
        </w:rPr>
        <w:t xml:space="preserve"> </w:t>
      </w:r>
      <w:proofErr w:type="spellStart"/>
      <w:r w:rsidRPr="00682350">
        <w:rPr>
          <w:rFonts w:eastAsia="Times New Roman" w:cs="Times New Roman"/>
          <w:szCs w:val="24"/>
          <w:lang w:val="sk-SK"/>
        </w:rPr>
        <w:t>MacArthur</w:t>
      </w:r>
      <w:proofErr w:type="spellEnd"/>
      <w:r w:rsidRPr="00682350">
        <w:rPr>
          <w:rFonts w:eastAsia="Times New Roman" w:cs="Times New Roman"/>
          <w:szCs w:val="24"/>
          <w:lang w:val="sk-SK"/>
        </w:rPr>
        <w:t>). Bola navrhnutá archivácia hodnotiacich dôkazov (</w:t>
      </w:r>
      <w:proofErr w:type="spellStart"/>
      <w:r w:rsidRPr="00682350">
        <w:rPr>
          <w:rFonts w:eastAsia="Times New Roman" w:cs="Times New Roman"/>
          <w:szCs w:val="24"/>
          <w:lang w:val="sk-SK"/>
        </w:rPr>
        <w:t>Sankey</w:t>
      </w:r>
      <w:proofErr w:type="spellEnd"/>
      <w:r w:rsidRPr="00682350">
        <w:rPr>
          <w:rFonts w:eastAsia="Times New Roman" w:cs="Times New Roman"/>
          <w:szCs w:val="24"/>
          <w:lang w:val="sk-SK"/>
        </w:rPr>
        <w:t>, záznamy skúšok, rubriky) a bola prezentovaná možnosť spätnej väzby: študenti → mentori → inštitúcie → obchodných partnerov.</w:t>
      </w:r>
    </w:p>
    <w:p w14:paraId="49840023" w14:textId="42EEBD3A" w:rsidR="00A86563" w:rsidRPr="00682350" w:rsidRDefault="00A86563" w:rsidP="00A86563">
      <w:pPr>
        <w:spacing w:after="0" w:line="278" w:lineRule="auto"/>
        <w:ind w:firstLine="357"/>
        <w:jc w:val="both"/>
        <w:rPr>
          <w:rFonts w:eastAsia="Times New Roman" w:cs="Times New Roman"/>
          <w:szCs w:val="24"/>
          <w:lang w:val="sk-SK"/>
        </w:rPr>
      </w:pPr>
      <w:r w:rsidRPr="00682350">
        <w:rPr>
          <w:rFonts w:eastAsia="Times New Roman" w:cs="Times New Roman"/>
          <w:szCs w:val="24"/>
          <w:lang w:val="sk-SK"/>
        </w:rPr>
        <w:t>Najprv boli učebné osnovy vyhodnotené partnerskými tímami. Potom sa s nimi uskutočnia konzultácie so zainteresovanými stranami (inštitúcie vysokoškolského vzdelávania, OVP, spoločnosti strednej Európy). V záujme zabezpečenia najvyššieho štandardu výučby budú po preklade do národných jazykov partnerov pred konečným schválením vyhodnotené aj miestnymi znalostnými výbormi. Až po tomto viacstupňovom hodnotiacom procese bude zverejnená konečná verzia vo forme štandardizovaného sylabu (vrátane: prehľadu, výsledkov vzdelávania, rozvrhu, nástrojov, metód hodnotenia, bibliografie, odznaku metadát).</w:t>
      </w:r>
    </w:p>
    <w:p w14:paraId="013E718A" w14:textId="77777777" w:rsidR="002D317B" w:rsidRPr="00682350" w:rsidRDefault="002D317B" w:rsidP="002D317B">
      <w:pPr>
        <w:spacing w:after="0" w:line="278" w:lineRule="auto"/>
        <w:ind w:firstLine="357"/>
        <w:jc w:val="both"/>
        <w:rPr>
          <w:rFonts w:eastAsia="Times New Roman" w:cs="Times New Roman"/>
          <w:szCs w:val="24"/>
          <w:lang w:val="sk-SK"/>
        </w:rPr>
      </w:pPr>
    </w:p>
    <w:p w14:paraId="33CB692E" w14:textId="7CE9F669" w:rsidR="002D317B" w:rsidRPr="00682350" w:rsidRDefault="002D317B" w:rsidP="009C6362">
      <w:pPr>
        <w:autoSpaceDE w:val="0"/>
        <w:autoSpaceDN w:val="0"/>
        <w:adjustRightInd w:val="0"/>
        <w:rPr>
          <w:rFonts w:eastAsia="MS PGothic" w:cs="Times New Roman"/>
          <w:b/>
          <w:bCs/>
          <w:kern w:val="24"/>
          <w:szCs w:val="24"/>
          <w:lang w:val="sk-SK" w:eastAsia="pl-PL"/>
        </w:rPr>
      </w:pPr>
      <w:r w:rsidRPr="00682350">
        <w:rPr>
          <w:rFonts w:eastAsia="MS PGothic" w:cs="Times New Roman"/>
          <w:b/>
          <w:bCs/>
          <w:kern w:val="24"/>
          <w:szCs w:val="24"/>
          <w:lang w:val="sk-SK" w:eastAsia="pl-PL"/>
        </w:rPr>
        <w:t>Štruktúra učebných osnov</w:t>
      </w:r>
    </w:p>
    <w:p w14:paraId="6CD315A0" w14:textId="27174944" w:rsidR="00801A17" w:rsidRPr="00682350" w:rsidRDefault="00801A17" w:rsidP="00801A17">
      <w:pPr>
        <w:pStyle w:val="Normlnywebov"/>
        <w:spacing w:before="0" w:beforeAutospacing="0" w:after="0" w:afterAutospacing="0" w:line="278" w:lineRule="auto"/>
        <w:ind w:firstLine="357"/>
        <w:jc w:val="both"/>
        <w:rPr>
          <w:lang w:val="sk-SK"/>
        </w:rPr>
      </w:pPr>
      <w:r w:rsidRPr="00682350">
        <w:rPr>
          <w:lang w:val="sk-SK"/>
        </w:rPr>
        <w:t xml:space="preserve">Každý učebný plán pozostáva zo 7 modulov. </w:t>
      </w:r>
    </w:p>
    <w:p w14:paraId="608EC56B" w14:textId="77777777" w:rsidR="00801A17" w:rsidRPr="00682350" w:rsidRDefault="00801A17" w:rsidP="00801A17">
      <w:pPr>
        <w:spacing w:after="0"/>
        <w:jc w:val="both"/>
        <w:rPr>
          <w:rFonts w:cs="Arial"/>
          <w:sz w:val="18"/>
          <w:szCs w:val="18"/>
          <w:lang w:val="sk-SK"/>
        </w:rPr>
      </w:pPr>
    </w:p>
    <w:p w14:paraId="603893ED" w14:textId="77777777" w:rsidR="00801A17" w:rsidRPr="00682350" w:rsidRDefault="00801A17" w:rsidP="00801A17">
      <w:pPr>
        <w:numPr>
          <w:ilvl w:val="0"/>
          <w:numId w:val="359"/>
        </w:numPr>
        <w:spacing w:after="0" w:line="278" w:lineRule="auto"/>
        <w:ind w:left="0" w:firstLine="357"/>
        <w:jc w:val="both"/>
        <w:rPr>
          <w:rFonts w:cs="Times New Roman"/>
          <w:b/>
          <w:bCs/>
          <w:szCs w:val="24"/>
          <w:lang w:val="sk-SK"/>
        </w:rPr>
      </w:pPr>
      <w:r w:rsidRPr="00682350">
        <w:rPr>
          <w:rFonts w:cs="Times New Roman"/>
          <w:b/>
          <w:bCs/>
          <w:szCs w:val="24"/>
          <w:lang w:val="sk-SK"/>
        </w:rPr>
        <w:t>Rámec IS</w:t>
      </w:r>
    </w:p>
    <w:p w14:paraId="42DE656B" w14:textId="07A5B8BE" w:rsidR="00801A17" w:rsidRPr="00682350" w:rsidRDefault="00801A17" w:rsidP="003B0F93">
      <w:pPr>
        <w:spacing w:after="0" w:line="278" w:lineRule="auto"/>
        <w:ind w:firstLine="357"/>
        <w:jc w:val="both"/>
        <w:rPr>
          <w:rFonts w:cs="Times New Roman"/>
          <w:szCs w:val="24"/>
          <w:lang w:val="sk-SK"/>
        </w:rPr>
      </w:pPr>
      <w:r w:rsidRPr="00682350">
        <w:rPr>
          <w:rFonts w:cs="Times New Roman"/>
          <w:szCs w:val="24"/>
          <w:lang w:val="sk-SK"/>
        </w:rPr>
        <w:t xml:space="preserve">To je veľmi dôležité, pretože poskytuje kľúčové princípy IS, pôvodu a vývoja v kontexte obehového hospodárstva, prínosy a výzvy, prípadové štúdie, praktické kroky na zapojenie sa do IS. </w:t>
      </w:r>
    </w:p>
    <w:p w14:paraId="68E5A0D2" w14:textId="77777777" w:rsidR="00801A17" w:rsidRPr="00682350" w:rsidRDefault="00801A17" w:rsidP="00801A17">
      <w:pPr>
        <w:numPr>
          <w:ilvl w:val="0"/>
          <w:numId w:val="359"/>
        </w:numPr>
        <w:spacing w:after="0" w:line="278" w:lineRule="auto"/>
        <w:ind w:left="0" w:firstLine="357"/>
        <w:jc w:val="both"/>
        <w:rPr>
          <w:rFonts w:cs="Times New Roman"/>
          <w:b/>
          <w:bCs/>
          <w:szCs w:val="24"/>
          <w:lang w:val="sk-SK"/>
        </w:rPr>
      </w:pPr>
      <w:r w:rsidRPr="00682350">
        <w:rPr>
          <w:rFonts w:cs="Times New Roman"/>
          <w:b/>
          <w:bCs/>
          <w:szCs w:val="24"/>
          <w:lang w:val="sk-SK"/>
        </w:rPr>
        <w:t>Zásady posudzovania životného cyklu na posudzovanie environmentálnych prínosov a nevýhod spoločného využívania zdrojov</w:t>
      </w:r>
    </w:p>
    <w:p w14:paraId="463C21A4" w14:textId="484F884E" w:rsidR="00801A17" w:rsidRPr="00682350" w:rsidRDefault="00801A17" w:rsidP="003B0F93">
      <w:pPr>
        <w:spacing w:after="0" w:line="278" w:lineRule="auto"/>
        <w:ind w:firstLine="357"/>
        <w:jc w:val="both"/>
        <w:rPr>
          <w:rFonts w:cs="Times New Roman"/>
          <w:szCs w:val="24"/>
          <w:lang w:val="sk-SK"/>
        </w:rPr>
      </w:pPr>
      <w:r w:rsidRPr="00682350">
        <w:rPr>
          <w:rFonts w:eastAsia="Arial" w:cs="Times New Roman"/>
          <w:szCs w:val="24"/>
          <w:lang w:val="sk-SK"/>
        </w:rPr>
        <w:t xml:space="preserve">Tento modul sa hlbšie zaoberá hodnotením životného cyklu (LCA) ako komplexnou metódou hodnotenia vplyvov výrobkov a služieb na životné prostredie počas celého ich životného cyklu vrátane výroby, distribúcie, používania a fáz konca životnosti spolu so súvisiacimi procesmi pred a na konci životnosti. Rozširuje sa na hodnotenie vstupov a emisií do životného prostredia, pričom zdôrazňuje význam posudzovania vplyvov životného cyklu </w:t>
      </w:r>
      <w:r w:rsidRPr="00682350">
        <w:rPr>
          <w:rFonts w:eastAsia="Arial" w:cs="Times New Roman"/>
          <w:szCs w:val="24"/>
          <w:lang w:val="sk-SK"/>
        </w:rPr>
        <w:lastRenderedPageBreak/>
        <w:t xml:space="preserve">(LCIA) pri zachytávaní všetkých relevantných environmentálnych interakcií. Tento modul, prispôsobený manažérom </w:t>
      </w:r>
      <w:proofErr w:type="spellStart"/>
      <w:r w:rsidRPr="00682350">
        <w:rPr>
          <w:rFonts w:eastAsia="Arial" w:cs="Times New Roman"/>
          <w:szCs w:val="24"/>
          <w:lang w:val="sk-SK"/>
        </w:rPr>
        <w:t>SymbioTech</w:t>
      </w:r>
      <w:proofErr w:type="spellEnd"/>
      <w:r w:rsidRPr="00682350">
        <w:rPr>
          <w:rFonts w:eastAsia="Arial" w:cs="Times New Roman"/>
          <w:szCs w:val="24"/>
          <w:lang w:val="sk-SK"/>
        </w:rPr>
        <w:t>, im umožňuje viesť malé a stredné podniky pri prijímaní informovaných a environmentálne zodpovedných rozhodnutí týkajúcich sa zdieľania zdrojov a zmeny účelu, pričom využívajú usmernenia z noriem ISO 14040 a 14044 na zabezpečenie udržateľnosti obchodných postupov v rámci priemyselnej symbiózy (IS).</w:t>
      </w:r>
    </w:p>
    <w:p w14:paraId="0BE359DD" w14:textId="77777777" w:rsidR="00801A17" w:rsidRPr="00682350" w:rsidRDefault="00801A17" w:rsidP="00801A17">
      <w:pPr>
        <w:numPr>
          <w:ilvl w:val="0"/>
          <w:numId w:val="359"/>
        </w:numPr>
        <w:spacing w:after="0" w:line="278" w:lineRule="auto"/>
        <w:ind w:left="0" w:firstLine="357"/>
        <w:jc w:val="both"/>
        <w:rPr>
          <w:rFonts w:cs="Times New Roman"/>
          <w:b/>
          <w:bCs/>
          <w:szCs w:val="24"/>
          <w:lang w:val="sk-SK"/>
        </w:rPr>
      </w:pPr>
      <w:proofErr w:type="spellStart"/>
      <w:r w:rsidRPr="00682350">
        <w:rPr>
          <w:rFonts w:cs="Times New Roman"/>
          <w:b/>
          <w:bCs/>
          <w:szCs w:val="24"/>
          <w:lang w:val="sk-SK"/>
        </w:rPr>
        <w:t>Medziorganizačné</w:t>
      </w:r>
      <w:proofErr w:type="spellEnd"/>
      <w:r w:rsidRPr="00682350">
        <w:rPr>
          <w:rFonts w:cs="Times New Roman"/>
          <w:b/>
          <w:bCs/>
          <w:szCs w:val="24"/>
          <w:lang w:val="sk-SK"/>
        </w:rPr>
        <w:t xml:space="preserve"> vzťahy</w:t>
      </w:r>
    </w:p>
    <w:p w14:paraId="1E11AAE2" w14:textId="357E1AC3" w:rsidR="00801A17" w:rsidRPr="00682350" w:rsidRDefault="00801A17" w:rsidP="003B0F93">
      <w:pPr>
        <w:spacing w:after="0" w:line="278" w:lineRule="auto"/>
        <w:ind w:firstLine="357"/>
        <w:jc w:val="both"/>
        <w:rPr>
          <w:rFonts w:cs="Times New Roman"/>
          <w:szCs w:val="24"/>
          <w:lang w:val="sk-SK"/>
        </w:rPr>
      </w:pPr>
      <w:r w:rsidRPr="00682350">
        <w:rPr>
          <w:rFonts w:cs="Times New Roman"/>
          <w:szCs w:val="24"/>
          <w:lang w:val="sk-SK"/>
        </w:rPr>
        <w:t xml:space="preserve">Tento modul sa zaoberá strategickým vytváraním </w:t>
      </w:r>
      <w:proofErr w:type="spellStart"/>
      <w:r w:rsidRPr="00682350">
        <w:rPr>
          <w:rFonts w:cs="Times New Roman"/>
          <w:szCs w:val="24"/>
          <w:lang w:val="sk-SK"/>
        </w:rPr>
        <w:t>medziorganizačných</w:t>
      </w:r>
      <w:proofErr w:type="spellEnd"/>
      <w:r w:rsidRPr="00682350">
        <w:rPr>
          <w:rFonts w:cs="Times New Roman"/>
          <w:szCs w:val="24"/>
          <w:lang w:val="sk-SK"/>
        </w:rPr>
        <w:t xml:space="preserve"> vzťahov, ktoré sú základom pre prospešné partnerstvá medzi nezávislými aktérmi. Budú prezentované rôzne faktory ovplyvňujúce spoluprácu v rámci priemyselnej symbiózy s cieľom eliminovať neefektívnosť a zabezpečiť udržateľnosť nadviazaných vzťahov. Dôraz sa bude klásť aj na medziľudské aspekty spolupráce, ako je budovanie dôveryhodnosti a dôvery vo vzťahoch. Načrtnutá bude aj úloha a tlaky jednotlivých zainteresovaných strán v IS.</w:t>
      </w:r>
    </w:p>
    <w:p w14:paraId="26D55082" w14:textId="77777777" w:rsidR="00801A17" w:rsidRPr="00682350" w:rsidRDefault="00801A17" w:rsidP="00801A17">
      <w:pPr>
        <w:numPr>
          <w:ilvl w:val="0"/>
          <w:numId w:val="359"/>
        </w:numPr>
        <w:spacing w:after="0" w:line="278" w:lineRule="auto"/>
        <w:ind w:left="0" w:firstLine="357"/>
        <w:jc w:val="both"/>
        <w:rPr>
          <w:rFonts w:cs="Times New Roman"/>
          <w:b/>
          <w:bCs/>
          <w:szCs w:val="24"/>
          <w:lang w:val="sk-SK"/>
        </w:rPr>
      </w:pPr>
      <w:r w:rsidRPr="00682350">
        <w:rPr>
          <w:rFonts w:cs="Times New Roman"/>
          <w:b/>
          <w:bCs/>
          <w:szCs w:val="24"/>
          <w:lang w:val="sk-SK"/>
        </w:rPr>
        <w:t>AI a strojové učenie na predpovedanie materiálových tokov a optimalizáciu dodávateľského reťazca/procesu</w:t>
      </w:r>
    </w:p>
    <w:p w14:paraId="35DB9866" w14:textId="0B22D5ED" w:rsidR="00801A17" w:rsidRPr="00682350" w:rsidRDefault="00801A17" w:rsidP="003B0F93">
      <w:pPr>
        <w:spacing w:after="0" w:line="278" w:lineRule="auto"/>
        <w:ind w:firstLine="357"/>
        <w:jc w:val="both"/>
        <w:rPr>
          <w:rFonts w:cs="Times New Roman"/>
          <w:szCs w:val="24"/>
          <w:lang w:val="sk-SK"/>
        </w:rPr>
      </w:pPr>
      <w:r w:rsidRPr="00682350">
        <w:rPr>
          <w:rFonts w:cs="Times New Roman"/>
          <w:szCs w:val="24"/>
          <w:lang w:val="sk-SK"/>
        </w:rPr>
        <w:t xml:space="preserve">To je rozhodujúce pre konečné spustenie prechodu z typického IS na digitálny IS. Modul bude skúmať, ako začleniť AI a strojové učenie do riadenia materiálových tokov s cieľom drasticky zlepšiť efektivitu dodávateľských reťazcov, predpovedať trendy ponuky a dopytu, optimalizovať logistiku a znížiť množstvo odpadu. </w:t>
      </w:r>
    </w:p>
    <w:p w14:paraId="44724DDB" w14:textId="46F3BF12" w:rsidR="00801A17" w:rsidRPr="00682350" w:rsidRDefault="00682350" w:rsidP="00E851AE">
      <w:pPr>
        <w:numPr>
          <w:ilvl w:val="0"/>
          <w:numId w:val="359"/>
        </w:numPr>
        <w:spacing w:after="0" w:line="278" w:lineRule="auto"/>
        <w:ind w:left="0" w:firstLine="357"/>
        <w:jc w:val="both"/>
        <w:rPr>
          <w:rFonts w:cs="Times New Roman"/>
          <w:b/>
          <w:bCs/>
          <w:szCs w:val="24"/>
          <w:lang w:val="sk-SK"/>
        </w:rPr>
      </w:pPr>
      <w:r>
        <w:rPr>
          <w:rFonts w:cs="Times New Roman"/>
          <w:b/>
          <w:bCs/>
          <w:szCs w:val="24"/>
          <w:lang w:val="sk-SK"/>
        </w:rPr>
        <w:t>T</w:t>
      </w:r>
      <w:r w:rsidR="00801A17" w:rsidRPr="00682350">
        <w:rPr>
          <w:rFonts w:cs="Times New Roman"/>
          <w:b/>
          <w:bCs/>
          <w:szCs w:val="24"/>
          <w:lang w:val="sk-SK"/>
        </w:rPr>
        <w:t xml:space="preserve">echnológie </w:t>
      </w:r>
      <w:proofErr w:type="spellStart"/>
      <w:r w:rsidR="00801A17" w:rsidRPr="00682350">
        <w:rPr>
          <w:rFonts w:cs="Times New Roman"/>
          <w:b/>
          <w:bCs/>
          <w:szCs w:val="24"/>
          <w:lang w:val="sk-SK"/>
        </w:rPr>
        <w:t>blockchainu</w:t>
      </w:r>
      <w:proofErr w:type="spellEnd"/>
      <w:r w:rsidR="00801A17" w:rsidRPr="00682350">
        <w:rPr>
          <w:rFonts w:cs="Times New Roman"/>
          <w:b/>
          <w:bCs/>
          <w:szCs w:val="24"/>
          <w:lang w:val="sk-SK"/>
        </w:rPr>
        <w:t xml:space="preserve"> s cieľom vytvoriť transparentné a bezpečné systémy sledovania a certifikácie materiálových a energetických tokov</w:t>
      </w:r>
    </w:p>
    <w:p w14:paraId="6C4C66DD" w14:textId="28988756" w:rsidR="00801A17" w:rsidRPr="00682350" w:rsidRDefault="00801A17" w:rsidP="00E851AE">
      <w:pPr>
        <w:spacing w:after="0" w:line="278" w:lineRule="auto"/>
        <w:ind w:firstLine="357"/>
        <w:jc w:val="both"/>
        <w:rPr>
          <w:rFonts w:cs="Times New Roman"/>
          <w:szCs w:val="24"/>
          <w:lang w:val="sk-SK"/>
        </w:rPr>
      </w:pPr>
      <w:r w:rsidRPr="00682350">
        <w:rPr>
          <w:rFonts w:cs="Times New Roman"/>
          <w:szCs w:val="24"/>
          <w:lang w:val="sk-SK"/>
        </w:rPr>
        <w:t xml:space="preserve">Tento modul sa zaoberá aplikáciou a hodnotou </w:t>
      </w:r>
      <w:proofErr w:type="spellStart"/>
      <w:r w:rsidRPr="00682350">
        <w:rPr>
          <w:rFonts w:cs="Times New Roman"/>
          <w:szCs w:val="24"/>
          <w:lang w:val="sk-SK"/>
        </w:rPr>
        <w:t>blockchainu</w:t>
      </w:r>
      <w:proofErr w:type="spellEnd"/>
      <w:r w:rsidRPr="00682350">
        <w:rPr>
          <w:rFonts w:cs="Times New Roman"/>
          <w:szCs w:val="24"/>
          <w:lang w:val="sk-SK"/>
        </w:rPr>
        <w:t xml:space="preserve"> v priemyselnej symbióze s cieľom zabezpečiť transparentnosť a sledovateľnosť. Dôraz sa bude klásť na integritu údajov týkajúcich sa životného cyklu materiálov a energie a súlad s environmentálnymi normami.</w:t>
      </w:r>
    </w:p>
    <w:p w14:paraId="4A132452" w14:textId="77777777" w:rsidR="00801A17" w:rsidRPr="00682350" w:rsidRDefault="00801A17" w:rsidP="00E851AE">
      <w:pPr>
        <w:numPr>
          <w:ilvl w:val="0"/>
          <w:numId w:val="359"/>
        </w:numPr>
        <w:spacing w:after="0" w:line="278" w:lineRule="auto"/>
        <w:ind w:left="0" w:firstLine="357"/>
        <w:jc w:val="both"/>
        <w:rPr>
          <w:rFonts w:cs="Times New Roman"/>
          <w:b/>
          <w:bCs/>
          <w:szCs w:val="24"/>
          <w:lang w:val="sk-SK"/>
        </w:rPr>
      </w:pPr>
      <w:r w:rsidRPr="00682350">
        <w:rPr>
          <w:rFonts w:cs="Times New Roman"/>
          <w:b/>
          <w:bCs/>
          <w:szCs w:val="24"/>
          <w:lang w:val="sk-SK"/>
        </w:rPr>
        <w:t>Symbiotické technológie a modely energetickej účinnosti/riadenia</w:t>
      </w:r>
    </w:p>
    <w:p w14:paraId="0B1ED8F0" w14:textId="39DC69FC" w:rsidR="00801A17" w:rsidRPr="00682350" w:rsidRDefault="00801A17" w:rsidP="00E851AE">
      <w:pPr>
        <w:spacing w:after="0" w:line="278" w:lineRule="auto"/>
        <w:ind w:firstLine="357"/>
        <w:jc w:val="both"/>
        <w:rPr>
          <w:rFonts w:cs="Times New Roman"/>
          <w:b/>
          <w:bCs/>
          <w:lang w:val="sk-SK"/>
        </w:rPr>
      </w:pPr>
      <w:r w:rsidRPr="00682350">
        <w:rPr>
          <w:rFonts w:cs="Times New Roman"/>
          <w:szCs w:val="24"/>
          <w:lang w:val="sk-SK"/>
        </w:rPr>
        <w:t>Tento modul sa zaoberá integráciou obnoviteľných zdrojov energie a optimalizáciou spotreby energie v rámci priemyselných sietí. Dôraz sa bude klásť na integráciu technológií a modelov, aby podniky zvýšili svoju energetickú účinnosť, znížili náklady a minimalizovali svoju environmentálnu stopu.</w:t>
      </w:r>
    </w:p>
    <w:p w14:paraId="397522AA" w14:textId="77777777" w:rsidR="00801A17" w:rsidRPr="00682350" w:rsidRDefault="00801A17" w:rsidP="00E851AE">
      <w:pPr>
        <w:numPr>
          <w:ilvl w:val="0"/>
          <w:numId w:val="359"/>
        </w:numPr>
        <w:spacing w:after="0" w:line="278" w:lineRule="auto"/>
        <w:ind w:left="0" w:firstLine="357"/>
        <w:jc w:val="both"/>
        <w:rPr>
          <w:rFonts w:cs="Times New Roman"/>
          <w:b/>
          <w:bCs/>
          <w:szCs w:val="24"/>
          <w:lang w:val="sk-SK"/>
        </w:rPr>
      </w:pPr>
      <w:r w:rsidRPr="00682350">
        <w:rPr>
          <w:rFonts w:cs="Times New Roman"/>
          <w:b/>
          <w:bCs/>
          <w:szCs w:val="24"/>
          <w:lang w:val="sk-SK"/>
        </w:rPr>
        <w:t>Systémy environmentálneho manažérstva (EMS)</w:t>
      </w:r>
    </w:p>
    <w:p w14:paraId="5E6973F0" w14:textId="3014D6AE" w:rsidR="003B0F93" w:rsidRPr="00682350" w:rsidRDefault="00801A17" w:rsidP="00E851AE">
      <w:pPr>
        <w:spacing w:after="0" w:line="278" w:lineRule="auto"/>
        <w:ind w:firstLine="357"/>
        <w:jc w:val="both"/>
        <w:rPr>
          <w:rFonts w:cs="Times New Roman"/>
          <w:szCs w:val="24"/>
          <w:lang w:val="sk-SK"/>
        </w:rPr>
      </w:pPr>
      <w:r w:rsidRPr="00682350">
        <w:rPr>
          <w:rFonts w:cs="Times New Roman"/>
          <w:szCs w:val="24"/>
          <w:lang w:val="sk-SK"/>
        </w:rPr>
        <w:t>Modul vybavuje študentov zručnosťami na vývoj, implementáciu a údržbu EMS. Dôraz sa bude klásť na ISO 14001.EMAS a ďalšie relevantné normy EMS a na to, ako vykonať počiatočné environmentálne preskúmanie, stanoviť ciele a implementovať politiky. Využijeme reálne príklady implementácie EMS.</w:t>
      </w:r>
    </w:p>
    <w:p w14:paraId="39360682" w14:textId="54B2C2B7" w:rsidR="00801A17" w:rsidRPr="00682350" w:rsidRDefault="00801A17" w:rsidP="003B0F93">
      <w:pPr>
        <w:spacing w:after="0" w:line="278" w:lineRule="auto"/>
        <w:ind w:firstLine="357"/>
        <w:jc w:val="both"/>
        <w:rPr>
          <w:rFonts w:cs="Times New Roman"/>
          <w:szCs w:val="24"/>
          <w:lang w:val="sk-SK"/>
        </w:rPr>
      </w:pPr>
      <w:r w:rsidRPr="00682350">
        <w:rPr>
          <w:rFonts w:cs="Times New Roman"/>
          <w:szCs w:val="24"/>
          <w:lang w:val="sk-SK"/>
        </w:rPr>
        <w:t xml:space="preserve">Okrem toho je ústrednou súčasťou vytvárania vzdelávacích dráh spôsob implementácie </w:t>
      </w:r>
      <w:proofErr w:type="spellStart"/>
      <w:r w:rsidRPr="00682350">
        <w:rPr>
          <w:rFonts w:cs="Times New Roman"/>
          <w:szCs w:val="24"/>
          <w:lang w:val="sk-SK"/>
        </w:rPr>
        <w:t>mikrocertifikátov</w:t>
      </w:r>
      <w:proofErr w:type="spellEnd"/>
      <w:r w:rsidRPr="00682350">
        <w:rPr>
          <w:rFonts w:cs="Times New Roman"/>
          <w:szCs w:val="24"/>
          <w:lang w:val="sk-SK"/>
        </w:rPr>
        <w:t xml:space="preserve">. Musia sa vzťahovať na výsledky vzdelávania (vedomosti, zručnosti a kompetencie), obsah kurzu, odbornú prípravu (vedomosti, zručnosti a kompetencie), obsah kurzu, metódu odbornej prípravy, </w:t>
      </w:r>
      <w:r w:rsidR="00682350">
        <w:rPr>
          <w:rFonts w:cs="Times New Roman"/>
          <w:szCs w:val="24"/>
          <w:lang w:val="sk-SK"/>
        </w:rPr>
        <w:t>herné prvky</w:t>
      </w:r>
      <w:r w:rsidRPr="00682350">
        <w:rPr>
          <w:rFonts w:cs="Times New Roman"/>
          <w:szCs w:val="24"/>
          <w:lang w:val="sk-SK"/>
        </w:rPr>
        <w:t xml:space="preserve">, trvanie a počet ECTS. Aby zodpovedali účelu, musia sa dosiahnuť prostredníctvom vytvorenia partnerstiev medzi inštitúciami </w:t>
      </w:r>
      <w:r w:rsidRPr="00682350">
        <w:rPr>
          <w:rFonts w:cs="Times New Roman"/>
          <w:szCs w:val="24"/>
          <w:lang w:val="sk-SK"/>
        </w:rPr>
        <w:lastRenderedPageBreak/>
        <w:t>vysokoškolského vzdelávania</w:t>
      </w:r>
      <w:r w:rsidR="00682350">
        <w:rPr>
          <w:rFonts w:cs="Times New Roman"/>
          <w:szCs w:val="24"/>
          <w:lang w:val="sk-SK"/>
        </w:rPr>
        <w:t xml:space="preserve">, poskytovateľmi VET a </w:t>
      </w:r>
      <w:r w:rsidRPr="00682350">
        <w:rPr>
          <w:rFonts w:cs="Times New Roman"/>
          <w:szCs w:val="24"/>
          <w:lang w:val="sk-SK"/>
        </w:rPr>
        <w:t>súkromnými podnikmi zo sektora obehového hospodárstva.</w:t>
      </w:r>
    </w:p>
    <w:p w14:paraId="014F5C0F" w14:textId="7E9ECC39" w:rsidR="00C703D5" w:rsidRPr="00682350" w:rsidRDefault="00682350" w:rsidP="00B83A29">
      <w:pPr>
        <w:autoSpaceDE w:val="0"/>
        <w:autoSpaceDN w:val="0"/>
        <w:adjustRightInd w:val="0"/>
      </w:pPr>
      <w:r>
        <w:rPr>
          <w:rFonts w:eastAsia="MS PGothic" w:cs="Times New Roman"/>
          <w:b/>
          <w:bCs/>
          <w:kern w:val="24"/>
          <w:sz w:val="28"/>
          <w:szCs w:val="28"/>
          <w:lang w:val="sk-SK" w:eastAsia="pl-PL"/>
        </w:rPr>
        <w:tab/>
      </w:r>
    </w:p>
    <w:p w14:paraId="772ECD70" w14:textId="7BEF71FC" w:rsidR="009C6362" w:rsidRPr="00462FDB" w:rsidRDefault="009C6362" w:rsidP="00FA5EAB">
      <w:pPr>
        <w:pStyle w:val="Nadpis2"/>
        <w:rPr>
          <w:rFonts w:ascii="Verdana" w:hAnsi="Verdana"/>
          <w:b/>
          <w:bCs/>
        </w:rPr>
      </w:pPr>
      <w:bookmarkStart w:id="14" w:name="_Toc213779004"/>
      <w:r w:rsidRPr="00462FDB">
        <w:rPr>
          <w:rFonts w:ascii="Verdana" w:hAnsi="Verdana"/>
          <w:b/>
          <w:bCs/>
        </w:rPr>
        <w:t>2.2. Učebné osnovy pre úroveň vysokoškolského vzdelávania</w:t>
      </w:r>
      <w:r w:rsidR="00682350" w:rsidRPr="00462FDB">
        <w:rPr>
          <w:rFonts w:ascii="Verdana" w:hAnsi="Verdana"/>
          <w:b/>
          <w:bCs/>
        </w:rPr>
        <w:t xml:space="preserve"> (HEI)</w:t>
      </w:r>
      <w:bookmarkEnd w:id="14"/>
    </w:p>
    <w:p w14:paraId="3E9A459D" w14:textId="77777777" w:rsidR="008839E8" w:rsidRPr="00682350" w:rsidRDefault="008839E8" w:rsidP="008839E8">
      <w:pPr>
        <w:rPr>
          <w:lang w:val="sk-SK"/>
        </w:rPr>
      </w:pPr>
    </w:p>
    <w:p w14:paraId="41C00D9F" w14:textId="6EFFC865" w:rsidR="00221BAA" w:rsidRPr="00682350" w:rsidRDefault="00D47C7E" w:rsidP="00FA5EAB">
      <w:pPr>
        <w:autoSpaceDE w:val="0"/>
        <w:autoSpaceDN w:val="0"/>
        <w:adjustRightInd w:val="0"/>
        <w:spacing w:after="0" w:line="278" w:lineRule="auto"/>
        <w:jc w:val="both"/>
        <w:rPr>
          <w:rFonts w:cs="Times New Roman"/>
          <w:szCs w:val="24"/>
          <w:lang w:val="sk-SK"/>
        </w:rPr>
      </w:pPr>
      <w:r w:rsidRPr="00682350">
        <w:rPr>
          <w:rFonts w:cs="Times New Roman"/>
          <w:szCs w:val="24"/>
          <w:lang w:val="sk-SK"/>
        </w:rPr>
        <w:t>Nižšie sú uvedené učebné osnovy pre sedem vzdelávacích modulov pre vysoké školy.</w:t>
      </w:r>
    </w:p>
    <w:p w14:paraId="73D34059" w14:textId="77777777" w:rsidR="00C703D5" w:rsidRDefault="00C703D5" w:rsidP="00D47C7E">
      <w:pPr>
        <w:spacing w:after="0" w:line="278" w:lineRule="auto"/>
        <w:ind w:firstLine="357"/>
        <w:jc w:val="both"/>
        <w:rPr>
          <w:rFonts w:cs="Times New Roman"/>
          <w:b/>
          <w:bCs/>
          <w:sz w:val="28"/>
          <w:szCs w:val="28"/>
          <w:lang w:val="sk-SK"/>
        </w:rPr>
      </w:pPr>
    </w:p>
    <w:p w14:paraId="0746DDF7" w14:textId="77777777" w:rsidR="00857D53" w:rsidRPr="009A0E34" w:rsidRDefault="00857D53" w:rsidP="00B83A29">
      <w:pPr>
        <w:rPr>
          <w:rFonts w:ascii="Verdana" w:hAnsi="Verdana"/>
          <w:b/>
          <w:bCs/>
          <w:sz w:val="22"/>
          <w:lang w:val="sk-SK"/>
        </w:rPr>
      </w:pPr>
      <w:bookmarkStart w:id="15" w:name="_Toc204897613"/>
      <w:r w:rsidRPr="009A0E34">
        <w:rPr>
          <w:rFonts w:ascii="Verdana" w:hAnsi="Verdana"/>
          <w:b/>
          <w:bCs/>
          <w:sz w:val="22"/>
          <w:lang w:val="sk-SK"/>
        </w:rPr>
        <w:t>Modul 1. Rámec priemyselnej symbiózy (sylabus: 4 ECTS)</w:t>
      </w:r>
      <w:bookmarkEnd w:id="15"/>
    </w:p>
    <w:p w14:paraId="4AAB9560" w14:textId="77777777" w:rsidR="00857D53" w:rsidRPr="009A0E34" w:rsidRDefault="00857D53" w:rsidP="002719F7">
      <w:pPr>
        <w:rPr>
          <w:rFonts w:ascii="Verdana" w:hAnsi="Verdana"/>
          <w:b/>
          <w:bCs/>
          <w:sz w:val="22"/>
          <w:lang w:val="sk-SK"/>
        </w:rPr>
      </w:pPr>
      <w:bookmarkStart w:id="16" w:name="_Toc204897614"/>
      <w:r w:rsidRPr="009A0E34">
        <w:rPr>
          <w:rFonts w:ascii="Verdana" w:hAnsi="Verdana"/>
          <w:b/>
          <w:bCs/>
          <w:sz w:val="22"/>
          <w:lang w:val="sk-SK"/>
        </w:rPr>
        <w:t>Popis kurzu</w:t>
      </w:r>
      <w:bookmarkEnd w:id="16"/>
    </w:p>
    <w:p w14:paraId="338E5B8B" w14:textId="77777777" w:rsidR="00857D53" w:rsidRDefault="00857D53" w:rsidP="00857D53">
      <w:pPr>
        <w:pStyle w:val="Normlnywebov"/>
        <w:spacing w:before="20" w:beforeAutospacing="0" w:after="20" w:afterAutospacing="0" w:line="288" w:lineRule="auto"/>
        <w:rPr>
          <w:lang w:val="sk-SK"/>
        </w:rPr>
      </w:pPr>
      <w:r w:rsidRPr="00682350">
        <w:rPr>
          <w:lang w:val="sk-SK"/>
        </w:rPr>
        <w:t>Tento modul poskytuje hĺbkové pochopenie priemyselnej symbiózy (IS) ako kľúčového faktora umožňujúceho prechod na obehové hospodárstvo. Študenti budú študovať teoretické základy, historický vývoj, obchodné modely a praktickú implementáciu IS. Kurz tiež kladie dôraz na analýzu prípadových štúdií z reálneho sveta a používanie digitálnych nástrojov na symbiotické mapovanie a identifikáciu príležitostí.</w:t>
      </w:r>
    </w:p>
    <w:p w14:paraId="01EF286C" w14:textId="77777777" w:rsidR="00C703D5" w:rsidRDefault="00C703D5" w:rsidP="00857D53">
      <w:pPr>
        <w:pStyle w:val="Normlnywebov"/>
        <w:spacing w:before="20" w:beforeAutospacing="0" w:after="20" w:afterAutospacing="0" w:line="288" w:lineRule="auto"/>
        <w:rPr>
          <w:lang w:val="sk-SK"/>
        </w:rPr>
      </w:pPr>
    </w:p>
    <w:tbl>
      <w:tblPr>
        <w:tblStyle w:val="Mriekatabuky"/>
        <w:tblW w:w="9781" w:type="dxa"/>
        <w:tblLayout w:type="fixed"/>
        <w:tblLook w:val="04A0" w:firstRow="1" w:lastRow="0" w:firstColumn="1" w:lastColumn="0" w:noHBand="0" w:noVBand="1"/>
      </w:tblPr>
      <w:tblGrid>
        <w:gridCol w:w="562"/>
        <w:gridCol w:w="426"/>
        <w:gridCol w:w="850"/>
        <w:gridCol w:w="1701"/>
        <w:gridCol w:w="1276"/>
        <w:gridCol w:w="426"/>
        <w:gridCol w:w="1275"/>
        <w:gridCol w:w="567"/>
        <w:gridCol w:w="2698"/>
      </w:tblGrid>
      <w:tr w:rsidR="00694C4F" w:rsidRPr="00682350" w14:paraId="796B0C79" w14:textId="77777777" w:rsidTr="00794BC2">
        <w:tc>
          <w:tcPr>
            <w:tcW w:w="9781" w:type="dxa"/>
            <w:gridSpan w:val="9"/>
          </w:tcPr>
          <w:p w14:paraId="10D1F80D" w14:textId="77777777" w:rsidR="0059228E" w:rsidRDefault="0059228E" w:rsidP="002719F7">
            <w:pPr>
              <w:rPr>
                <w:b/>
                <w:bCs/>
                <w:lang w:val="sk-SK"/>
              </w:rPr>
            </w:pPr>
            <w:bookmarkStart w:id="17" w:name="_Toc204897615"/>
          </w:p>
          <w:p w14:paraId="13400813" w14:textId="58996C06" w:rsidR="00857D53" w:rsidRDefault="00857D53" w:rsidP="002719F7">
            <w:pPr>
              <w:rPr>
                <w:b/>
                <w:bCs/>
                <w:lang w:val="sk-SK"/>
              </w:rPr>
            </w:pPr>
            <w:r w:rsidRPr="002719F7">
              <w:rPr>
                <w:b/>
                <w:bCs/>
                <w:lang w:val="sk-SK"/>
              </w:rPr>
              <w:t>Všeobecné výsledky vzdelávania</w:t>
            </w:r>
            <w:bookmarkEnd w:id="17"/>
          </w:p>
          <w:p w14:paraId="035BF24C" w14:textId="60216654" w:rsidR="00741007" w:rsidRPr="002719F7" w:rsidRDefault="00741007" w:rsidP="002719F7">
            <w:pPr>
              <w:rPr>
                <w:b/>
                <w:bCs/>
                <w:lang w:val="sk-SK"/>
              </w:rPr>
            </w:pPr>
          </w:p>
        </w:tc>
      </w:tr>
      <w:tr w:rsidR="00694C4F" w:rsidRPr="00682350" w14:paraId="61DE84AD" w14:textId="77777777" w:rsidTr="00794BC2">
        <w:tc>
          <w:tcPr>
            <w:tcW w:w="9781" w:type="dxa"/>
            <w:gridSpan w:val="9"/>
          </w:tcPr>
          <w:p w14:paraId="1ACA6702"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11D54364" w14:textId="77777777" w:rsidTr="0059228E">
        <w:trPr>
          <w:trHeight w:val="2229"/>
        </w:trPr>
        <w:tc>
          <w:tcPr>
            <w:tcW w:w="562" w:type="dxa"/>
          </w:tcPr>
          <w:p w14:paraId="3094CF98" w14:textId="77777777" w:rsidR="00857D53" w:rsidRPr="00682350" w:rsidRDefault="00857D53" w:rsidP="002208B0">
            <w:pPr>
              <w:pStyle w:val="Nadpis2"/>
              <w:spacing w:before="20" w:after="20" w:line="288" w:lineRule="auto"/>
              <w:rPr>
                <w:rFonts w:cs="Times New Roman"/>
                <w:sz w:val="20"/>
                <w:szCs w:val="20"/>
                <w:lang w:val="sk-SK"/>
              </w:rPr>
            </w:pPr>
          </w:p>
        </w:tc>
        <w:tc>
          <w:tcPr>
            <w:tcW w:w="9219" w:type="dxa"/>
            <w:gridSpan w:val="8"/>
            <w:vAlign w:val="center"/>
          </w:tcPr>
          <w:p w14:paraId="57ECBF87"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Definovať a vysvetliť princípy a históriu priemyselnej symbiózy v rámci obehového hospodárstva.</w:t>
            </w:r>
          </w:p>
          <w:p w14:paraId="307C788F" w14:textId="58C0C542"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 xml:space="preserve">Analyzovať úlohu politík EÚ (napr. Fit </w:t>
            </w:r>
            <w:proofErr w:type="spellStart"/>
            <w:r w:rsidRPr="00682350">
              <w:rPr>
                <w:sz w:val="20"/>
                <w:szCs w:val="20"/>
                <w:lang w:val="sk-SK"/>
              </w:rPr>
              <w:t>for</w:t>
            </w:r>
            <w:proofErr w:type="spellEnd"/>
            <w:r w:rsidRPr="00682350">
              <w:rPr>
                <w:sz w:val="20"/>
                <w:szCs w:val="20"/>
                <w:lang w:val="sk-SK"/>
              </w:rPr>
              <w:t xml:space="preserve"> 55, nariadenie o taxonómii) pri formovaní stratégií IS.</w:t>
            </w:r>
          </w:p>
          <w:p w14:paraId="3229C99C" w14:textId="0EB11A55"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 xml:space="preserve">Identifikujte symbiotické príležitosti v priemyselných klastroch pomocou mapovania a digitálnych nástrojov (napr. QGIS*, </w:t>
            </w:r>
            <w:proofErr w:type="spellStart"/>
            <w:r w:rsidRPr="00682350">
              <w:rPr>
                <w:sz w:val="20"/>
                <w:szCs w:val="20"/>
                <w:lang w:val="sk-SK"/>
              </w:rPr>
              <w:t>Sankeyho</w:t>
            </w:r>
            <w:proofErr w:type="spellEnd"/>
            <w:r w:rsidRPr="00682350">
              <w:rPr>
                <w:sz w:val="20"/>
                <w:szCs w:val="20"/>
                <w:lang w:val="sk-SK"/>
              </w:rPr>
              <w:t xml:space="preserve"> diagramy).</w:t>
            </w:r>
          </w:p>
          <w:p w14:paraId="08284057"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Aplikovať typológie obchodných modelov na navrhovanie udržateľných projektov priemyselnej symbiózy.</w:t>
            </w:r>
          </w:p>
          <w:p w14:paraId="0B38F4D8"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Vyhodnoťte prekážky, prínosy a faktory úspechu pre implementáciu IS a spoluprácu zainteresovaných strán.</w:t>
            </w:r>
          </w:p>
          <w:p w14:paraId="2315AE87"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Efektívne komunikovať návrhy projektov IS prostredníctvom písomných správ a ústnych prezentácií.</w:t>
            </w:r>
          </w:p>
        </w:tc>
      </w:tr>
      <w:tr w:rsidR="00694C4F" w:rsidRPr="00682350" w14:paraId="03B1D542" w14:textId="77777777" w:rsidTr="0059228E">
        <w:trPr>
          <w:trHeight w:val="1932"/>
        </w:trPr>
        <w:tc>
          <w:tcPr>
            <w:tcW w:w="9781" w:type="dxa"/>
            <w:gridSpan w:val="9"/>
            <w:vAlign w:val="center"/>
          </w:tcPr>
          <w:p w14:paraId="55393969" w14:textId="7772E09F" w:rsidR="00E851AE" w:rsidRPr="00682350" w:rsidRDefault="00E851AE" w:rsidP="0059228E">
            <w:pPr>
              <w:ind w:left="215" w:hanging="215"/>
              <w:rPr>
                <w:rFonts w:cs="Times New Roman"/>
                <w:sz w:val="20"/>
                <w:szCs w:val="20"/>
                <w:lang w:val="sk-SK"/>
              </w:rPr>
            </w:pPr>
            <w:r w:rsidRPr="00682350">
              <w:rPr>
                <w:rFonts w:cs="Times New Roman"/>
                <w:b/>
                <w:sz w:val="20"/>
                <w:szCs w:val="20"/>
                <w:lang w:val="sk-SK"/>
              </w:rPr>
              <w:t xml:space="preserve">* </w:t>
            </w:r>
            <w:r w:rsidRPr="00682350">
              <w:rPr>
                <w:rFonts w:cs="Times New Roman"/>
                <w:b/>
                <w:bCs/>
                <w:sz w:val="20"/>
                <w:szCs w:val="20"/>
                <w:lang w:val="sk-SK"/>
              </w:rPr>
              <w:t>QGIS</w:t>
            </w:r>
            <w:r w:rsidRPr="00682350">
              <w:rPr>
                <w:rFonts w:cs="Times New Roman"/>
                <w:sz w:val="20"/>
                <w:szCs w:val="20"/>
                <w:lang w:val="sk-SK"/>
              </w:rPr>
              <w:t xml:space="preserve"> je  softvér </w:t>
            </w:r>
            <w:hyperlink r:id="rId22" w:tooltip="Geographic information system" w:history="1">
              <w:r w:rsidRPr="00682350">
                <w:rPr>
                  <w:rStyle w:val="Hypertextovprepojenie"/>
                  <w:rFonts w:cs="Times New Roman"/>
                  <w:color w:val="auto"/>
                  <w:sz w:val="20"/>
                  <w:szCs w:val="20"/>
                  <w:lang w:val="sk-SK"/>
                </w:rPr>
                <w:t>geografického informačného systému</w:t>
              </w:r>
            </w:hyperlink>
            <w:r w:rsidRPr="00682350">
              <w:rPr>
                <w:rFonts w:cs="Times New Roman"/>
                <w:sz w:val="20"/>
                <w:szCs w:val="20"/>
                <w:lang w:val="sk-SK"/>
              </w:rPr>
              <w:t xml:space="preserve"> (GIS), ktorý je bezplatný a otvorený zdrojom. QGIS podporuje Windows, </w:t>
            </w:r>
            <w:proofErr w:type="spellStart"/>
            <w:r w:rsidRPr="00682350">
              <w:rPr>
                <w:rFonts w:cs="Times New Roman"/>
                <w:sz w:val="20"/>
                <w:szCs w:val="20"/>
                <w:lang w:val="sk-SK"/>
              </w:rPr>
              <w:t>macOS</w:t>
            </w:r>
            <w:proofErr w:type="spellEnd"/>
            <w:r w:rsidRPr="00682350">
              <w:rPr>
                <w:rFonts w:cs="Times New Roman"/>
                <w:sz w:val="20"/>
                <w:szCs w:val="20"/>
                <w:lang w:val="sk-SK"/>
              </w:rPr>
              <w:t xml:space="preserve"> a Linux. Je to najobľúbenejší nástroj na prácu s priestorovými údajmi, ktorý používajú profesionáli aj začiatočníci po celom svete.</w:t>
            </w:r>
          </w:p>
          <w:p w14:paraId="3D871EB5" w14:textId="079506AE" w:rsidR="00857D53" w:rsidRPr="00682350" w:rsidRDefault="00E851AE" w:rsidP="0059228E">
            <w:pPr>
              <w:ind w:left="215" w:hanging="215"/>
              <w:rPr>
                <w:rFonts w:cs="Times New Roman"/>
                <w:sz w:val="20"/>
                <w:szCs w:val="20"/>
                <w:lang w:val="sk-SK"/>
              </w:rPr>
            </w:pPr>
            <w:r w:rsidRPr="00682350">
              <w:rPr>
                <w:rFonts w:cs="Times New Roman"/>
                <w:sz w:val="20"/>
                <w:szCs w:val="20"/>
                <w:lang w:val="sk-SK"/>
              </w:rPr>
              <w:t xml:space="preserve">** </w:t>
            </w:r>
            <w:proofErr w:type="spellStart"/>
            <w:r w:rsidRPr="00682350">
              <w:rPr>
                <w:rFonts w:cs="Times New Roman"/>
                <w:sz w:val="20"/>
                <w:szCs w:val="20"/>
                <w:lang w:val="sk-SK"/>
              </w:rPr>
              <w:t>Sankeyho</w:t>
            </w:r>
            <w:proofErr w:type="spellEnd"/>
            <w:r w:rsidRPr="00682350">
              <w:rPr>
                <w:rFonts w:cs="Times New Roman"/>
                <w:sz w:val="20"/>
                <w:szCs w:val="20"/>
                <w:lang w:val="sk-SK"/>
              </w:rPr>
              <w:t xml:space="preserve"> diagramy sú vizualizácie toku, ktoré predstavujú pohyb hodnôt medzi rôznymi fázami alebo kategóriami, pričom šírka šípok označuje veľkosť toku.</w:t>
            </w:r>
          </w:p>
        </w:tc>
      </w:tr>
      <w:tr w:rsidR="00694C4F" w:rsidRPr="00682350" w14:paraId="027A1D97" w14:textId="77777777" w:rsidTr="0059228E">
        <w:trPr>
          <w:trHeight w:val="848"/>
        </w:trPr>
        <w:tc>
          <w:tcPr>
            <w:tcW w:w="9781" w:type="dxa"/>
            <w:gridSpan w:val="9"/>
            <w:vAlign w:val="center"/>
          </w:tcPr>
          <w:p w14:paraId="584EEDBD" w14:textId="77777777" w:rsidR="00857D53" w:rsidRPr="002719F7" w:rsidRDefault="00857D53" w:rsidP="0059228E">
            <w:pPr>
              <w:ind w:left="215" w:hanging="215"/>
              <w:rPr>
                <w:b/>
                <w:bCs/>
                <w:lang w:val="sk-SK"/>
              </w:rPr>
            </w:pPr>
            <w:bookmarkStart w:id="18" w:name="_Toc204897616"/>
            <w:r w:rsidRPr="002719F7">
              <w:rPr>
                <w:b/>
                <w:bCs/>
                <w:lang w:val="sk-SK"/>
              </w:rPr>
              <w:t>Rozšírené kompetencie študentov</w:t>
            </w:r>
            <w:bookmarkEnd w:id="18"/>
          </w:p>
          <w:p w14:paraId="67033E4E" w14:textId="1AFC7F54" w:rsidR="00857D53" w:rsidRPr="00682350" w:rsidRDefault="00857D53" w:rsidP="0059228E">
            <w:pPr>
              <w:ind w:left="215" w:hanging="215"/>
              <w:rPr>
                <w:lang w:val="sk-SK"/>
              </w:rPr>
            </w:pPr>
            <w:bookmarkStart w:id="19" w:name="_Toc204897617"/>
            <w:r w:rsidRPr="002719F7">
              <w:rPr>
                <w:sz w:val="22"/>
                <w:szCs w:val="20"/>
                <w:lang w:val="sk-SK"/>
              </w:rPr>
              <w:t xml:space="preserve">Na konci tohto modulu si študenti rozvinú nasledujúce kompetencie v súlade s úrovňou </w:t>
            </w:r>
            <w:r w:rsidR="00682350" w:rsidRPr="002719F7">
              <w:rPr>
                <w:sz w:val="22"/>
                <w:szCs w:val="20"/>
                <w:lang w:val="sk-SK"/>
              </w:rPr>
              <w:t>EQF 6</w:t>
            </w:r>
            <w:r w:rsidRPr="002719F7">
              <w:rPr>
                <w:sz w:val="22"/>
                <w:szCs w:val="20"/>
                <w:lang w:val="sk-SK"/>
              </w:rPr>
              <w:t>:</w:t>
            </w:r>
            <w:bookmarkEnd w:id="19"/>
          </w:p>
        </w:tc>
      </w:tr>
      <w:tr w:rsidR="00694C4F" w:rsidRPr="00682350" w14:paraId="736B83A2" w14:textId="77777777" w:rsidTr="0059228E">
        <w:tc>
          <w:tcPr>
            <w:tcW w:w="9781" w:type="dxa"/>
            <w:gridSpan w:val="9"/>
            <w:vAlign w:val="center"/>
          </w:tcPr>
          <w:p w14:paraId="21CDE8DF" w14:textId="77777777" w:rsidR="00857D53" w:rsidRPr="00682350" w:rsidRDefault="00857D53" w:rsidP="0059228E">
            <w:pPr>
              <w:ind w:left="215" w:hanging="215"/>
              <w:rPr>
                <w:lang w:val="sk-SK"/>
              </w:rPr>
            </w:pPr>
            <w:r w:rsidRPr="00682350">
              <w:rPr>
                <w:rStyle w:val="Vrazn"/>
                <w:lang w:val="sk-SK"/>
              </w:rPr>
              <w:lastRenderedPageBreak/>
              <w:t>Znalosť:</w:t>
            </w:r>
          </w:p>
        </w:tc>
      </w:tr>
      <w:tr w:rsidR="00694C4F" w:rsidRPr="00682350" w14:paraId="3ADA6A31" w14:textId="77777777" w:rsidTr="0059228E">
        <w:tc>
          <w:tcPr>
            <w:tcW w:w="562" w:type="dxa"/>
          </w:tcPr>
          <w:p w14:paraId="7EA5DFC6" w14:textId="77777777" w:rsidR="00857D53" w:rsidRPr="00682350" w:rsidRDefault="00857D53" w:rsidP="002208B0">
            <w:pPr>
              <w:pStyle w:val="Nadpis3"/>
              <w:spacing w:before="20" w:after="20" w:line="288" w:lineRule="auto"/>
              <w:rPr>
                <w:rFonts w:cs="Times New Roman"/>
                <w:sz w:val="20"/>
                <w:szCs w:val="20"/>
                <w:lang w:val="sk-SK"/>
              </w:rPr>
            </w:pPr>
          </w:p>
        </w:tc>
        <w:tc>
          <w:tcPr>
            <w:tcW w:w="9219" w:type="dxa"/>
            <w:gridSpan w:val="8"/>
            <w:vAlign w:val="center"/>
          </w:tcPr>
          <w:p w14:paraId="3C86ADEF"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 xml:space="preserve">Komplexné pochopenie zásad priemyselnej symbiózy vrátane jej úlohy v rámci obehového hospodárstva a politických kontextov, ako je EÚ Fit </w:t>
            </w:r>
            <w:proofErr w:type="spellStart"/>
            <w:r w:rsidRPr="00682350">
              <w:rPr>
                <w:sz w:val="20"/>
                <w:szCs w:val="20"/>
                <w:lang w:val="sk-SK"/>
              </w:rPr>
              <w:t>for</w:t>
            </w:r>
            <w:proofErr w:type="spellEnd"/>
            <w:r w:rsidRPr="00682350">
              <w:rPr>
                <w:sz w:val="20"/>
                <w:szCs w:val="20"/>
                <w:lang w:val="sk-SK"/>
              </w:rPr>
              <w:t xml:space="preserve"> 55 a nariadenia o taxonómii.</w:t>
            </w:r>
          </w:p>
          <w:p w14:paraId="15CB7F2C"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Znalosť historického vývoja a evolúcie od tradičných postupov IS k prístupom k digitálnej symbióze.</w:t>
            </w:r>
          </w:p>
        </w:tc>
      </w:tr>
      <w:tr w:rsidR="00694C4F" w:rsidRPr="00682350" w14:paraId="7A01B858" w14:textId="77777777" w:rsidTr="00794BC2">
        <w:tc>
          <w:tcPr>
            <w:tcW w:w="9781" w:type="dxa"/>
            <w:gridSpan w:val="9"/>
          </w:tcPr>
          <w:p w14:paraId="793ED1C0" w14:textId="77777777" w:rsidR="00857D53" w:rsidRPr="00682350" w:rsidRDefault="00857D53" w:rsidP="0059228E">
            <w:pPr>
              <w:ind w:left="215" w:hanging="215"/>
              <w:rPr>
                <w:lang w:val="sk-SK"/>
              </w:rPr>
            </w:pPr>
            <w:r w:rsidRPr="00682350">
              <w:rPr>
                <w:rStyle w:val="Vrazn"/>
                <w:lang w:val="sk-SK"/>
              </w:rPr>
              <w:t>Zručnosti:</w:t>
            </w:r>
          </w:p>
        </w:tc>
      </w:tr>
      <w:tr w:rsidR="00694C4F" w:rsidRPr="00682350" w14:paraId="4D04E778" w14:textId="77777777" w:rsidTr="00794BC2">
        <w:tc>
          <w:tcPr>
            <w:tcW w:w="562" w:type="dxa"/>
          </w:tcPr>
          <w:p w14:paraId="2F0A0314" w14:textId="77777777" w:rsidR="00857D53" w:rsidRPr="00682350" w:rsidRDefault="00857D53" w:rsidP="002208B0">
            <w:pPr>
              <w:pStyle w:val="Nadpis3"/>
              <w:spacing w:before="20" w:after="20" w:line="288" w:lineRule="auto"/>
              <w:rPr>
                <w:rFonts w:cs="Times New Roman"/>
                <w:sz w:val="20"/>
                <w:szCs w:val="20"/>
                <w:lang w:val="sk-SK"/>
              </w:rPr>
            </w:pPr>
          </w:p>
        </w:tc>
        <w:tc>
          <w:tcPr>
            <w:tcW w:w="9219" w:type="dxa"/>
            <w:gridSpan w:val="8"/>
          </w:tcPr>
          <w:p w14:paraId="2E24DA87"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 xml:space="preserve">Schopnosť kriticky analyzovať priemyselné klastre s cieľom identifikovať symbiotické príležitosti pomocou nástrojov, ako sú QGIS a </w:t>
            </w:r>
            <w:proofErr w:type="spellStart"/>
            <w:r w:rsidRPr="00682350">
              <w:rPr>
                <w:sz w:val="20"/>
                <w:szCs w:val="20"/>
                <w:lang w:val="sk-SK"/>
              </w:rPr>
              <w:t>Sankeyho</w:t>
            </w:r>
            <w:proofErr w:type="spellEnd"/>
            <w:r w:rsidRPr="00682350">
              <w:rPr>
                <w:sz w:val="20"/>
                <w:szCs w:val="20"/>
                <w:lang w:val="sk-SK"/>
              </w:rPr>
              <w:t xml:space="preserve"> diagramy.</w:t>
            </w:r>
          </w:p>
          <w:p w14:paraId="56E032BA"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Kompetencie v aplikácii typológií obchodných modelov a analýzy zainteresovaných strán na navrhovanie životaschopných partnerstiev v oblasti IS.</w:t>
            </w:r>
          </w:p>
          <w:p w14:paraId="7206E08F"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Znalosť zberu údajov, mapovania materiálových a energetických tokov a využívania týchto údajov na rozhodovanie.</w:t>
            </w:r>
          </w:p>
          <w:p w14:paraId="0CE1C9BC"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Komunikačné zručnosti na efektívnu prezentáciu príležitostí v oblasti IS v písomnej a ústnej forme.</w:t>
            </w:r>
          </w:p>
        </w:tc>
      </w:tr>
      <w:tr w:rsidR="00694C4F" w:rsidRPr="00682350" w14:paraId="7B333E65" w14:textId="77777777" w:rsidTr="00794BC2">
        <w:tc>
          <w:tcPr>
            <w:tcW w:w="9781" w:type="dxa"/>
            <w:gridSpan w:val="9"/>
          </w:tcPr>
          <w:p w14:paraId="5030CCF2" w14:textId="77777777" w:rsidR="00857D53" w:rsidRPr="00682350" w:rsidRDefault="00857D53" w:rsidP="0059228E">
            <w:pPr>
              <w:ind w:left="215" w:hanging="215"/>
              <w:rPr>
                <w:lang w:val="sk-SK"/>
              </w:rPr>
            </w:pPr>
            <w:r w:rsidRPr="00682350">
              <w:rPr>
                <w:rStyle w:val="Vrazn"/>
                <w:lang w:val="sk-SK"/>
              </w:rPr>
              <w:t>Kompetencie:</w:t>
            </w:r>
          </w:p>
        </w:tc>
      </w:tr>
      <w:tr w:rsidR="00694C4F" w:rsidRPr="00682350" w14:paraId="609EBFC3" w14:textId="77777777" w:rsidTr="00794BC2">
        <w:tc>
          <w:tcPr>
            <w:tcW w:w="562" w:type="dxa"/>
          </w:tcPr>
          <w:p w14:paraId="77EDAAC4" w14:textId="77777777" w:rsidR="00857D53" w:rsidRPr="00682350" w:rsidRDefault="00857D53" w:rsidP="002208B0">
            <w:pPr>
              <w:pStyle w:val="Nadpis3"/>
              <w:spacing w:before="20" w:after="20" w:line="288" w:lineRule="auto"/>
              <w:rPr>
                <w:rFonts w:cs="Times New Roman"/>
                <w:sz w:val="20"/>
                <w:szCs w:val="20"/>
                <w:lang w:val="sk-SK"/>
              </w:rPr>
            </w:pPr>
          </w:p>
        </w:tc>
        <w:tc>
          <w:tcPr>
            <w:tcW w:w="9219" w:type="dxa"/>
            <w:gridSpan w:val="8"/>
          </w:tcPr>
          <w:p w14:paraId="73BD07A1"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Schopnosť navrhovať a hodnotiť projekty IS s prihliadnutím na technické, ekonomické a environmentálne aspekty.</w:t>
            </w:r>
          </w:p>
          <w:p w14:paraId="35DA9104"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Schopnosť spolupracovať v multidisciplinárnych tímoch, zapájať zainteresované strany a riadiť pracovné postupy projektov.</w:t>
            </w:r>
          </w:p>
          <w:p w14:paraId="1CFA2517"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r w:rsidRPr="00682350">
              <w:rPr>
                <w:sz w:val="20"/>
                <w:szCs w:val="20"/>
                <w:lang w:val="sk-SK"/>
              </w:rPr>
              <w:t>Etické a udržateľné myslenie, ktoré začleňuje politiky EÚ a medzinárodné normy do návrhov projektov.</w:t>
            </w:r>
          </w:p>
          <w:p w14:paraId="436DA6A4" w14:textId="77777777" w:rsidR="00857D53" w:rsidRPr="00682350" w:rsidRDefault="00857D53" w:rsidP="0059228E">
            <w:pPr>
              <w:pStyle w:val="Normlnywebov"/>
              <w:numPr>
                <w:ilvl w:val="0"/>
                <w:numId w:val="313"/>
              </w:numPr>
              <w:spacing w:before="20" w:beforeAutospacing="0" w:after="20" w:afterAutospacing="0" w:line="288" w:lineRule="auto"/>
              <w:ind w:left="215" w:hanging="215"/>
              <w:rPr>
                <w:sz w:val="20"/>
                <w:szCs w:val="20"/>
                <w:lang w:val="sk-SK"/>
              </w:rPr>
            </w:pPr>
            <w:proofErr w:type="spellStart"/>
            <w:r w:rsidRPr="00682350">
              <w:rPr>
                <w:sz w:val="20"/>
                <w:szCs w:val="20"/>
                <w:lang w:val="sk-SK"/>
              </w:rPr>
              <w:t>Sebariadené</w:t>
            </w:r>
            <w:proofErr w:type="spellEnd"/>
            <w:r w:rsidRPr="00682350">
              <w:rPr>
                <w:sz w:val="20"/>
                <w:szCs w:val="20"/>
                <w:lang w:val="sk-SK"/>
              </w:rPr>
              <w:t xml:space="preserve"> učenie a reflexívna prax na neustále zlepšovanie vedomostí o IS a praktických zručností.</w:t>
            </w:r>
          </w:p>
        </w:tc>
      </w:tr>
      <w:tr w:rsidR="00694C4F" w:rsidRPr="00682350" w14:paraId="4A9CB08B" w14:textId="77777777" w:rsidTr="0059228E">
        <w:trPr>
          <w:trHeight w:val="89"/>
        </w:trPr>
        <w:tc>
          <w:tcPr>
            <w:tcW w:w="9781" w:type="dxa"/>
            <w:gridSpan w:val="9"/>
          </w:tcPr>
          <w:p w14:paraId="452F820B" w14:textId="77777777" w:rsidR="00857D53" w:rsidRPr="00682350" w:rsidRDefault="00857D53" w:rsidP="002208B0">
            <w:pPr>
              <w:pStyle w:val="Nadpis3"/>
              <w:spacing w:before="20" w:after="20" w:line="288" w:lineRule="auto"/>
              <w:rPr>
                <w:rFonts w:cs="Times New Roman"/>
                <w:sz w:val="20"/>
                <w:szCs w:val="20"/>
                <w:lang w:val="sk-SK"/>
              </w:rPr>
            </w:pPr>
          </w:p>
        </w:tc>
      </w:tr>
      <w:tr w:rsidR="00694C4F" w:rsidRPr="00682350" w14:paraId="0AA42975" w14:textId="77777777" w:rsidTr="00794BC2">
        <w:tc>
          <w:tcPr>
            <w:tcW w:w="9781" w:type="dxa"/>
            <w:gridSpan w:val="9"/>
          </w:tcPr>
          <w:p w14:paraId="782DA873" w14:textId="77777777" w:rsidR="00857D53" w:rsidRPr="002719F7" w:rsidRDefault="00857D53" w:rsidP="002719F7">
            <w:pPr>
              <w:rPr>
                <w:b/>
                <w:bCs/>
                <w:lang w:val="sk-SK"/>
              </w:rPr>
            </w:pPr>
            <w:bookmarkStart w:id="20" w:name="_Toc204897618"/>
            <w:r w:rsidRPr="002719F7">
              <w:rPr>
                <w:b/>
                <w:bCs/>
                <w:lang w:val="sk-SK"/>
              </w:rPr>
              <w:t>Týždenné témy a aktivity</w:t>
            </w:r>
            <w:bookmarkEnd w:id="20"/>
          </w:p>
        </w:tc>
      </w:tr>
      <w:tr w:rsidR="00694C4F" w:rsidRPr="00682350" w14:paraId="322D8ADE" w14:textId="77777777" w:rsidTr="00794BC2">
        <w:tc>
          <w:tcPr>
            <w:tcW w:w="988" w:type="dxa"/>
            <w:gridSpan w:val="2"/>
            <w:vAlign w:val="center"/>
          </w:tcPr>
          <w:p w14:paraId="56D733B6" w14:textId="77777777" w:rsidR="00857D53" w:rsidRPr="00682350" w:rsidRDefault="00857D53" w:rsidP="002208B0">
            <w:pPr>
              <w:spacing w:before="20" w:after="20" w:line="288" w:lineRule="auto"/>
              <w:jc w:val="center"/>
              <w:rPr>
                <w:rFonts w:cs="Times New Roman"/>
                <w:bCs/>
                <w:sz w:val="20"/>
                <w:szCs w:val="20"/>
                <w:lang w:val="sk-SK"/>
              </w:rPr>
            </w:pPr>
            <w:r w:rsidRPr="00682350">
              <w:rPr>
                <w:rFonts w:cs="Times New Roman"/>
                <w:bCs/>
                <w:sz w:val="20"/>
                <w:szCs w:val="20"/>
                <w:lang w:val="sk-SK"/>
              </w:rPr>
              <w:t>Týždeň</w:t>
            </w:r>
          </w:p>
        </w:tc>
        <w:tc>
          <w:tcPr>
            <w:tcW w:w="3827" w:type="dxa"/>
            <w:gridSpan w:val="3"/>
            <w:vAlign w:val="center"/>
          </w:tcPr>
          <w:p w14:paraId="18E7AE87" w14:textId="77777777" w:rsidR="00857D53" w:rsidRPr="00682350" w:rsidRDefault="00857D53" w:rsidP="002208B0">
            <w:pPr>
              <w:spacing w:before="20" w:after="20" w:line="288" w:lineRule="auto"/>
              <w:jc w:val="center"/>
              <w:rPr>
                <w:rFonts w:cs="Times New Roman"/>
                <w:bCs/>
                <w:sz w:val="20"/>
                <w:szCs w:val="20"/>
                <w:lang w:val="sk-SK"/>
              </w:rPr>
            </w:pPr>
            <w:r w:rsidRPr="00682350">
              <w:rPr>
                <w:rFonts w:cs="Times New Roman"/>
                <w:bCs/>
                <w:sz w:val="20"/>
                <w:szCs w:val="20"/>
                <w:lang w:val="sk-SK"/>
              </w:rPr>
              <w:t>Téma</w:t>
            </w:r>
          </w:p>
        </w:tc>
        <w:tc>
          <w:tcPr>
            <w:tcW w:w="1701" w:type="dxa"/>
            <w:gridSpan w:val="2"/>
            <w:vAlign w:val="center"/>
          </w:tcPr>
          <w:p w14:paraId="0B1F299E" w14:textId="77777777" w:rsidR="00857D53" w:rsidRPr="00682350" w:rsidRDefault="00857D53" w:rsidP="002208B0">
            <w:pPr>
              <w:spacing w:before="20" w:after="20" w:line="288" w:lineRule="auto"/>
              <w:jc w:val="center"/>
              <w:rPr>
                <w:rFonts w:cs="Times New Roman"/>
                <w:bCs/>
                <w:sz w:val="20"/>
                <w:szCs w:val="20"/>
                <w:lang w:val="sk-SK"/>
              </w:rPr>
            </w:pPr>
            <w:r w:rsidRPr="00682350">
              <w:rPr>
                <w:rFonts w:cs="Times New Roman"/>
                <w:bCs/>
                <w:sz w:val="20"/>
                <w:szCs w:val="20"/>
                <w:lang w:val="sk-SK"/>
              </w:rPr>
              <w:t>Činnosti</w:t>
            </w:r>
          </w:p>
        </w:tc>
        <w:tc>
          <w:tcPr>
            <w:tcW w:w="3265" w:type="dxa"/>
            <w:gridSpan w:val="2"/>
            <w:vAlign w:val="center"/>
          </w:tcPr>
          <w:p w14:paraId="458C4B32" w14:textId="77777777" w:rsidR="00857D53" w:rsidRPr="00682350" w:rsidRDefault="00857D53" w:rsidP="002208B0">
            <w:pPr>
              <w:spacing w:before="20" w:after="20" w:line="288" w:lineRule="auto"/>
              <w:jc w:val="center"/>
              <w:rPr>
                <w:rFonts w:cs="Times New Roman"/>
                <w:bCs/>
                <w:sz w:val="20"/>
                <w:szCs w:val="20"/>
                <w:lang w:val="sk-SK"/>
              </w:rPr>
            </w:pPr>
            <w:r w:rsidRPr="00682350">
              <w:rPr>
                <w:rFonts w:cs="Times New Roman"/>
                <w:bCs/>
                <w:sz w:val="20"/>
                <w:szCs w:val="20"/>
                <w:lang w:val="sk-SK"/>
              </w:rPr>
              <w:t>Výsledky vzdelávania</w:t>
            </w:r>
          </w:p>
        </w:tc>
      </w:tr>
      <w:tr w:rsidR="00694C4F" w:rsidRPr="00682350" w14:paraId="795AFE51" w14:textId="77777777" w:rsidTr="00720B03">
        <w:tc>
          <w:tcPr>
            <w:tcW w:w="988" w:type="dxa"/>
            <w:gridSpan w:val="2"/>
            <w:vAlign w:val="center"/>
          </w:tcPr>
          <w:p w14:paraId="183527FD"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4A4BD75F"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Úvod do IS: definície, rozsah a prepojenia s obehovým hospodárstvom a ekologicko-priemyselnými parkmi </w:t>
            </w:r>
          </w:p>
        </w:tc>
        <w:tc>
          <w:tcPr>
            <w:tcW w:w="1842" w:type="dxa"/>
            <w:gridSpan w:val="2"/>
            <w:vAlign w:val="center"/>
          </w:tcPr>
          <w:p w14:paraId="5A9235C5"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Prednáška</w:t>
            </w:r>
          </w:p>
          <w:p w14:paraId="3625B3BD" w14:textId="77777777" w:rsidR="00857D53" w:rsidRPr="00682350" w:rsidRDefault="00857D53" w:rsidP="002208B0">
            <w:pPr>
              <w:spacing w:before="20" w:after="20" w:line="288" w:lineRule="auto"/>
              <w:rPr>
                <w:rFonts w:cs="Times New Roman"/>
                <w:sz w:val="20"/>
                <w:szCs w:val="20"/>
                <w:lang w:val="sk-SK"/>
              </w:rPr>
            </w:pPr>
          </w:p>
        </w:tc>
        <w:tc>
          <w:tcPr>
            <w:tcW w:w="2698" w:type="dxa"/>
            <w:vAlign w:val="center"/>
          </w:tcPr>
          <w:p w14:paraId="5F6D2616"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Pochopte základy IS a jeho systémovú úlohu.</w:t>
            </w:r>
          </w:p>
        </w:tc>
      </w:tr>
      <w:tr w:rsidR="00694C4F" w:rsidRPr="00682350" w14:paraId="6FEB5480" w14:textId="77777777" w:rsidTr="00720B03">
        <w:tc>
          <w:tcPr>
            <w:tcW w:w="988" w:type="dxa"/>
            <w:gridSpan w:val="2"/>
            <w:vAlign w:val="center"/>
          </w:tcPr>
          <w:p w14:paraId="32DB71F2"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27AF28F5"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Historický vývoj a celosvetová použiteľnosť: od </w:t>
            </w:r>
            <w:proofErr w:type="spellStart"/>
            <w:r w:rsidRPr="00682350">
              <w:rPr>
                <w:rFonts w:cs="Times New Roman"/>
                <w:sz w:val="20"/>
                <w:szCs w:val="20"/>
                <w:lang w:val="sk-SK"/>
              </w:rPr>
              <w:t>Kalundborgu</w:t>
            </w:r>
            <w:proofErr w:type="spellEnd"/>
            <w:r w:rsidRPr="00682350">
              <w:rPr>
                <w:rFonts w:cs="Times New Roman"/>
                <w:sz w:val="20"/>
                <w:szCs w:val="20"/>
                <w:lang w:val="sk-SK"/>
              </w:rPr>
              <w:t xml:space="preserve"> 1960. po digitálny IS 20. rokov 20. storočia</w:t>
            </w:r>
          </w:p>
        </w:tc>
        <w:tc>
          <w:tcPr>
            <w:tcW w:w="1842" w:type="dxa"/>
            <w:gridSpan w:val="2"/>
            <w:vAlign w:val="center"/>
          </w:tcPr>
          <w:p w14:paraId="05C302E5" w14:textId="12D50BE0"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Prednáška  </w:t>
            </w:r>
          </w:p>
        </w:tc>
        <w:tc>
          <w:tcPr>
            <w:tcW w:w="2698" w:type="dxa"/>
            <w:vAlign w:val="center"/>
          </w:tcPr>
          <w:p w14:paraId="2552AE09"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Sledovať vývoj IS v historických a moderných súvislostiach.</w:t>
            </w:r>
          </w:p>
        </w:tc>
      </w:tr>
      <w:tr w:rsidR="00694C4F" w:rsidRPr="00682350" w14:paraId="25F744DC" w14:textId="77777777" w:rsidTr="00720B03">
        <w:tc>
          <w:tcPr>
            <w:tcW w:w="988" w:type="dxa"/>
            <w:gridSpan w:val="2"/>
            <w:vAlign w:val="center"/>
          </w:tcPr>
          <w:p w14:paraId="3215AC69"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04840001"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Politický kontext EÚ: Fit </w:t>
            </w:r>
            <w:proofErr w:type="spellStart"/>
            <w:r w:rsidRPr="00682350">
              <w:rPr>
                <w:rFonts w:cs="Times New Roman"/>
                <w:sz w:val="20"/>
                <w:szCs w:val="20"/>
                <w:lang w:val="sk-SK"/>
              </w:rPr>
              <w:t>for</w:t>
            </w:r>
            <w:proofErr w:type="spellEnd"/>
            <w:r w:rsidRPr="00682350">
              <w:rPr>
                <w:rFonts w:cs="Times New Roman"/>
                <w:sz w:val="20"/>
                <w:szCs w:val="20"/>
                <w:lang w:val="sk-SK"/>
              </w:rPr>
              <w:t xml:space="preserve"> 55, zosúladenie taxonómie a regulačné rámce</w:t>
            </w:r>
          </w:p>
        </w:tc>
        <w:tc>
          <w:tcPr>
            <w:tcW w:w="1842" w:type="dxa"/>
            <w:gridSpan w:val="2"/>
            <w:vAlign w:val="center"/>
          </w:tcPr>
          <w:p w14:paraId="5700E141"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Seminár + Analýza dokumentov</w:t>
            </w:r>
          </w:p>
        </w:tc>
        <w:tc>
          <w:tcPr>
            <w:tcW w:w="2698" w:type="dxa"/>
            <w:vAlign w:val="center"/>
          </w:tcPr>
          <w:p w14:paraId="57CE71F9"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Interpretovať, ako politiky EÚ ovplyvňujú stratégie IS.</w:t>
            </w:r>
          </w:p>
        </w:tc>
      </w:tr>
      <w:tr w:rsidR="00694C4F" w:rsidRPr="00682350" w14:paraId="0E0D0AB4" w14:textId="77777777" w:rsidTr="00720B03">
        <w:tc>
          <w:tcPr>
            <w:tcW w:w="988" w:type="dxa"/>
            <w:gridSpan w:val="2"/>
            <w:vAlign w:val="center"/>
          </w:tcPr>
          <w:p w14:paraId="1A1978E0"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5E3EF1C1"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Obchodné modely a typológie priemyselnej symbiózy</w:t>
            </w:r>
          </w:p>
        </w:tc>
        <w:tc>
          <w:tcPr>
            <w:tcW w:w="1842" w:type="dxa"/>
            <w:gridSpan w:val="2"/>
            <w:vAlign w:val="center"/>
          </w:tcPr>
          <w:p w14:paraId="2FCD64C9"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Prednáška + </w:t>
            </w:r>
          </w:p>
          <w:p w14:paraId="75A04D88"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w:t>
            </w:r>
          </w:p>
        </w:tc>
        <w:tc>
          <w:tcPr>
            <w:tcW w:w="2698" w:type="dxa"/>
            <w:vAlign w:val="center"/>
          </w:tcPr>
          <w:p w14:paraId="21CB446F"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Odlíšiť a aplikovať obchodné modely IS.</w:t>
            </w:r>
          </w:p>
        </w:tc>
      </w:tr>
      <w:tr w:rsidR="00694C4F" w:rsidRPr="00682350" w14:paraId="5B898F44" w14:textId="77777777" w:rsidTr="00720B03">
        <w:tc>
          <w:tcPr>
            <w:tcW w:w="988" w:type="dxa"/>
            <w:gridSpan w:val="2"/>
            <w:vAlign w:val="center"/>
          </w:tcPr>
          <w:p w14:paraId="25604D98"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7A8D8E84"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Symbiotické algoritmy a digitálne nástroje</w:t>
            </w:r>
          </w:p>
        </w:tc>
        <w:tc>
          <w:tcPr>
            <w:tcW w:w="1842" w:type="dxa"/>
            <w:gridSpan w:val="2"/>
            <w:vAlign w:val="center"/>
          </w:tcPr>
          <w:p w14:paraId="23A1570A"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Prednáška + </w:t>
            </w:r>
          </w:p>
          <w:p w14:paraId="7F94E27C" w14:textId="67673F93"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(QGIS*, </w:t>
            </w:r>
            <w:proofErr w:type="spellStart"/>
            <w:r w:rsidRPr="00682350">
              <w:rPr>
                <w:rFonts w:cs="Times New Roman"/>
                <w:sz w:val="20"/>
                <w:szCs w:val="20"/>
                <w:lang w:val="sk-SK"/>
              </w:rPr>
              <w:t>SankeyMATIC</w:t>
            </w:r>
            <w:proofErr w:type="spellEnd"/>
            <w:r w:rsidRPr="00682350">
              <w:rPr>
                <w:rFonts w:cs="Times New Roman"/>
                <w:sz w:val="20"/>
                <w:szCs w:val="20"/>
                <w:lang w:val="sk-SK"/>
              </w:rPr>
              <w:t>**)</w:t>
            </w:r>
          </w:p>
        </w:tc>
        <w:tc>
          <w:tcPr>
            <w:tcW w:w="2698" w:type="dxa"/>
            <w:vAlign w:val="center"/>
          </w:tcPr>
          <w:p w14:paraId="0DC1B6AC"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Používajte digitálne nástroje na identifikáciu synergií.</w:t>
            </w:r>
          </w:p>
        </w:tc>
      </w:tr>
      <w:tr w:rsidR="00694C4F" w:rsidRPr="00682350" w14:paraId="1ED97991" w14:textId="77777777" w:rsidTr="00720B03">
        <w:tc>
          <w:tcPr>
            <w:tcW w:w="988" w:type="dxa"/>
            <w:gridSpan w:val="2"/>
            <w:vAlign w:val="center"/>
          </w:tcPr>
          <w:p w14:paraId="474A190A"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00AF7FB6"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Mapovanie materiálových a energetických tokov v klastroch</w:t>
            </w:r>
          </w:p>
        </w:tc>
        <w:tc>
          <w:tcPr>
            <w:tcW w:w="1842" w:type="dxa"/>
            <w:gridSpan w:val="2"/>
            <w:vAlign w:val="center"/>
          </w:tcPr>
          <w:p w14:paraId="67C30BE2"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Prednáška +</w:t>
            </w:r>
          </w:p>
          <w:p w14:paraId="40ABC1B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w:t>
            </w:r>
          </w:p>
        </w:tc>
        <w:tc>
          <w:tcPr>
            <w:tcW w:w="2698" w:type="dxa"/>
            <w:vAlign w:val="center"/>
          </w:tcPr>
          <w:p w14:paraId="18340611"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Vizualizujte a kvantifikujte výmenu zdrojov.</w:t>
            </w:r>
          </w:p>
        </w:tc>
      </w:tr>
      <w:tr w:rsidR="00694C4F" w:rsidRPr="00682350" w14:paraId="55CCC61D" w14:textId="77777777" w:rsidTr="00720B03">
        <w:tc>
          <w:tcPr>
            <w:tcW w:w="988" w:type="dxa"/>
            <w:gridSpan w:val="2"/>
            <w:vAlign w:val="center"/>
          </w:tcPr>
          <w:p w14:paraId="18197CC8"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24D4B49D"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Analýza zainteresovaných strán a stratégie zapojenia</w:t>
            </w:r>
          </w:p>
        </w:tc>
        <w:tc>
          <w:tcPr>
            <w:tcW w:w="1842" w:type="dxa"/>
            <w:gridSpan w:val="2"/>
            <w:vAlign w:val="center"/>
          </w:tcPr>
          <w:p w14:paraId="0F21A81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Prednáška +</w:t>
            </w:r>
          </w:p>
          <w:p w14:paraId="193AC8B6"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w:t>
            </w:r>
          </w:p>
        </w:tc>
        <w:tc>
          <w:tcPr>
            <w:tcW w:w="2698" w:type="dxa"/>
            <w:vAlign w:val="center"/>
          </w:tcPr>
          <w:p w14:paraId="7F32AAB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Identifikujte a uprednostnite zainteresované strany v projektoch IS.</w:t>
            </w:r>
          </w:p>
        </w:tc>
      </w:tr>
      <w:tr w:rsidR="00694C4F" w:rsidRPr="00682350" w14:paraId="526DBF7E" w14:textId="77777777" w:rsidTr="00720B03">
        <w:tc>
          <w:tcPr>
            <w:tcW w:w="988" w:type="dxa"/>
            <w:gridSpan w:val="2"/>
            <w:vAlign w:val="center"/>
          </w:tcPr>
          <w:p w14:paraId="2BD91BE1"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430F5C4E"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Návrh symbiotických sietí a hodnotových reťazcov</w:t>
            </w:r>
          </w:p>
        </w:tc>
        <w:tc>
          <w:tcPr>
            <w:tcW w:w="1842" w:type="dxa"/>
            <w:gridSpan w:val="2"/>
            <w:vAlign w:val="center"/>
          </w:tcPr>
          <w:p w14:paraId="3F5506CF"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Prednáška + </w:t>
            </w:r>
          </w:p>
          <w:p w14:paraId="3BF3114F"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w:t>
            </w:r>
          </w:p>
        </w:tc>
        <w:tc>
          <w:tcPr>
            <w:tcW w:w="2698" w:type="dxa"/>
            <w:vAlign w:val="center"/>
          </w:tcPr>
          <w:p w14:paraId="76EBE2EE"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Vytvárajte použiteľné návrhy sietí IS.</w:t>
            </w:r>
          </w:p>
        </w:tc>
      </w:tr>
      <w:tr w:rsidR="00694C4F" w:rsidRPr="00682350" w14:paraId="28A86474" w14:textId="77777777" w:rsidTr="00720B03">
        <w:tc>
          <w:tcPr>
            <w:tcW w:w="988" w:type="dxa"/>
            <w:gridSpan w:val="2"/>
            <w:vAlign w:val="center"/>
          </w:tcPr>
          <w:p w14:paraId="57582880"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6C16ADA2"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Meranie efektívnosti IS: KPI, monitorovanie a </w:t>
            </w:r>
            <w:proofErr w:type="spellStart"/>
            <w:r w:rsidRPr="00682350">
              <w:rPr>
                <w:rFonts w:cs="Times New Roman"/>
                <w:sz w:val="20"/>
                <w:szCs w:val="20"/>
                <w:lang w:val="sk-SK"/>
              </w:rPr>
              <w:t>reporting</w:t>
            </w:r>
            <w:proofErr w:type="spellEnd"/>
          </w:p>
        </w:tc>
        <w:tc>
          <w:tcPr>
            <w:tcW w:w="1842" w:type="dxa"/>
            <w:gridSpan w:val="2"/>
            <w:vAlign w:val="center"/>
          </w:tcPr>
          <w:p w14:paraId="3D1018B6"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Prednáška + prípadové štúdie </w:t>
            </w:r>
          </w:p>
        </w:tc>
        <w:tc>
          <w:tcPr>
            <w:tcW w:w="2698" w:type="dxa"/>
            <w:vAlign w:val="center"/>
          </w:tcPr>
          <w:p w14:paraId="2D90D782"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Použite metriky na vyhodnotenie výkonnosti IS.</w:t>
            </w:r>
          </w:p>
        </w:tc>
      </w:tr>
      <w:tr w:rsidR="00694C4F" w:rsidRPr="00682350" w14:paraId="3E9871F7" w14:textId="77777777" w:rsidTr="00720B03">
        <w:tc>
          <w:tcPr>
            <w:tcW w:w="988" w:type="dxa"/>
            <w:gridSpan w:val="2"/>
            <w:vAlign w:val="center"/>
          </w:tcPr>
          <w:p w14:paraId="5F2281E4"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49DDFA2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Prínosy: prevádzkové, ekonomické, marketingové, environmentálne a sociálne </w:t>
            </w:r>
          </w:p>
        </w:tc>
        <w:tc>
          <w:tcPr>
            <w:tcW w:w="1842" w:type="dxa"/>
            <w:gridSpan w:val="2"/>
            <w:vAlign w:val="center"/>
          </w:tcPr>
          <w:p w14:paraId="63D32480"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Prednáška +</w:t>
            </w:r>
          </w:p>
          <w:p w14:paraId="362C3D62"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w:t>
            </w:r>
          </w:p>
        </w:tc>
        <w:tc>
          <w:tcPr>
            <w:tcW w:w="2698" w:type="dxa"/>
            <w:vAlign w:val="center"/>
          </w:tcPr>
          <w:p w14:paraId="5A3BAE3E"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Vyhodnoťte viacrozmerné pozitívne vplyvy IS.</w:t>
            </w:r>
          </w:p>
        </w:tc>
      </w:tr>
      <w:tr w:rsidR="00694C4F" w:rsidRPr="00682350" w14:paraId="12FE9BBA" w14:textId="77777777" w:rsidTr="00720B03">
        <w:tc>
          <w:tcPr>
            <w:tcW w:w="988" w:type="dxa"/>
            <w:gridSpan w:val="2"/>
            <w:vAlign w:val="center"/>
          </w:tcPr>
          <w:p w14:paraId="7958EAB7"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63317473"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Bariéry a riadenie rizík</w:t>
            </w:r>
          </w:p>
        </w:tc>
        <w:tc>
          <w:tcPr>
            <w:tcW w:w="1842" w:type="dxa"/>
            <w:gridSpan w:val="2"/>
            <w:vAlign w:val="center"/>
          </w:tcPr>
          <w:p w14:paraId="7B4D5749"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Prednáška +</w:t>
            </w:r>
          </w:p>
          <w:p w14:paraId="611A80D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Prípadové štúdie </w:t>
            </w:r>
          </w:p>
        </w:tc>
        <w:tc>
          <w:tcPr>
            <w:tcW w:w="2698" w:type="dxa"/>
            <w:vAlign w:val="center"/>
          </w:tcPr>
          <w:p w14:paraId="50CE3CC8"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Analyzovať a zmierňovať riziká v projektoch IS.</w:t>
            </w:r>
          </w:p>
        </w:tc>
      </w:tr>
      <w:tr w:rsidR="00694C4F" w:rsidRPr="00682350" w14:paraId="7204490A" w14:textId="77777777" w:rsidTr="00720B03">
        <w:tc>
          <w:tcPr>
            <w:tcW w:w="988" w:type="dxa"/>
            <w:gridSpan w:val="2"/>
            <w:vAlign w:val="center"/>
          </w:tcPr>
          <w:p w14:paraId="4CA8E498"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065673A3"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Faktory ovplyvňujúce IS</w:t>
            </w:r>
          </w:p>
        </w:tc>
        <w:tc>
          <w:tcPr>
            <w:tcW w:w="1842" w:type="dxa"/>
            <w:gridSpan w:val="2"/>
            <w:vAlign w:val="center"/>
          </w:tcPr>
          <w:p w14:paraId="3D9EF494"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Prednáška</w:t>
            </w:r>
          </w:p>
        </w:tc>
        <w:tc>
          <w:tcPr>
            <w:tcW w:w="2698" w:type="dxa"/>
            <w:vAlign w:val="center"/>
          </w:tcPr>
          <w:p w14:paraId="1619ACB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Analyzovať faktory ovplyvňujúce implementáciu IS</w:t>
            </w:r>
          </w:p>
        </w:tc>
      </w:tr>
      <w:tr w:rsidR="00694C4F" w:rsidRPr="00682350" w14:paraId="1180FCB4" w14:textId="77777777" w:rsidTr="00720B03">
        <w:tc>
          <w:tcPr>
            <w:tcW w:w="988" w:type="dxa"/>
            <w:gridSpan w:val="2"/>
            <w:vAlign w:val="center"/>
          </w:tcPr>
          <w:p w14:paraId="2972ECEF" w14:textId="77777777" w:rsidR="00857D53" w:rsidRPr="00682350" w:rsidRDefault="00857D53" w:rsidP="00857D53">
            <w:pPr>
              <w:pStyle w:val="Odsekzoznamu"/>
              <w:numPr>
                <w:ilvl w:val="0"/>
                <w:numId w:val="341"/>
              </w:numPr>
              <w:spacing w:before="20" w:after="20" w:line="288" w:lineRule="auto"/>
              <w:rPr>
                <w:rFonts w:cs="Times New Roman"/>
                <w:sz w:val="20"/>
                <w:szCs w:val="20"/>
                <w:lang w:val="sk-SK"/>
              </w:rPr>
            </w:pPr>
          </w:p>
        </w:tc>
        <w:tc>
          <w:tcPr>
            <w:tcW w:w="4253" w:type="dxa"/>
            <w:gridSpan w:val="4"/>
            <w:vAlign w:val="center"/>
          </w:tcPr>
          <w:p w14:paraId="38F860AB"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Praktický projekt: Hodnotenie príležitostí IS pre lokálny klaster</w:t>
            </w:r>
          </w:p>
        </w:tc>
        <w:tc>
          <w:tcPr>
            <w:tcW w:w="1842" w:type="dxa"/>
            <w:gridSpan w:val="2"/>
            <w:vAlign w:val="center"/>
          </w:tcPr>
          <w:p w14:paraId="2BA163C7"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Prípadová štúdia</w:t>
            </w:r>
          </w:p>
        </w:tc>
        <w:tc>
          <w:tcPr>
            <w:tcW w:w="2698" w:type="dxa"/>
            <w:vAlign w:val="center"/>
          </w:tcPr>
          <w:p w14:paraId="697D9318"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Vykonajte úplnú štúdiu príležitostí IS.</w:t>
            </w:r>
          </w:p>
        </w:tc>
      </w:tr>
      <w:tr w:rsidR="00694C4F" w:rsidRPr="00682350" w14:paraId="02F4F584" w14:textId="77777777" w:rsidTr="00720B03">
        <w:tc>
          <w:tcPr>
            <w:tcW w:w="988" w:type="dxa"/>
            <w:gridSpan w:val="2"/>
            <w:vAlign w:val="center"/>
          </w:tcPr>
          <w:p w14:paraId="1C6B37F8" w14:textId="61534E0A" w:rsidR="00857D53" w:rsidRPr="00682350" w:rsidRDefault="00953F1B" w:rsidP="00953F1B">
            <w:pPr>
              <w:spacing w:before="20" w:after="20" w:line="288" w:lineRule="auto"/>
              <w:rPr>
                <w:rFonts w:cs="Times New Roman"/>
                <w:sz w:val="20"/>
                <w:szCs w:val="20"/>
                <w:lang w:val="sk-SK"/>
              </w:rPr>
            </w:pPr>
            <w:r w:rsidRPr="00682350">
              <w:rPr>
                <w:rFonts w:cs="Times New Roman"/>
                <w:sz w:val="20"/>
                <w:szCs w:val="20"/>
                <w:lang w:val="sk-SK"/>
              </w:rPr>
              <w:t xml:space="preserve">     14.</w:t>
            </w:r>
          </w:p>
        </w:tc>
        <w:tc>
          <w:tcPr>
            <w:tcW w:w="4253" w:type="dxa"/>
            <w:gridSpan w:val="4"/>
            <w:vAlign w:val="center"/>
          </w:tcPr>
          <w:p w14:paraId="584EEFDF" w14:textId="1566937B" w:rsidR="00857D53" w:rsidRPr="00682350" w:rsidRDefault="0092378B" w:rsidP="002208B0">
            <w:pPr>
              <w:spacing w:before="20" w:after="20" w:line="288" w:lineRule="auto"/>
              <w:rPr>
                <w:rFonts w:cs="Times New Roman"/>
                <w:sz w:val="20"/>
                <w:szCs w:val="20"/>
                <w:lang w:val="sk-SK"/>
              </w:rPr>
            </w:pPr>
            <w:r w:rsidRPr="0092378B">
              <w:rPr>
                <w:rFonts w:cs="Times New Roman"/>
                <w:sz w:val="20"/>
                <w:szCs w:val="20"/>
                <w:lang w:val="sk-SK"/>
              </w:rPr>
              <w:t>Workshop</w:t>
            </w:r>
            <w:r w:rsidR="00857D53" w:rsidRPr="00682350">
              <w:rPr>
                <w:rFonts w:cs="Times New Roman"/>
                <w:sz w:val="20"/>
                <w:szCs w:val="20"/>
                <w:lang w:val="sk-SK"/>
              </w:rPr>
              <w:t xml:space="preserve"> prípravy na skúšky</w:t>
            </w:r>
          </w:p>
        </w:tc>
        <w:tc>
          <w:tcPr>
            <w:tcW w:w="1842" w:type="dxa"/>
            <w:gridSpan w:val="2"/>
            <w:vAlign w:val="center"/>
          </w:tcPr>
          <w:p w14:paraId="6755227D"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Kontrolná relácia</w:t>
            </w:r>
          </w:p>
        </w:tc>
        <w:tc>
          <w:tcPr>
            <w:tcW w:w="2698" w:type="dxa"/>
            <w:vAlign w:val="center"/>
          </w:tcPr>
          <w:p w14:paraId="48190581"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Pripravte sa na záverečnú skúšku a hodnotenia.</w:t>
            </w:r>
          </w:p>
        </w:tc>
      </w:tr>
      <w:tr w:rsidR="00694C4F" w:rsidRPr="00682350" w14:paraId="4BBA2EC1" w14:textId="77777777" w:rsidTr="0059228E">
        <w:trPr>
          <w:trHeight w:val="1230"/>
        </w:trPr>
        <w:tc>
          <w:tcPr>
            <w:tcW w:w="9781" w:type="dxa"/>
            <w:gridSpan w:val="9"/>
            <w:vAlign w:val="center"/>
          </w:tcPr>
          <w:p w14:paraId="3EDCF413" w14:textId="3232C0A7" w:rsidR="00857D53" w:rsidRPr="00682350" w:rsidRDefault="00153D8F" w:rsidP="00153D8F">
            <w:pPr>
              <w:rPr>
                <w:rFonts w:cs="Times New Roman"/>
                <w:sz w:val="20"/>
                <w:szCs w:val="20"/>
                <w:lang w:val="sk-SK"/>
              </w:rPr>
            </w:pPr>
            <w:r w:rsidRPr="00682350">
              <w:rPr>
                <w:rFonts w:cs="Times New Roman"/>
                <w:lang w:val="sk-SK"/>
              </w:rPr>
              <w:t xml:space="preserve">* </w:t>
            </w:r>
            <w:r w:rsidRPr="00682350">
              <w:rPr>
                <w:rFonts w:cs="Times New Roman"/>
                <w:sz w:val="20"/>
                <w:szCs w:val="20"/>
                <w:lang w:val="sk-SK"/>
              </w:rPr>
              <w:t xml:space="preserve">QGIS je  softvér </w:t>
            </w:r>
            <w:hyperlink r:id="rId23" w:tooltip="Geographic information system" w:history="1">
              <w:r w:rsidRPr="00682350">
                <w:rPr>
                  <w:rStyle w:val="Hypertextovprepojenie"/>
                  <w:rFonts w:cs="Times New Roman"/>
                  <w:color w:val="auto"/>
                  <w:sz w:val="20"/>
                  <w:szCs w:val="20"/>
                  <w:lang w:val="sk-SK"/>
                </w:rPr>
                <w:t>geografického informačného systému</w:t>
              </w:r>
            </w:hyperlink>
            <w:r w:rsidRPr="00682350">
              <w:rPr>
                <w:rFonts w:cs="Times New Roman"/>
                <w:sz w:val="20"/>
                <w:szCs w:val="20"/>
                <w:lang w:val="sk-SK"/>
              </w:rPr>
              <w:t xml:space="preserve"> (GIS), ktorý je bezplatný a otvorený zdrojom. QGIS podporuje Windows, </w:t>
            </w:r>
            <w:proofErr w:type="spellStart"/>
            <w:r w:rsidRPr="00682350">
              <w:rPr>
                <w:rFonts w:cs="Times New Roman"/>
                <w:sz w:val="20"/>
                <w:szCs w:val="20"/>
                <w:lang w:val="sk-SK"/>
              </w:rPr>
              <w:t>macOS</w:t>
            </w:r>
            <w:proofErr w:type="spellEnd"/>
            <w:r w:rsidRPr="00682350">
              <w:rPr>
                <w:rFonts w:cs="Times New Roman"/>
                <w:sz w:val="20"/>
                <w:szCs w:val="20"/>
                <w:lang w:val="sk-SK"/>
              </w:rPr>
              <w:t xml:space="preserve"> a Linux. Je to najobľúbenejší nástroj na prácu s priestorovými údajmi, ktorý používajú profesionáli aj začiatočníci po celom svete.</w:t>
            </w:r>
          </w:p>
          <w:p w14:paraId="3D8C5589" w14:textId="386D195D" w:rsidR="00857D53" w:rsidRPr="0059228E" w:rsidRDefault="00794BC2" w:rsidP="002208B0">
            <w:pPr>
              <w:rPr>
                <w:rFonts w:cs="Times New Roman"/>
                <w:sz w:val="20"/>
                <w:szCs w:val="20"/>
                <w:lang w:val="sk-SK"/>
              </w:rPr>
            </w:pPr>
            <w:r w:rsidRPr="00682350">
              <w:rPr>
                <w:rFonts w:cs="Times New Roman"/>
                <w:sz w:val="20"/>
                <w:szCs w:val="20"/>
                <w:lang w:val="sk-SK"/>
              </w:rPr>
              <w:t xml:space="preserve">** </w:t>
            </w:r>
            <w:proofErr w:type="spellStart"/>
            <w:r w:rsidRPr="00682350">
              <w:rPr>
                <w:rFonts w:cs="Times New Roman"/>
                <w:sz w:val="20"/>
                <w:szCs w:val="20"/>
                <w:lang w:val="sk-SK"/>
              </w:rPr>
              <w:t>SankeyMATIC</w:t>
            </w:r>
            <w:proofErr w:type="spellEnd"/>
            <w:r w:rsidRPr="00682350">
              <w:rPr>
                <w:rFonts w:cs="Times New Roman"/>
                <w:sz w:val="20"/>
                <w:szCs w:val="20"/>
                <w:lang w:val="sk-SK"/>
              </w:rPr>
              <w:t xml:space="preserve"> je webový nástroj, ktorý vám umožňuje vytvárať a prispôsobovať krásne vývojové diagramy.</w:t>
            </w:r>
          </w:p>
        </w:tc>
      </w:tr>
      <w:tr w:rsidR="00694C4F" w:rsidRPr="00682350" w14:paraId="65C06855" w14:textId="77777777" w:rsidTr="0059228E">
        <w:trPr>
          <w:trHeight w:val="400"/>
        </w:trPr>
        <w:tc>
          <w:tcPr>
            <w:tcW w:w="9781" w:type="dxa"/>
            <w:gridSpan w:val="9"/>
            <w:vAlign w:val="center"/>
          </w:tcPr>
          <w:p w14:paraId="40A06E9E" w14:textId="77777777" w:rsidR="00857D53" w:rsidRPr="002719F7" w:rsidRDefault="00857D53" w:rsidP="002719F7">
            <w:pPr>
              <w:rPr>
                <w:b/>
                <w:bCs/>
                <w:lang w:val="sk-SK"/>
              </w:rPr>
            </w:pPr>
            <w:bookmarkStart w:id="21" w:name="_Toc204897619"/>
            <w:r w:rsidRPr="002719F7">
              <w:rPr>
                <w:b/>
                <w:bCs/>
                <w:lang w:val="sk-SK"/>
              </w:rPr>
              <w:t>Vyučovacie metódy</w:t>
            </w:r>
            <w:bookmarkEnd w:id="21"/>
          </w:p>
        </w:tc>
      </w:tr>
      <w:tr w:rsidR="00694C4F" w:rsidRPr="00682350" w14:paraId="2ECAD0DE" w14:textId="77777777" w:rsidTr="0059228E">
        <w:tc>
          <w:tcPr>
            <w:tcW w:w="562" w:type="dxa"/>
            <w:vAlign w:val="center"/>
          </w:tcPr>
          <w:p w14:paraId="216F62EB" w14:textId="77777777" w:rsidR="00857D53" w:rsidRPr="00682350" w:rsidRDefault="00857D53" w:rsidP="002208B0">
            <w:pPr>
              <w:pStyle w:val="Nadpis3"/>
              <w:spacing w:before="20" w:after="20" w:line="288" w:lineRule="auto"/>
              <w:rPr>
                <w:rFonts w:cs="Times New Roman"/>
                <w:sz w:val="20"/>
                <w:szCs w:val="20"/>
                <w:lang w:val="sk-SK"/>
              </w:rPr>
            </w:pPr>
          </w:p>
        </w:tc>
        <w:tc>
          <w:tcPr>
            <w:tcW w:w="9219" w:type="dxa"/>
            <w:gridSpan w:val="8"/>
            <w:vAlign w:val="center"/>
          </w:tcPr>
          <w:p w14:paraId="49328346" w14:textId="77777777" w:rsidR="00857D53" w:rsidRPr="00682350" w:rsidRDefault="00857D53" w:rsidP="0059228E">
            <w:pPr>
              <w:pStyle w:val="Normlnywebov"/>
              <w:numPr>
                <w:ilvl w:val="0"/>
                <w:numId w:val="466"/>
              </w:numPr>
              <w:spacing w:before="20" w:beforeAutospacing="0" w:after="20" w:afterAutospacing="0" w:line="288" w:lineRule="auto"/>
              <w:rPr>
                <w:sz w:val="20"/>
                <w:szCs w:val="20"/>
                <w:lang w:val="sk-SK"/>
              </w:rPr>
            </w:pPr>
            <w:r w:rsidRPr="00682350">
              <w:rPr>
                <w:sz w:val="20"/>
                <w:szCs w:val="20"/>
                <w:lang w:val="sk-SK"/>
              </w:rPr>
              <w:t>Interaktívne prednášky integrujúce najnovší výskum a aktualizácie politiky.</w:t>
            </w:r>
          </w:p>
          <w:p w14:paraId="31E2ED39" w14:textId="77777777" w:rsidR="00857D53" w:rsidRPr="00682350" w:rsidRDefault="00857D53" w:rsidP="0059228E">
            <w:pPr>
              <w:pStyle w:val="Normlnywebov"/>
              <w:numPr>
                <w:ilvl w:val="0"/>
                <w:numId w:val="466"/>
              </w:numPr>
              <w:spacing w:before="20" w:beforeAutospacing="0" w:after="20" w:afterAutospacing="0" w:line="288" w:lineRule="auto"/>
              <w:rPr>
                <w:sz w:val="20"/>
                <w:szCs w:val="20"/>
                <w:lang w:val="sk-SK"/>
              </w:rPr>
            </w:pPr>
            <w:r w:rsidRPr="00682350">
              <w:rPr>
                <w:sz w:val="20"/>
                <w:szCs w:val="20"/>
                <w:lang w:val="sk-SK"/>
              </w:rPr>
              <w:t>Digitálne nástroje s otvoreným zdrojovým kódom a komerčné digitálne nástroje.</w:t>
            </w:r>
          </w:p>
          <w:p w14:paraId="69B3608C" w14:textId="77777777" w:rsidR="00857D53" w:rsidRPr="00682350" w:rsidRDefault="00857D53" w:rsidP="0059228E">
            <w:pPr>
              <w:pStyle w:val="Normlnywebov"/>
              <w:numPr>
                <w:ilvl w:val="0"/>
                <w:numId w:val="466"/>
              </w:numPr>
              <w:spacing w:before="20" w:beforeAutospacing="0" w:after="20" w:afterAutospacing="0" w:line="288" w:lineRule="auto"/>
              <w:rPr>
                <w:sz w:val="20"/>
                <w:szCs w:val="20"/>
                <w:lang w:val="sk-SK"/>
              </w:rPr>
            </w:pPr>
            <w:r w:rsidRPr="00682350">
              <w:rPr>
                <w:sz w:val="20"/>
                <w:szCs w:val="20"/>
                <w:lang w:val="sk-SK"/>
              </w:rPr>
              <w:t>Analýzy prípadových štúdií so zameraním na európske a globálne projekty IS.</w:t>
            </w:r>
          </w:p>
          <w:p w14:paraId="218BC795" w14:textId="77777777" w:rsidR="00857D53" w:rsidRPr="00682350" w:rsidRDefault="00857D53" w:rsidP="0059228E">
            <w:pPr>
              <w:pStyle w:val="Normlnywebov"/>
              <w:numPr>
                <w:ilvl w:val="0"/>
                <w:numId w:val="466"/>
              </w:numPr>
              <w:spacing w:before="20" w:beforeAutospacing="0" w:after="20" w:afterAutospacing="0" w:line="288" w:lineRule="auto"/>
              <w:rPr>
                <w:sz w:val="20"/>
                <w:szCs w:val="20"/>
                <w:lang w:val="sk-SK"/>
              </w:rPr>
            </w:pPr>
            <w:r w:rsidRPr="00682350">
              <w:rPr>
                <w:sz w:val="20"/>
                <w:szCs w:val="20"/>
                <w:lang w:val="sk-SK"/>
              </w:rPr>
              <w:t>Projekty podporujúce spoluprácu a praktické uplatnenie.</w:t>
            </w:r>
          </w:p>
          <w:p w14:paraId="0A74681D" w14:textId="77777777" w:rsidR="00857D53" w:rsidRPr="00682350" w:rsidRDefault="00857D53" w:rsidP="0059228E">
            <w:pPr>
              <w:pStyle w:val="Normlnywebov"/>
              <w:numPr>
                <w:ilvl w:val="0"/>
                <w:numId w:val="466"/>
              </w:numPr>
              <w:spacing w:before="20" w:beforeAutospacing="0" w:after="20" w:afterAutospacing="0" w:line="288" w:lineRule="auto"/>
              <w:rPr>
                <w:sz w:val="20"/>
                <w:szCs w:val="20"/>
                <w:lang w:val="sk-SK"/>
              </w:rPr>
            </w:pPr>
            <w:r w:rsidRPr="00682350">
              <w:rPr>
                <w:sz w:val="20"/>
                <w:szCs w:val="20"/>
                <w:lang w:val="sk-SK"/>
              </w:rPr>
              <w:t>Hosťujúce prednášky odborníkov z odvetvia a tvorcov politík (voliteľné).</w:t>
            </w:r>
          </w:p>
        </w:tc>
      </w:tr>
      <w:tr w:rsidR="00694C4F" w:rsidRPr="00682350" w14:paraId="774ADAD2" w14:textId="77777777" w:rsidTr="00794BC2">
        <w:tc>
          <w:tcPr>
            <w:tcW w:w="9781" w:type="dxa"/>
            <w:gridSpan w:val="9"/>
          </w:tcPr>
          <w:p w14:paraId="35BB8E32" w14:textId="77777777" w:rsidR="00857D53" w:rsidRPr="00682350" w:rsidRDefault="00857D53" w:rsidP="002208B0">
            <w:pPr>
              <w:pStyle w:val="Nadpis3"/>
              <w:spacing w:before="20" w:after="20" w:line="288" w:lineRule="auto"/>
              <w:rPr>
                <w:rFonts w:cs="Times New Roman"/>
                <w:sz w:val="20"/>
                <w:szCs w:val="20"/>
                <w:lang w:val="sk-SK"/>
              </w:rPr>
            </w:pPr>
          </w:p>
        </w:tc>
      </w:tr>
      <w:tr w:rsidR="00694C4F" w:rsidRPr="00682350" w14:paraId="22B544CD" w14:textId="77777777" w:rsidTr="00794BC2">
        <w:tc>
          <w:tcPr>
            <w:tcW w:w="9781" w:type="dxa"/>
            <w:gridSpan w:val="9"/>
          </w:tcPr>
          <w:p w14:paraId="0DB98F25" w14:textId="77777777" w:rsidR="00857D53" w:rsidRPr="002719F7" w:rsidRDefault="00857D53" w:rsidP="002719F7">
            <w:pPr>
              <w:rPr>
                <w:b/>
                <w:bCs/>
                <w:lang w:val="sk-SK"/>
              </w:rPr>
            </w:pPr>
            <w:bookmarkStart w:id="22" w:name="_Toc204897620"/>
            <w:r w:rsidRPr="002719F7">
              <w:rPr>
                <w:b/>
                <w:bCs/>
                <w:lang w:val="sk-SK"/>
              </w:rPr>
              <w:t>Hodnotenie</w:t>
            </w:r>
            <w:bookmarkEnd w:id="22"/>
          </w:p>
        </w:tc>
      </w:tr>
      <w:tr w:rsidR="00694C4F" w:rsidRPr="00682350" w14:paraId="1E8B9D8B" w14:textId="77777777" w:rsidTr="00682350">
        <w:tc>
          <w:tcPr>
            <w:tcW w:w="1838" w:type="dxa"/>
            <w:gridSpan w:val="3"/>
            <w:vAlign w:val="center"/>
          </w:tcPr>
          <w:p w14:paraId="1F1D3575" w14:textId="77777777" w:rsidR="00857D53" w:rsidRPr="00682350" w:rsidRDefault="00857D53" w:rsidP="002208B0">
            <w:pPr>
              <w:spacing w:before="20" w:after="20" w:line="288" w:lineRule="auto"/>
              <w:jc w:val="center"/>
              <w:rPr>
                <w:rFonts w:cs="Times New Roman"/>
                <w:bCs/>
                <w:sz w:val="20"/>
                <w:szCs w:val="20"/>
                <w:lang w:val="sk-SK"/>
              </w:rPr>
            </w:pPr>
            <w:r w:rsidRPr="00682350">
              <w:rPr>
                <w:rFonts w:cs="Times New Roman"/>
                <w:bCs/>
                <w:sz w:val="20"/>
                <w:szCs w:val="20"/>
                <w:lang w:val="sk-SK"/>
              </w:rPr>
              <w:t>Súčasť</w:t>
            </w:r>
          </w:p>
        </w:tc>
        <w:tc>
          <w:tcPr>
            <w:tcW w:w="1701" w:type="dxa"/>
            <w:vAlign w:val="center"/>
          </w:tcPr>
          <w:p w14:paraId="3E9879D5" w14:textId="6A2CB8A1" w:rsidR="00857D53" w:rsidRPr="00682350" w:rsidRDefault="00682350" w:rsidP="00682350">
            <w:pPr>
              <w:spacing w:before="20" w:after="20" w:line="288" w:lineRule="auto"/>
              <w:jc w:val="center"/>
              <w:rPr>
                <w:rFonts w:cs="Times New Roman"/>
                <w:bCs/>
                <w:sz w:val="20"/>
                <w:szCs w:val="20"/>
                <w:lang w:val="sk-SK"/>
              </w:rPr>
            </w:pPr>
            <w:r>
              <w:rPr>
                <w:rFonts w:cs="Times New Roman"/>
                <w:bCs/>
                <w:sz w:val="20"/>
                <w:szCs w:val="20"/>
                <w:lang w:val="sk-SK"/>
              </w:rPr>
              <w:t>Percentuálny podiel</w:t>
            </w:r>
          </w:p>
        </w:tc>
        <w:tc>
          <w:tcPr>
            <w:tcW w:w="6242" w:type="dxa"/>
            <w:gridSpan w:val="5"/>
            <w:vAlign w:val="center"/>
          </w:tcPr>
          <w:p w14:paraId="7A86C049" w14:textId="77777777" w:rsidR="00857D53" w:rsidRPr="00682350" w:rsidRDefault="00857D53" w:rsidP="002208B0">
            <w:pPr>
              <w:spacing w:before="20" w:after="20" w:line="288" w:lineRule="auto"/>
              <w:jc w:val="center"/>
              <w:rPr>
                <w:rFonts w:cs="Times New Roman"/>
                <w:bCs/>
                <w:sz w:val="20"/>
                <w:szCs w:val="20"/>
                <w:lang w:val="sk-SK"/>
              </w:rPr>
            </w:pPr>
            <w:r w:rsidRPr="00682350">
              <w:rPr>
                <w:rFonts w:cs="Times New Roman"/>
                <w:bCs/>
                <w:sz w:val="20"/>
                <w:szCs w:val="20"/>
                <w:lang w:val="sk-SK"/>
              </w:rPr>
              <w:t>Popis</w:t>
            </w:r>
          </w:p>
        </w:tc>
      </w:tr>
      <w:tr w:rsidR="00694C4F" w:rsidRPr="00682350" w14:paraId="7294B636" w14:textId="77777777" w:rsidTr="00462FDB">
        <w:trPr>
          <w:trHeight w:val="1124"/>
        </w:trPr>
        <w:tc>
          <w:tcPr>
            <w:tcW w:w="1838" w:type="dxa"/>
            <w:gridSpan w:val="3"/>
            <w:vAlign w:val="center"/>
          </w:tcPr>
          <w:p w14:paraId="6D279C0F"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Správa o štúdii IS </w:t>
            </w:r>
            <w:proofErr w:type="spellStart"/>
            <w:r w:rsidRPr="00682350">
              <w:rPr>
                <w:rFonts w:cs="Times New Roman"/>
                <w:sz w:val="20"/>
                <w:szCs w:val="20"/>
                <w:lang w:val="sk-SK"/>
              </w:rPr>
              <w:t>Opportunity</w:t>
            </w:r>
            <w:proofErr w:type="spellEnd"/>
          </w:p>
        </w:tc>
        <w:tc>
          <w:tcPr>
            <w:tcW w:w="1701" w:type="dxa"/>
            <w:vAlign w:val="center"/>
          </w:tcPr>
          <w:p w14:paraId="239ADEFE" w14:textId="77777777" w:rsidR="00857D53" w:rsidRPr="00682350" w:rsidRDefault="00857D53" w:rsidP="002208B0">
            <w:pPr>
              <w:spacing w:before="20" w:after="20" w:line="288" w:lineRule="auto"/>
              <w:jc w:val="center"/>
              <w:rPr>
                <w:rFonts w:cs="Times New Roman"/>
                <w:sz w:val="20"/>
                <w:szCs w:val="20"/>
                <w:lang w:val="sk-SK"/>
              </w:rPr>
            </w:pPr>
            <w:r w:rsidRPr="00682350">
              <w:rPr>
                <w:rFonts w:cs="Times New Roman"/>
                <w:sz w:val="20"/>
                <w:szCs w:val="20"/>
                <w:lang w:val="sk-SK"/>
              </w:rPr>
              <w:t>30%</w:t>
            </w:r>
          </w:p>
        </w:tc>
        <w:tc>
          <w:tcPr>
            <w:tcW w:w="6242" w:type="dxa"/>
            <w:gridSpan w:val="5"/>
            <w:vAlign w:val="center"/>
          </w:tcPr>
          <w:p w14:paraId="07696D59"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Analytická správa s 3 000 slovami, ktorá vyhodnocuje skutočnú alebo simulovanú príležitosť lokálneho stabilizátora obrazu vrátane </w:t>
            </w:r>
            <w:proofErr w:type="spellStart"/>
            <w:r w:rsidRPr="00682350">
              <w:rPr>
                <w:rFonts w:cs="Times New Roman"/>
                <w:sz w:val="20"/>
                <w:szCs w:val="20"/>
                <w:lang w:val="sk-SK"/>
              </w:rPr>
              <w:t>zhlukovej</w:t>
            </w:r>
            <w:proofErr w:type="spellEnd"/>
            <w:r w:rsidRPr="00682350">
              <w:rPr>
                <w:rFonts w:cs="Times New Roman"/>
                <w:sz w:val="20"/>
                <w:szCs w:val="20"/>
                <w:lang w:val="sk-SK"/>
              </w:rPr>
              <w:t xml:space="preserve"> analýzy, mapovania toku a odporúčaní obchodného modelu.</w:t>
            </w:r>
          </w:p>
        </w:tc>
      </w:tr>
      <w:tr w:rsidR="00694C4F" w:rsidRPr="00682350" w14:paraId="458ED128" w14:textId="77777777" w:rsidTr="00462FDB">
        <w:trPr>
          <w:trHeight w:val="952"/>
        </w:trPr>
        <w:tc>
          <w:tcPr>
            <w:tcW w:w="1838" w:type="dxa"/>
            <w:gridSpan w:val="3"/>
            <w:vAlign w:val="center"/>
          </w:tcPr>
          <w:p w14:paraId="4E1F2F60"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Účasť a angažovanosť</w:t>
            </w:r>
          </w:p>
        </w:tc>
        <w:tc>
          <w:tcPr>
            <w:tcW w:w="1701" w:type="dxa"/>
            <w:vAlign w:val="center"/>
          </w:tcPr>
          <w:p w14:paraId="1D695629" w14:textId="77777777" w:rsidR="00857D53" w:rsidRPr="00682350" w:rsidRDefault="00857D53" w:rsidP="002208B0">
            <w:pPr>
              <w:spacing w:before="20" w:after="20" w:line="288" w:lineRule="auto"/>
              <w:jc w:val="center"/>
              <w:rPr>
                <w:rFonts w:cs="Times New Roman"/>
                <w:sz w:val="20"/>
                <w:szCs w:val="20"/>
                <w:lang w:val="sk-SK"/>
              </w:rPr>
            </w:pPr>
            <w:r w:rsidRPr="00682350">
              <w:rPr>
                <w:rFonts w:cs="Times New Roman"/>
                <w:sz w:val="20"/>
                <w:szCs w:val="20"/>
                <w:lang w:val="sk-SK"/>
              </w:rPr>
              <w:t>10%</w:t>
            </w:r>
          </w:p>
        </w:tc>
        <w:tc>
          <w:tcPr>
            <w:tcW w:w="6242" w:type="dxa"/>
            <w:gridSpan w:val="5"/>
            <w:vAlign w:val="center"/>
          </w:tcPr>
          <w:p w14:paraId="6D1B2607"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Aktívna účasť na prednáškach a prípadových štúdiách </w:t>
            </w:r>
          </w:p>
        </w:tc>
      </w:tr>
      <w:tr w:rsidR="00694C4F" w:rsidRPr="00682350" w14:paraId="36385E9B" w14:textId="77777777" w:rsidTr="00462FDB">
        <w:trPr>
          <w:trHeight w:val="1135"/>
        </w:trPr>
        <w:tc>
          <w:tcPr>
            <w:tcW w:w="1838" w:type="dxa"/>
            <w:gridSpan w:val="3"/>
            <w:vAlign w:val="center"/>
          </w:tcPr>
          <w:p w14:paraId="12FAB3B1"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Záverečná písomná skúška</w:t>
            </w:r>
          </w:p>
        </w:tc>
        <w:tc>
          <w:tcPr>
            <w:tcW w:w="1701" w:type="dxa"/>
            <w:vAlign w:val="center"/>
          </w:tcPr>
          <w:p w14:paraId="36CC3DB5" w14:textId="77777777" w:rsidR="00857D53" w:rsidRPr="00682350" w:rsidRDefault="00857D53" w:rsidP="002208B0">
            <w:pPr>
              <w:spacing w:before="20" w:after="20" w:line="288" w:lineRule="auto"/>
              <w:jc w:val="center"/>
              <w:rPr>
                <w:rFonts w:cs="Times New Roman"/>
                <w:sz w:val="20"/>
                <w:szCs w:val="20"/>
                <w:lang w:val="sk-SK"/>
              </w:rPr>
            </w:pPr>
            <w:r w:rsidRPr="00682350">
              <w:rPr>
                <w:rFonts w:cs="Times New Roman"/>
                <w:sz w:val="20"/>
                <w:szCs w:val="20"/>
                <w:lang w:val="sk-SK"/>
              </w:rPr>
              <w:t>60%</w:t>
            </w:r>
          </w:p>
        </w:tc>
        <w:tc>
          <w:tcPr>
            <w:tcW w:w="6242" w:type="dxa"/>
            <w:gridSpan w:val="5"/>
            <w:vAlign w:val="center"/>
          </w:tcPr>
          <w:p w14:paraId="54680944"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Skúška testuje teoretické vedomosti, porozumenie politike a kompetencie praktických nástrojov.</w:t>
            </w:r>
          </w:p>
        </w:tc>
      </w:tr>
      <w:tr w:rsidR="00694C4F" w:rsidRPr="00682350" w14:paraId="1FC2C409" w14:textId="77777777" w:rsidTr="00794BC2">
        <w:tc>
          <w:tcPr>
            <w:tcW w:w="9781" w:type="dxa"/>
            <w:gridSpan w:val="9"/>
            <w:vAlign w:val="center"/>
          </w:tcPr>
          <w:p w14:paraId="2B921F2D" w14:textId="77777777" w:rsidR="00857D53" w:rsidRPr="002719F7" w:rsidRDefault="00857D53" w:rsidP="002719F7">
            <w:pPr>
              <w:rPr>
                <w:b/>
                <w:bCs/>
                <w:lang w:val="sk-SK"/>
              </w:rPr>
            </w:pPr>
            <w:r w:rsidRPr="002719F7">
              <w:rPr>
                <w:b/>
                <w:bCs/>
                <w:lang w:val="sk-SK"/>
              </w:rPr>
              <w:lastRenderedPageBreak/>
              <w:t>Bibliografia</w:t>
            </w:r>
          </w:p>
        </w:tc>
      </w:tr>
      <w:tr w:rsidR="00694C4F" w:rsidRPr="00682350" w14:paraId="0187AF4E" w14:textId="77777777" w:rsidTr="00794BC2">
        <w:tc>
          <w:tcPr>
            <w:tcW w:w="1838" w:type="dxa"/>
            <w:gridSpan w:val="3"/>
            <w:vAlign w:val="center"/>
          </w:tcPr>
          <w:p w14:paraId="0DE75A13" w14:textId="77777777" w:rsidR="00857D53" w:rsidRPr="00682350" w:rsidRDefault="00857D53" w:rsidP="002208B0">
            <w:pPr>
              <w:spacing w:before="20" w:after="20" w:line="288" w:lineRule="auto"/>
              <w:rPr>
                <w:rFonts w:cs="Times New Roman"/>
                <w:sz w:val="20"/>
                <w:szCs w:val="20"/>
                <w:lang w:val="sk-SK"/>
              </w:rPr>
            </w:pPr>
          </w:p>
        </w:tc>
        <w:tc>
          <w:tcPr>
            <w:tcW w:w="7943" w:type="dxa"/>
            <w:gridSpan w:val="6"/>
            <w:vAlign w:val="center"/>
          </w:tcPr>
          <w:p w14:paraId="57E25853"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lang w:val="en-GB"/>
              </w:rPr>
              <w:t xml:space="preserve">Albino V., </w:t>
            </w:r>
            <w:proofErr w:type="spellStart"/>
            <w:r w:rsidRPr="0059228E">
              <w:rPr>
                <w:rFonts w:cs="Times New Roman"/>
                <w:bCs/>
                <w:sz w:val="20"/>
                <w:szCs w:val="20"/>
                <w:lang w:val="en-GB"/>
              </w:rPr>
              <w:t>Fraccascia</w:t>
            </w:r>
            <w:proofErr w:type="spellEnd"/>
            <w:r w:rsidRPr="0059228E">
              <w:rPr>
                <w:rFonts w:cs="Times New Roman"/>
                <w:bCs/>
                <w:sz w:val="20"/>
                <w:szCs w:val="20"/>
                <w:lang w:val="en-GB"/>
              </w:rPr>
              <w:t xml:space="preserve"> L. (2015). The industrial symbiosis approach: A classification of business models. Business, Environmental Science. Procedia Environmental Science, Engineering and Management 2 (2015) (3) 217-223.</w:t>
            </w:r>
          </w:p>
          <w:p w14:paraId="21635BC5"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lang w:val="en-GB"/>
              </w:rPr>
              <w:t>Baas L.W., Boons F.A. (2004). An industrial ecology project in practice: exploring the boundaries of decision-making levels in regional industrial systems. J Clean Prod 12(8–10):1073–1085</w:t>
            </w:r>
          </w:p>
          <w:p w14:paraId="7BC45274"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lang w:val="en-GB"/>
              </w:rPr>
              <w:t>Bassi F., José G. Dias. (2019). The use of circular economy practices in SMEs across the EU, Resources, Conservation and Recycling, Volume 146, 523-53.</w:t>
            </w:r>
          </w:p>
          <w:p w14:paraId="359C2DB1"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proofErr w:type="spellStart"/>
            <w:r w:rsidRPr="0059228E">
              <w:rPr>
                <w:rFonts w:cs="Times New Roman"/>
                <w:bCs/>
                <w:sz w:val="20"/>
                <w:szCs w:val="20"/>
                <w:lang w:val="en-GB"/>
              </w:rPr>
              <w:t>Bocken</w:t>
            </w:r>
            <w:proofErr w:type="spellEnd"/>
            <w:r w:rsidRPr="0059228E">
              <w:rPr>
                <w:rFonts w:cs="Times New Roman"/>
                <w:bCs/>
                <w:sz w:val="20"/>
                <w:szCs w:val="20"/>
                <w:lang w:val="en-GB"/>
              </w:rPr>
              <w:t xml:space="preserve"> N.M., De Pauw I., Bakker C., Van der </w:t>
            </w:r>
            <w:proofErr w:type="spellStart"/>
            <w:r w:rsidRPr="0059228E">
              <w:rPr>
                <w:rFonts w:cs="Times New Roman"/>
                <w:bCs/>
                <w:sz w:val="20"/>
                <w:szCs w:val="20"/>
                <w:lang w:val="en-GB"/>
              </w:rPr>
              <w:t>Grinten</w:t>
            </w:r>
            <w:proofErr w:type="spellEnd"/>
            <w:r w:rsidRPr="0059228E">
              <w:rPr>
                <w:rFonts w:cs="Times New Roman"/>
                <w:bCs/>
                <w:sz w:val="20"/>
                <w:szCs w:val="20"/>
                <w:lang w:val="en-GB"/>
              </w:rPr>
              <w:t xml:space="preserve"> B. (2016). Product design and business model strategies for a circular economy. J Ind Prod Eng 33(5):308–320.</w:t>
            </w:r>
          </w:p>
          <w:p w14:paraId="4391BB63"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lang w:val="en-GB"/>
              </w:rPr>
              <w:t>Chowdhury S., Dey P.K., Rodríguez-Espíndola O., Parkes G., Anh Tuyet N.T., Long D.D., Phuong Ha T. (2022). Impact of Organisational Factors on the Circular Economy Practices and Sustainable Performance of Small and Medium-sized Enterprises in Vietnam.</w:t>
            </w:r>
            <w:r w:rsidRPr="0059228E">
              <w:rPr>
                <w:rFonts w:cs="Times New Roman"/>
                <w:sz w:val="20"/>
                <w:szCs w:val="20"/>
                <w:lang w:val="en-GB"/>
              </w:rPr>
              <w:t xml:space="preserve"> </w:t>
            </w:r>
            <w:r w:rsidRPr="0059228E">
              <w:rPr>
                <w:rFonts w:cs="Times New Roman"/>
                <w:bCs/>
                <w:sz w:val="20"/>
                <w:szCs w:val="20"/>
                <w:lang w:val="en-GB"/>
              </w:rPr>
              <w:t>Journal of Business Research, Volume 147, 362–378.</w:t>
            </w:r>
          </w:p>
          <w:p w14:paraId="48CEA7DF"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rPr>
              <w:t xml:space="preserve">Domenech T., Bleischwitz R., Doranova A., Panayotopoulos D., Roman L. (2019). </w:t>
            </w:r>
            <w:r w:rsidRPr="0059228E">
              <w:rPr>
                <w:rFonts w:cs="Times New Roman"/>
                <w:bCs/>
                <w:sz w:val="20"/>
                <w:szCs w:val="20"/>
                <w:lang w:val="en-GB"/>
              </w:rPr>
              <w:t xml:space="preserve">Mapping industrial symbiosis development in Europe_ typologies of networks, characteristics, performance and contribution to the circular economy. </w:t>
            </w:r>
            <w:proofErr w:type="spellStart"/>
            <w:r w:rsidRPr="0059228E">
              <w:rPr>
                <w:rFonts w:cs="Times New Roman"/>
                <w:bCs/>
                <w:sz w:val="20"/>
                <w:szCs w:val="20"/>
                <w:lang w:val="en-GB"/>
              </w:rPr>
              <w:t>Resour</w:t>
            </w:r>
            <w:proofErr w:type="spellEnd"/>
            <w:r w:rsidRPr="0059228E">
              <w:rPr>
                <w:rFonts w:cs="Times New Roman"/>
                <w:bCs/>
                <w:sz w:val="20"/>
                <w:szCs w:val="20"/>
                <w:lang w:val="en-GB"/>
              </w:rPr>
              <w:t xml:space="preserve"> </w:t>
            </w:r>
            <w:proofErr w:type="spellStart"/>
            <w:r w:rsidRPr="0059228E">
              <w:rPr>
                <w:rFonts w:cs="Times New Roman"/>
                <w:bCs/>
                <w:sz w:val="20"/>
                <w:szCs w:val="20"/>
                <w:lang w:val="en-GB"/>
              </w:rPr>
              <w:t>Conserv</w:t>
            </w:r>
            <w:proofErr w:type="spellEnd"/>
            <w:r w:rsidRPr="0059228E">
              <w:rPr>
                <w:rFonts w:cs="Times New Roman"/>
                <w:bCs/>
                <w:sz w:val="20"/>
                <w:szCs w:val="20"/>
                <w:lang w:val="en-GB"/>
              </w:rPr>
              <w:t xml:space="preserve"> </w:t>
            </w:r>
            <w:proofErr w:type="spellStart"/>
            <w:r w:rsidRPr="0059228E">
              <w:rPr>
                <w:rFonts w:cs="Times New Roman"/>
                <w:bCs/>
                <w:sz w:val="20"/>
                <w:szCs w:val="20"/>
                <w:lang w:val="en-GB"/>
              </w:rPr>
              <w:t>Recycl</w:t>
            </w:r>
            <w:proofErr w:type="spellEnd"/>
            <w:r w:rsidRPr="0059228E">
              <w:rPr>
                <w:rFonts w:cs="Times New Roman"/>
                <w:bCs/>
                <w:sz w:val="20"/>
                <w:szCs w:val="20"/>
                <w:lang w:val="en-GB"/>
              </w:rPr>
              <w:t xml:space="preserve"> 141:76–98. </w:t>
            </w:r>
          </w:p>
          <w:p w14:paraId="3B0AE6DC"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lang w:val="en-GB"/>
              </w:rPr>
              <w:t>Godina R., Azevedo S., Matias J. (2020). A comprehensive review of industrial symbiosis, Journal of Cleaner Production, Volume 247, 119113.</w:t>
            </w:r>
          </w:p>
          <w:p w14:paraId="2C475F63" w14:textId="77777777" w:rsidR="00682350" w:rsidRPr="0059228E" w:rsidRDefault="00682350" w:rsidP="0059228E">
            <w:pPr>
              <w:pStyle w:val="Odsekzoznamu"/>
              <w:numPr>
                <w:ilvl w:val="0"/>
                <w:numId w:val="467"/>
              </w:numPr>
              <w:spacing w:before="20" w:after="20" w:line="288" w:lineRule="auto"/>
              <w:rPr>
                <w:rFonts w:cs="Times New Roman"/>
                <w:bCs/>
                <w:sz w:val="20"/>
                <w:szCs w:val="20"/>
                <w:lang w:val="en-GB"/>
              </w:rPr>
            </w:pPr>
            <w:r w:rsidRPr="0059228E">
              <w:rPr>
                <w:rFonts w:cs="Times New Roman"/>
                <w:bCs/>
                <w:sz w:val="20"/>
                <w:szCs w:val="20"/>
              </w:rPr>
              <w:t xml:space="preserve">Mallawaarachchi H., Sandanayake Y., Karunasena G., Liu C (2020). </w:t>
            </w:r>
            <w:r w:rsidRPr="0059228E">
              <w:rPr>
                <w:rFonts w:cs="Times New Roman"/>
                <w:bCs/>
                <w:sz w:val="20"/>
                <w:szCs w:val="20"/>
                <w:lang w:val="en-GB"/>
              </w:rPr>
              <w:t xml:space="preserve">Unveiling the conceptual development of industrial symbiosis: Bibliometric analysis. J Clean Prod 120618. </w:t>
            </w:r>
          </w:p>
          <w:p w14:paraId="49232E28" w14:textId="77777777" w:rsidR="00682350" w:rsidRPr="0059228E" w:rsidRDefault="00682350" w:rsidP="0059228E">
            <w:pPr>
              <w:pStyle w:val="Odsekzoznamu"/>
              <w:numPr>
                <w:ilvl w:val="0"/>
                <w:numId w:val="467"/>
              </w:numPr>
              <w:spacing w:before="20" w:after="20" w:line="288" w:lineRule="auto"/>
              <w:rPr>
                <w:rFonts w:cs="Times New Roman"/>
                <w:sz w:val="20"/>
                <w:szCs w:val="20"/>
                <w:lang w:val="en-GB"/>
              </w:rPr>
            </w:pPr>
            <w:r w:rsidRPr="0059228E">
              <w:rPr>
                <w:rFonts w:cs="Times New Roman"/>
                <w:sz w:val="20"/>
                <w:szCs w:val="20"/>
                <w:lang w:val="en-GB"/>
              </w:rPr>
              <w:t>Salomone R., Cecchin A., Deutz P., Raggi A., Cutaia L. (2020). Industrial Symbiosis for the Circular Economy: Operational Experiences, Best Practices and Obstacles to a Collaborative Business Approach, Springer Nature. </w:t>
            </w:r>
          </w:p>
          <w:p w14:paraId="2B01DCFD" w14:textId="65AEA286" w:rsidR="00857D53" w:rsidRPr="0059228E" w:rsidRDefault="00682350" w:rsidP="0059228E">
            <w:pPr>
              <w:pStyle w:val="Odsekzoznamu"/>
              <w:numPr>
                <w:ilvl w:val="0"/>
                <w:numId w:val="467"/>
              </w:numPr>
              <w:spacing w:before="20" w:after="20" w:line="288" w:lineRule="auto"/>
              <w:rPr>
                <w:rFonts w:cs="Times New Roman"/>
                <w:sz w:val="20"/>
                <w:szCs w:val="20"/>
                <w:lang w:val="sk-SK"/>
              </w:rPr>
            </w:pPr>
            <w:r w:rsidRPr="0059228E">
              <w:rPr>
                <w:rFonts w:eastAsia="Times New Roman" w:cs="Times New Roman"/>
                <w:sz w:val="20"/>
                <w:szCs w:val="20"/>
                <w:lang w:val="en-GB" w:eastAsia="pl-PL"/>
              </w:rPr>
              <w:t>Stahel, W. R., &amp; MacArthur, E. (2019). The Circular Economy. Routledge. https://doi.org/10.4324/9780429259203</w:t>
            </w:r>
          </w:p>
        </w:tc>
      </w:tr>
    </w:tbl>
    <w:p w14:paraId="4D5CEB33" w14:textId="77777777" w:rsidR="00857D53" w:rsidRPr="00682350" w:rsidRDefault="00857D53" w:rsidP="00857D53">
      <w:pPr>
        <w:rPr>
          <w:rFonts w:eastAsia="Times New Roman" w:cs="Times New Roman"/>
          <w:sz w:val="20"/>
          <w:szCs w:val="20"/>
          <w:lang w:val="sk-SK" w:eastAsia="pl-PL"/>
        </w:rPr>
      </w:pPr>
      <w:r w:rsidRPr="00682350">
        <w:rPr>
          <w:rFonts w:eastAsia="Times New Roman" w:cs="Times New Roman"/>
          <w:sz w:val="20"/>
          <w:szCs w:val="20"/>
          <w:lang w:val="sk-SK" w:eastAsia="pl-PL"/>
        </w:rPr>
        <w:t xml:space="preserve">. </w:t>
      </w:r>
    </w:p>
    <w:p w14:paraId="00B7CF49" w14:textId="0C1D74CD" w:rsidR="00857D53" w:rsidRPr="00B36093" w:rsidRDefault="00857D53" w:rsidP="002719F7">
      <w:pPr>
        <w:rPr>
          <w:b/>
          <w:bCs/>
          <w:sz w:val="22"/>
          <w:lang w:val="sk-SK"/>
        </w:rPr>
      </w:pPr>
      <w:bookmarkStart w:id="23" w:name="_Toc204897621"/>
      <w:r w:rsidRPr="00B36093">
        <w:rPr>
          <w:b/>
          <w:bCs/>
          <w:sz w:val="22"/>
          <w:lang w:val="sk-SK"/>
        </w:rPr>
        <w:t xml:space="preserve">Návrh </w:t>
      </w:r>
      <w:proofErr w:type="spellStart"/>
      <w:r w:rsidRPr="00B36093">
        <w:rPr>
          <w:b/>
          <w:bCs/>
          <w:sz w:val="22"/>
          <w:lang w:val="sk-SK"/>
        </w:rPr>
        <w:t>mikrocertifikátu</w:t>
      </w:r>
      <w:proofErr w:type="spellEnd"/>
      <w:r w:rsidRPr="00B36093">
        <w:rPr>
          <w:b/>
          <w:bCs/>
          <w:sz w:val="22"/>
          <w:lang w:val="sk-SK"/>
        </w:rPr>
        <w:t>: Rámec priemyselnej symbiózy (</w:t>
      </w:r>
      <w:r w:rsidRPr="00B36093">
        <w:rPr>
          <w:b/>
          <w:bCs/>
          <w:iCs/>
          <w:sz w:val="22"/>
          <w:lang w:val="sk-SK"/>
        </w:rPr>
        <w:t xml:space="preserve">IS </w:t>
      </w:r>
      <w:proofErr w:type="spellStart"/>
      <w:r w:rsidRPr="00B36093">
        <w:rPr>
          <w:b/>
          <w:bCs/>
          <w:iCs/>
          <w:sz w:val="22"/>
          <w:lang w:val="sk-SK"/>
        </w:rPr>
        <w:t>Foundations</w:t>
      </w:r>
      <w:proofErr w:type="spellEnd"/>
      <w:r w:rsidR="00682350" w:rsidRPr="00B36093">
        <w:rPr>
          <w:b/>
          <w:bCs/>
          <w:iCs/>
          <w:sz w:val="22"/>
          <w:lang w:val="sk-SK"/>
        </w:rPr>
        <w:t xml:space="preserve"> </w:t>
      </w:r>
      <w:proofErr w:type="spellStart"/>
      <w:r w:rsidR="00682350" w:rsidRPr="00B36093">
        <w:rPr>
          <w:b/>
          <w:bCs/>
          <w:iCs/>
          <w:sz w:val="22"/>
          <w:lang w:val="sk-SK"/>
        </w:rPr>
        <w:t>Badge</w:t>
      </w:r>
      <w:proofErr w:type="spellEnd"/>
      <w:r w:rsidRPr="00B36093">
        <w:rPr>
          <w:b/>
          <w:bCs/>
          <w:sz w:val="22"/>
          <w:lang w:val="sk-SK"/>
        </w:rPr>
        <w:t>) (4 ECTS)</w:t>
      </w:r>
      <w:bookmarkEnd w:id="23"/>
    </w:p>
    <w:tbl>
      <w:tblPr>
        <w:tblStyle w:val="Mriekatabu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169"/>
        <w:gridCol w:w="410"/>
        <w:gridCol w:w="136"/>
        <w:gridCol w:w="8107"/>
      </w:tblGrid>
      <w:tr w:rsidR="00694C4F" w:rsidRPr="00682350" w14:paraId="573A6D16" w14:textId="77777777" w:rsidTr="00462FDB">
        <w:tc>
          <w:tcPr>
            <w:tcW w:w="9498" w:type="dxa"/>
            <w:gridSpan w:val="5"/>
            <w:tcBorders>
              <w:top w:val="single" w:sz="4" w:space="0" w:color="auto"/>
              <w:left w:val="single" w:sz="4" w:space="0" w:color="auto"/>
              <w:bottom w:val="single" w:sz="4" w:space="0" w:color="auto"/>
              <w:right w:val="single" w:sz="4" w:space="0" w:color="auto"/>
            </w:tcBorders>
          </w:tcPr>
          <w:p w14:paraId="29C3CA73" w14:textId="5BA8739D" w:rsidR="00857D53" w:rsidRPr="00682350" w:rsidRDefault="00857D53" w:rsidP="002208B0">
            <w:pPr>
              <w:pStyle w:val="Normlnywebov"/>
              <w:spacing w:before="20" w:beforeAutospacing="0" w:after="20" w:afterAutospacing="0" w:line="288" w:lineRule="auto"/>
              <w:rPr>
                <w:lang w:val="sk-SK"/>
              </w:rPr>
            </w:pPr>
            <w:r w:rsidRPr="00682350">
              <w:rPr>
                <w:sz w:val="20"/>
                <w:szCs w:val="20"/>
                <w:lang w:val="sk-SK"/>
              </w:rPr>
              <w:t xml:space="preserve">Názov </w:t>
            </w:r>
            <w:proofErr w:type="spellStart"/>
            <w:r w:rsidRPr="00682350">
              <w:rPr>
                <w:sz w:val="20"/>
                <w:szCs w:val="20"/>
                <w:lang w:val="sk-SK"/>
              </w:rPr>
              <w:t>mikrocertifikátu</w:t>
            </w:r>
            <w:proofErr w:type="spellEnd"/>
            <w:r w:rsidRPr="00682350">
              <w:rPr>
                <w:sz w:val="20"/>
                <w:szCs w:val="20"/>
                <w:lang w:val="sk-SK"/>
              </w:rPr>
              <w:t xml:space="preserve">: </w:t>
            </w:r>
            <w:r w:rsidRPr="00682350">
              <w:rPr>
                <w:rStyle w:val="Vrazn"/>
                <w:lang w:val="sk-SK"/>
              </w:rPr>
              <w:t>Rámec priemyselnej symbiózy (</w:t>
            </w:r>
            <w:r w:rsidRPr="00682350">
              <w:rPr>
                <w:b/>
                <w:lang w:val="sk-SK"/>
              </w:rPr>
              <w:t xml:space="preserve">IS </w:t>
            </w:r>
            <w:proofErr w:type="spellStart"/>
            <w:r w:rsidRPr="00682350">
              <w:rPr>
                <w:b/>
                <w:lang w:val="sk-SK"/>
              </w:rPr>
              <w:t>Foundations</w:t>
            </w:r>
            <w:proofErr w:type="spellEnd"/>
            <w:r w:rsidR="00682350">
              <w:rPr>
                <w:b/>
                <w:lang w:val="sk-SK"/>
              </w:rPr>
              <w:t xml:space="preserve"> </w:t>
            </w:r>
            <w:proofErr w:type="spellStart"/>
            <w:r w:rsidR="00682350">
              <w:rPr>
                <w:b/>
                <w:lang w:val="sk-SK"/>
              </w:rPr>
              <w:t>badge</w:t>
            </w:r>
            <w:proofErr w:type="spellEnd"/>
            <w:r w:rsidRPr="00682350">
              <w:rPr>
                <w:b/>
                <w:lang w:val="sk-SK"/>
              </w:rPr>
              <w:t>)</w:t>
            </w:r>
          </w:p>
        </w:tc>
      </w:tr>
      <w:tr w:rsidR="00694C4F" w:rsidRPr="00682350" w14:paraId="279B8D44" w14:textId="77777777" w:rsidTr="00462FDB">
        <w:tc>
          <w:tcPr>
            <w:tcW w:w="1255" w:type="dxa"/>
            <w:gridSpan w:val="3"/>
            <w:tcBorders>
              <w:top w:val="single" w:sz="4" w:space="0" w:color="auto"/>
              <w:left w:val="single" w:sz="4" w:space="0" w:color="auto"/>
              <w:bottom w:val="single" w:sz="4" w:space="0" w:color="auto"/>
              <w:right w:val="single" w:sz="4" w:space="0" w:color="auto"/>
            </w:tcBorders>
          </w:tcPr>
          <w:p w14:paraId="7777DC3D" w14:textId="77777777" w:rsidR="00857D53" w:rsidRPr="00682350" w:rsidRDefault="00857D53" w:rsidP="002208B0">
            <w:pPr>
              <w:pStyle w:val="Normlnywebov"/>
              <w:spacing w:before="20" w:beforeAutospacing="0" w:after="20" w:afterAutospacing="0" w:line="288" w:lineRule="auto"/>
              <w:rPr>
                <w:sz w:val="20"/>
                <w:szCs w:val="20"/>
                <w:lang w:val="sk-SK"/>
              </w:rPr>
            </w:pPr>
          </w:p>
        </w:tc>
        <w:tc>
          <w:tcPr>
            <w:tcW w:w="8243" w:type="dxa"/>
            <w:gridSpan w:val="2"/>
            <w:tcBorders>
              <w:top w:val="single" w:sz="4" w:space="0" w:color="auto"/>
              <w:left w:val="single" w:sz="4" w:space="0" w:color="auto"/>
              <w:bottom w:val="single" w:sz="4" w:space="0" w:color="auto"/>
              <w:right w:val="single" w:sz="4" w:space="0" w:color="auto"/>
            </w:tcBorders>
          </w:tcPr>
          <w:p w14:paraId="4C490041" w14:textId="77777777" w:rsidR="00857D53" w:rsidRPr="00682350" w:rsidRDefault="00857D53" w:rsidP="002208B0">
            <w:pPr>
              <w:pStyle w:val="Normlnywebov"/>
              <w:spacing w:before="20" w:beforeAutospacing="0" w:after="20" w:afterAutospacing="0" w:line="288" w:lineRule="auto"/>
              <w:rPr>
                <w:lang w:val="sk-SK"/>
              </w:rPr>
            </w:pPr>
          </w:p>
        </w:tc>
      </w:tr>
      <w:tr w:rsidR="00694C4F" w:rsidRPr="00682350" w14:paraId="7BF2D9D2" w14:textId="77777777" w:rsidTr="00462FDB">
        <w:tc>
          <w:tcPr>
            <w:tcW w:w="9498" w:type="dxa"/>
            <w:gridSpan w:val="5"/>
            <w:tcBorders>
              <w:top w:val="single" w:sz="4" w:space="0" w:color="auto"/>
              <w:left w:val="single" w:sz="4" w:space="0" w:color="auto"/>
              <w:bottom w:val="single" w:sz="4" w:space="0" w:color="auto"/>
              <w:right w:val="single" w:sz="4" w:space="0" w:color="auto"/>
            </w:tcBorders>
          </w:tcPr>
          <w:p w14:paraId="15872067" w14:textId="09949113" w:rsidR="00857D53" w:rsidRPr="002719F7" w:rsidRDefault="00857D53" w:rsidP="002719F7">
            <w:pPr>
              <w:rPr>
                <w:b/>
                <w:bCs/>
                <w:sz w:val="20"/>
                <w:szCs w:val="20"/>
                <w:lang w:val="sk-SK"/>
              </w:rPr>
            </w:pPr>
            <w:bookmarkStart w:id="24" w:name="_Toc204897622"/>
            <w:r w:rsidRPr="002719F7">
              <w:rPr>
                <w:b/>
                <w:bCs/>
                <w:sz w:val="20"/>
                <w:szCs w:val="20"/>
                <w:lang w:val="sk-SK"/>
              </w:rPr>
              <w:t xml:space="preserve">Kvalifikačná úroveň: </w:t>
            </w:r>
            <w:r w:rsidRPr="002719F7">
              <w:rPr>
                <w:b/>
                <w:bCs/>
                <w:lang w:val="sk-SK"/>
              </w:rPr>
              <w:t>E</w:t>
            </w:r>
            <w:r w:rsidR="00682350" w:rsidRPr="002719F7">
              <w:rPr>
                <w:b/>
                <w:bCs/>
                <w:lang w:val="sk-SK"/>
              </w:rPr>
              <w:t>QF level</w:t>
            </w:r>
            <w:r w:rsidRPr="002719F7">
              <w:rPr>
                <w:b/>
                <w:bCs/>
                <w:lang w:val="sk-SK"/>
              </w:rPr>
              <w:t xml:space="preserve"> 6 (bakalárska / </w:t>
            </w:r>
            <w:r w:rsidR="00682350" w:rsidRPr="002719F7">
              <w:rPr>
                <w:b/>
                <w:bCs/>
                <w:lang w:val="sk-SK"/>
              </w:rPr>
              <w:t>magisterská úroveň</w:t>
            </w:r>
            <w:r w:rsidRPr="002719F7">
              <w:rPr>
                <w:b/>
                <w:bCs/>
                <w:lang w:val="sk-SK"/>
              </w:rPr>
              <w:t>)</w:t>
            </w:r>
            <w:bookmarkEnd w:id="24"/>
          </w:p>
        </w:tc>
      </w:tr>
      <w:tr w:rsidR="00694C4F" w:rsidRPr="00682350" w14:paraId="13583638" w14:textId="77777777" w:rsidTr="00462FDB">
        <w:tc>
          <w:tcPr>
            <w:tcW w:w="9498" w:type="dxa"/>
            <w:gridSpan w:val="5"/>
            <w:tcBorders>
              <w:top w:val="single" w:sz="4" w:space="0" w:color="auto"/>
              <w:left w:val="single" w:sz="4" w:space="0" w:color="auto"/>
              <w:bottom w:val="single" w:sz="4" w:space="0" w:color="auto"/>
              <w:right w:val="single" w:sz="4" w:space="0" w:color="auto"/>
            </w:tcBorders>
          </w:tcPr>
          <w:p w14:paraId="2E9B354A" w14:textId="77777777" w:rsidR="00857D53" w:rsidRPr="002719F7" w:rsidRDefault="00857D53" w:rsidP="002719F7">
            <w:pPr>
              <w:rPr>
                <w:b/>
                <w:bCs/>
                <w:sz w:val="20"/>
                <w:szCs w:val="20"/>
                <w:lang w:val="sk-SK"/>
              </w:rPr>
            </w:pPr>
          </w:p>
        </w:tc>
      </w:tr>
      <w:tr w:rsidR="00694C4F" w:rsidRPr="00682350" w14:paraId="3150FD92"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4D01F" w14:textId="77777777" w:rsidR="00857D53" w:rsidRPr="002719F7" w:rsidRDefault="00857D53" w:rsidP="002719F7">
            <w:pPr>
              <w:rPr>
                <w:b/>
                <w:bCs/>
                <w:lang w:val="sk-SK"/>
              </w:rPr>
            </w:pPr>
            <w:bookmarkStart w:id="25" w:name="_Toc204897623"/>
            <w:r w:rsidRPr="002719F7">
              <w:rPr>
                <w:b/>
                <w:bCs/>
                <w:lang w:val="sk-SK"/>
              </w:rPr>
              <w:t>Výsledky vzdelávania</w:t>
            </w:r>
            <w:bookmarkEnd w:id="25"/>
          </w:p>
        </w:tc>
      </w:tr>
      <w:tr w:rsidR="00694C4F" w:rsidRPr="00682350" w14:paraId="60A8CFD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B1C8862"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3CB0DFF8" w14:textId="77777777" w:rsidTr="00D27390">
        <w:tc>
          <w:tcPr>
            <w:tcW w:w="676" w:type="dxa"/>
            <w:tcBorders>
              <w:top w:val="single" w:sz="4" w:space="0" w:color="auto"/>
              <w:left w:val="single" w:sz="4" w:space="0" w:color="auto"/>
              <w:bottom w:val="single" w:sz="4" w:space="0" w:color="auto"/>
              <w:right w:val="single" w:sz="4" w:space="0" w:color="auto"/>
            </w:tcBorders>
          </w:tcPr>
          <w:p w14:paraId="473B87A9" w14:textId="6C678D34" w:rsidR="00857D53" w:rsidRPr="009A0E34" w:rsidRDefault="00D07E37" w:rsidP="00D07E37">
            <w:pPr>
              <w:rPr>
                <w:sz w:val="20"/>
                <w:szCs w:val="20"/>
                <w:lang w:val="sk-SK"/>
              </w:rPr>
            </w:pPr>
            <w:bookmarkStart w:id="26" w:name="_Toc204897624"/>
            <w:bookmarkStart w:id="27" w:name="_Toc213765130"/>
            <w:bookmarkEnd w:id="26"/>
            <w:bookmarkEnd w:id="27"/>
            <w:r w:rsidRPr="009A0E34">
              <w:rPr>
                <w:sz w:val="20"/>
                <w:szCs w:val="20"/>
                <w:lang w:val="sk-SK"/>
              </w:rPr>
              <w:t xml:space="preserve">1. </w:t>
            </w:r>
          </w:p>
        </w:tc>
        <w:tc>
          <w:tcPr>
            <w:tcW w:w="8822" w:type="dxa"/>
            <w:gridSpan w:val="4"/>
            <w:tcBorders>
              <w:top w:val="single" w:sz="4" w:space="0" w:color="auto"/>
              <w:left w:val="single" w:sz="4" w:space="0" w:color="auto"/>
              <w:bottom w:val="single" w:sz="4" w:space="0" w:color="auto"/>
              <w:right w:val="single" w:sz="4" w:space="0" w:color="auto"/>
            </w:tcBorders>
          </w:tcPr>
          <w:p w14:paraId="51D03C94" w14:textId="77777777" w:rsidR="00857D53" w:rsidRPr="009A0E34" w:rsidRDefault="00857D53" w:rsidP="00D07E37">
            <w:pPr>
              <w:rPr>
                <w:sz w:val="20"/>
                <w:szCs w:val="20"/>
                <w:lang w:val="sk-SK"/>
              </w:rPr>
            </w:pPr>
            <w:r w:rsidRPr="009A0E34">
              <w:rPr>
                <w:sz w:val="20"/>
                <w:szCs w:val="20"/>
                <w:lang w:val="sk-SK"/>
              </w:rPr>
              <w:t>Definovať a vysvetliť princípy a históriu priemyselnej symbiózy v rámci obehového hospodárstva.</w:t>
            </w:r>
          </w:p>
        </w:tc>
      </w:tr>
      <w:tr w:rsidR="00694C4F" w:rsidRPr="00682350" w14:paraId="77E32715" w14:textId="77777777" w:rsidTr="00D27390">
        <w:tc>
          <w:tcPr>
            <w:tcW w:w="676" w:type="dxa"/>
            <w:tcBorders>
              <w:top w:val="single" w:sz="4" w:space="0" w:color="auto"/>
              <w:left w:val="single" w:sz="4" w:space="0" w:color="auto"/>
              <w:bottom w:val="single" w:sz="4" w:space="0" w:color="auto"/>
              <w:right w:val="single" w:sz="4" w:space="0" w:color="auto"/>
            </w:tcBorders>
          </w:tcPr>
          <w:p w14:paraId="688CFDA4" w14:textId="2D2EB1A1" w:rsidR="00857D53" w:rsidRPr="009A0E34" w:rsidRDefault="00D07E37" w:rsidP="00D07E37">
            <w:pPr>
              <w:rPr>
                <w:sz w:val="20"/>
                <w:szCs w:val="20"/>
                <w:lang w:val="sk-SK"/>
              </w:rPr>
            </w:pPr>
            <w:bookmarkStart w:id="28" w:name="_Toc204897625"/>
            <w:bookmarkStart w:id="29" w:name="_Toc213765131"/>
            <w:bookmarkEnd w:id="28"/>
            <w:bookmarkEnd w:id="29"/>
            <w:r w:rsidRPr="009A0E34">
              <w:rPr>
                <w:sz w:val="20"/>
                <w:szCs w:val="20"/>
                <w:lang w:val="sk-SK"/>
              </w:rPr>
              <w:t xml:space="preserve">2. </w:t>
            </w:r>
          </w:p>
        </w:tc>
        <w:tc>
          <w:tcPr>
            <w:tcW w:w="8822" w:type="dxa"/>
            <w:gridSpan w:val="4"/>
            <w:tcBorders>
              <w:top w:val="single" w:sz="4" w:space="0" w:color="auto"/>
              <w:left w:val="single" w:sz="4" w:space="0" w:color="auto"/>
              <w:bottom w:val="single" w:sz="4" w:space="0" w:color="auto"/>
              <w:right w:val="single" w:sz="4" w:space="0" w:color="auto"/>
            </w:tcBorders>
          </w:tcPr>
          <w:p w14:paraId="03EB6089" w14:textId="685FF86E" w:rsidR="00857D53" w:rsidRPr="009A0E34" w:rsidRDefault="00857D53" w:rsidP="00D07E37">
            <w:pPr>
              <w:rPr>
                <w:sz w:val="20"/>
                <w:szCs w:val="20"/>
                <w:lang w:val="sk-SK"/>
              </w:rPr>
            </w:pPr>
            <w:r w:rsidRPr="009A0E34">
              <w:rPr>
                <w:sz w:val="20"/>
                <w:szCs w:val="20"/>
                <w:lang w:val="sk-SK"/>
              </w:rPr>
              <w:t xml:space="preserve">Analyzovať úlohu politík EÚ (napr. Fit </w:t>
            </w:r>
            <w:proofErr w:type="spellStart"/>
            <w:r w:rsidRPr="009A0E34">
              <w:rPr>
                <w:sz w:val="20"/>
                <w:szCs w:val="20"/>
                <w:lang w:val="sk-SK"/>
              </w:rPr>
              <w:t>for</w:t>
            </w:r>
            <w:proofErr w:type="spellEnd"/>
            <w:r w:rsidRPr="009A0E34">
              <w:rPr>
                <w:sz w:val="20"/>
                <w:szCs w:val="20"/>
                <w:lang w:val="sk-SK"/>
              </w:rPr>
              <w:t xml:space="preserve"> 55, nariadenie o taxonómii) pri formovaní stratégií IS.</w:t>
            </w:r>
          </w:p>
        </w:tc>
      </w:tr>
      <w:tr w:rsidR="00694C4F" w:rsidRPr="00682350" w14:paraId="0CEC7BDF" w14:textId="77777777" w:rsidTr="00D27390">
        <w:tc>
          <w:tcPr>
            <w:tcW w:w="676" w:type="dxa"/>
            <w:tcBorders>
              <w:top w:val="single" w:sz="4" w:space="0" w:color="auto"/>
              <w:left w:val="single" w:sz="4" w:space="0" w:color="auto"/>
              <w:bottom w:val="single" w:sz="4" w:space="0" w:color="auto"/>
              <w:right w:val="single" w:sz="4" w:space="0" w:color="auto"/>
            </w:tcBorders>
          </w:tcPr>
          <w:p w14:paraId="605F3D20" w14:textId="726AFC2E" w:rsidR="00857D53" w:rsidRPr="009A0E34" w:rsidRDefault="00D07E37" w:rsidP="00D07E37">
            <w:pPr>
              <w:rPr>
                <w:sz w:val="20"/>
                <w:szCs w:val="20"/>
                <w:lang w:val="sk-SK"/>
              </w:rPr>
            </w:pPr>
            <w:bookmarkStart w:id="30" w:name="_Toc204897626"/>
            <w:bookmarkStart w:id="31" w:name="_Toc213765132"/>
            <w:bookmarkEnd w:id="30"/>
            <w:bookmarkEnd w:id="31"/>
            <w:r w:rsidRPr="009A0E34">
              <w:rPr>
                <w:sz w:val="20"/>
                <w:szCs w:val="20"/>
                <w:lang w:val="sk-SK"/>
              </w:rPr>
              <w:t>3.</w:t>
            </w:r>
          </w:p>
        </w:tc>
        <w:tc>
          <w:tcPr>
            <w:tcW w:w="8822" w:type="dxa"/>
            <w:gridSpan w:val="4"/>
            <w:tcBorders>
              <w:top w:val="single" w:sz="4" w:space="0" w:color="auto"/>
              <w:left w:val="single" w:sz="4" w:space="0" w:color="auto"/>
              <w:bottom w:val="single" w:sz="4" w:space="0" w:color="auto"/>
              <w:right w:val="single" w:sz="4" w:space="0" w:color="auto"/>
            </w:tcBorders>
          </w:tcPr>
          <w:p w14:paraId="40B8CF10" w14:textId="3AD37263" w:rsidR="00857D53" w:rsidRPr="009A0E34" w:rsidRDefault="00857D53" w:rsidP="00D07E37">
            <w:pPr>
              <w:rPr>
                <w:sz w:val="20"/>
                <w:szCs w:val="20"/>
                <w:lang w:val="sk-SK"/>
              </w:rPr>
            </w:pPr>
            <w:r w:rsidRPr="009A0E34">
              <w:rPr>
                <w:sz w:val="20"/>
                <w:szCs w:val="20"/>
                <w:lang w:val="sk-SK"/>
              </w:rPr>
              <w:t xml:space="preserve">Identifikujte symbiotické príležitosti v priemyselných klastroch pomocou mapovania a digitálnych nástrojov (napr. QGIS, </w:t>
            </w:r>
            <w:proofErr w:type="spellStart"/>
            <w:r w:rsidRPr="009A0E34">
              <w:rPr>
                <w:sz w:val="20"/>
                <w:szCs w:val="20"/>
                <w:lang w:val="sk-SK"/>
              </w:rPr>
              <w:t>Sankeyho</w:t>
            </w:r>
            <w:proofErr w:type="spellEnd"/>
            <w:r w:rsidRPr="009A0E34">
              <w:rPr>
                <w:sz w:val="20"/>
                <w:szCs w:val="20"/>
                <w:lang w:val="sk-SK"/>
              </w:rPr>
              <w:t xml:space="preserve"> diagramy).</w:t>
            </w:r>
          </w:p>
        </w:tc>
      </w:tr>
      <w:tr w:rsidR="00694C4F" w:rsidRPr="00682350" w14:paraId="39AD79CE" w14:textId="77777777" w:rsidTr="00D27390">
        <w:tc>
          <w:tcPr>
            <w:tcW w:w="676" w:type="dxa"/>
            <w:tcBorders>
              <w:top w:val="single" w:sz="4" w:space="0" w:color="auto"/>
              <w:left w:val="single" w:sz="4" w:space="0" w:color="auto"/>
              <w:bottom w:val="single" w:sz="4" w:space="0" w:color="auto"/>
              <w:right w:val="single" w:sz="4" w:space="0" w:color="auto"/>
            </w:tcBorders>
          </w:tcPr>
          <w:p w14:paraId="6758D26E" w14:textId="3B8CCFE9" w:rsidR="00857D53" w:rsidRPr="009A0E34" w:rsidRDefault="00D07E37" w:rsidP="00D07E37">
            <w:pPr>
              <w:rPr>
                <w:sz w:val="20"/>
                <w:szCs w:val="20"/>
                <w:lang w:val="sk-SK"/>
              </w:rPr>
            </w:pPr>
            <w:bookmarkStart w:id="32" w:name="_Toc204897627"/>
            <w:bookmarkStart w:id="33" w:name="_Toc213765133"/>
            <w:bookmarkEnd w:id="32"/>
            <w:bookmarkEnd w:id="33"/>
            <w:r w:rsidRPr="009A0E34">
              <w:rPr>
                <w:sz w:val="20"/>
                <w:szCs w:val="20"/>
                <w:lang w:val="sk-SK"/>
              </w:rPr>
              <w:t>4.</w:t>
            </w:r>
          </w:p>
        </w:tc>
        <w:tc>
          <w:tcPr>
            <w:tcW w:w="8822" w:type="dxa"/>
            <w:gridSpan w:val="4"/>
            <w:tcBorders>
              <w:top w:val="single" w:sz="4" w:space="0" w:color="auto"/>
              <w:left w:val="single" w:sz="4" w:space="0" w:color="auto"/>
              <w:bottom w:val="single" w:sz="4" w:space="0" w:color="auto"/>
              <w:right w:val="single" w:sz="4" w:space="0" w:color="auto"/>
            </w:tcBorders>
          </w:tcPr>
          <w:p w14:paraId="558DBD8C" w14:textId="77777777" w:rsidR="00857D53" w:rsidRPr="009A0E34" w:rsidRDefault="00857D53" w:rsidP="00D07E37">
            <w:pPr>
              <w:rPr>
                <w:sz w:val="20"/>
                <w:szCs w:val="20"/>
                <w:lang w:val="sk-SK"/>
              </w:rPr>
            </w:pPr>
            <w:r w:rsidRPr="009A0E34">
              <w:rPr>
                <w:sz w:val="20"/>
                <w:szCs w:val="20"/>
                <w:lang w:val="sk-SK"/>
              </w:rPr>
              <w:t>Aplikovať typológie obchodných modelov na navrhovanie udržateľných projektov priemyselnej symbiózy.</w:t>
            </w:r>
          </w:p>
        </w:tc>
      </w:tr>
      <w:tr w:rsidR="00694C4F" w:rsidRPr="00682350" w14:paraId="53CD3D8D" w14:textId="77777777" w:rsidTr="00D27390">
        <w:tc>
          <w:tcPr>
            <w:tcW w:w="676" w:type="dxa"/>
            <w:tcBorders>
              <w:top w:val="single" w:sz="4" w:space="0" w:color="auto"/>
              <w:left w:val="single" w:sz="4" w:space="0" w:color="auto"/>
              <w:bottom w:val="single" w:sz="4" w:space="0" w:color="auto"/>
              <w:right w:val="single" w:sz="4" w:space="0" w:color="auto"/>
            </w:tcBorders>
          </w:tcPr>
          <w:p w14:paraId="4F26946C" w14:textId="38D68E86" w:rsidR="00857D53" w:rsidRPr="009A0E34" w:rsidRDefault="00D07E37" w:rsidP="00D07E37">
            <w:pPr>
              <w:rPr>
                <w:sz w:val="20"/>
                <w:szCs w:val="20"/>
                <w:lang w:val="sk-SK"/>
              </w:rPr>
            </w:pPr>
            <w:bookmarkStart w:id="34" w:name="_Toc204897628"/>
            <w:bookmarkStart w:id="35" w:name="_Toc213765134"/>
            <w:bookmarkEnd w:id="34"/>
            <w:bookmarkEnd w:id="35"/>
            <w:r w:rsidRPr="009A0E34">
              <w:rPr>
                <w:sz w:val="20"/>
                <w:szCs w:val="20"/>
                <w:lang w:val="sk-SK"/>
              </w:rPr>
              <w:lastRenderedPageBreak/>
              <w:t>5.</w:t>
            </w:r>
          </w:p>
        </w:tc>
        <w:tc>
          <w:tcPr>
            <w:tcW w:w="8822" w:type="dxa"/>
            <w:gridSpan w:val="4"/>
            <w:tcBorders>
              <w:top w:val="single" w:sz="4" w:space="0" w:color="auto"/>
              <w:left w:val="single" w:sz="4" w:space="0" w:color="auto"/>
              <w:bottom w:val="single" w:sz="4" w:space="0" w:color="auto"/>
              <w:right w:val="single" w:sz="4" w:space="0" w:color="auto"/>
            </w:tcBorders>
          </w:tcPr>
          <w:p w14:paraId="1618E31B" w14:textId="77777777" w:rsidR="00857D53" w:rsidRPr="009A0E34" w:rsidRDefault="00857D53" w:rsidP="00D07E37">
            <w:pPr>
              <w:rPr>
                <w:sz w:val="20"/>
                <w:szCs w:val="20"/>
                <w:lang w:val="sk-SK"/>
              </w:rPr>
            </w:pPr>
            <w:r w:rsidRPr="009A0E34">
              <w:rPr>
                <w:sz w:val="20"/>
                <w:szCs w:val="20"/>
                <w:lang w:val="sk-SK"/>
              </w:rPr>
              <w:t>Vyhodnoťte prekážky, prínosy a faktory úspechu pre implementáciu IS a spoluprácu zainteresovaných strán.</w:t>
            </w:r>
          </w:p>
        </w:tc>
      </w:tr>
      <w:tr w:rsidR="00694C4F" w:rsidRPr="00682350" w14:paraId="35ADB6B2" w14:textId="77777777" w:rsidTr="00D27390">
        <w:tc>
          <w:tcPr>
            <w:tcW w:w="676" w:type="dxa"/>
            <w:tcBorders>
              <w:top w:val="single" w:sz="4" w:space="0" w:color="auto"/>
              <w:left w:val="single" w:sz="4" w:space="0" w:color="auto"/>
              <w:bottom w:val="single" w:sz="4" w:space="0" w:color="auto"/>
              <w:right w:val="single" w:sz="4" w:space="0" w:color="auto"/>
            </w:tcBorders>
          </w:tcPr>
          <w:p w14:paraId="03BF33A7" w14:textId="508BECF3" w:rsidR="00857D53" w:rsidRPr="009A0E34" w:rsidRDefault="00D07E37" w:rsidP="00D07E37">
            <w:pPr>
              <w:rPr>
                <w:sz w:val="20"/>
                <w:szCs w:val="20"/>
                <w:lang w:val="sk-SK"/>
              </w:rPr>
            </w:pPr>
            <w:bookmarkStart w:id="36" w:name="_Toc204897629"/>
            <w:bookmarkStart w:id="37" w:name="_Toc213765135"/>
            <w:bookmarkEnd w:id="36"/>
            <w:bookmarkEnd w:id="37"/>
            <w:r w:rsidRPr="009A0E34">
              <w:rPr>
                <w:sz w:val="20"/>
                <w:szCs w:val="20"/>
                <w:lang w:val="sk-SK"/>
              </w:rPr>
              <w:t>6.</w:t>
            </w:r>
          </w:p>
        </w:tc>
        <w:tc>
          <w:tcPr>
            <w:tcW w:w="8822" w:type="dxa"/>
            <w:gridSpan w:val="4"/>
            <w:tcBorders>
              <w:top w:val="single" w:sz="4" w:space="0" w:color="auto"/>
              <w:left w:val="single" w:sz="4" w:space="0" w:color="auto"/>
              <w:bottom w:val="single" w:sz="4" w:space="0" w:color="auto"/>
              <w:right w:val="single" w:sz="4" w:space="0" w:color="auto"/>
            </w:tcBorders>
          </w:tcPr>
          <w:p w14:paraId="592D3095" w14:textId="77777777" w:rsidR="00857D53" w:rsidRPr="009A0E34" w:rsidRDefault="00857D53" w:rsidP="00D07E37">
            <w:pPr>
              <w:rPr>
                <w:sz w:val="20"/>
                <w:szCs w:val="20"/>
                <w:lang w:val="sk-SK"/>
              </w:rPr>
            </w:pPr>
            <w:r w:rsidRPr="009A0E34">
              <w:rPr>
                <w:sz w:val="20"/>
                <w:szCs w:val="20"/>
                <w:lang w:val="sk-SK"/>
              </w:rPr>
              <w:t>Efektívne komunikovať návrhy projektov IS prostredníctvom písomných správ a ústnych prezentácií.</w:t>
            </w:r>
          </w:p>
        </w:tc>
      </w:tr>
      <w:tr w:rsidR="00694C4F" w:rsidRPr="00682350" w14:paraId="03922C8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4469A16" w14:textId="77777777" w:rsidR="00857D53" w:rsidRPr="00682350" w:rsidRDefault="00857D53" w:rsidP="002208B0">
            <w:pPr>
              <w:pStyle w:val="Nadpis2"/>
              <w:spacing w:before="20" w:after="20" w:line="288" w:lineRule="auto"/>
              <w:rPr>
                <w:rFonts w:cs="Times New Roman"/>
                <w:sz w:val="20"/>
                <w:szCs w:val="20"/>
                <w:lang w:val="sk-SK"/>
              </w:rPr>
            </w:pPr>
          </w:p>
        </w:tc>
      </w:tr>
      <w:tr w:rsidR="00694C4F" w:rsidRPr="00682350" w14:paraId="53F6ADE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9C2745C" w14:textId="77777777" w:rsidR="00857D53" w:rsidRPr="002719F7" w:rsidRDefault="00857D53" w:rsidP="002719F7">
            <w:pPr>
              <w:rPr>
                <w:b/>
                <w:bCs/>
                <w:lang w:val="sk-SK"/>
              </w:rPr>
            </w:pPr>
            <w:bookmarkStart w:id="38" w:name="_Toc204897630"/>
            <w:r w:rsidRPr="002719F7">
              <w:rPr>
                <w:b/>
                <w:bCs/>
                <w:lang w:val="sk-SK"/>
              </w:rPr>
              <w:t>Záťaž</w:t>
            </w:r>
            <w:bookmarkEnd w:id="38"/>
          </w:p>
        </w:tc>
      </w:tr>
      <w:tr w:rsidR="00694C4F" w:rsidRPr="00682350" w14:paraId="54B8A86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97B92B9"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Celková pracovná záťaž: 100 hodín (zodpovedá 4 ECTS)</w:t>
            </w:r>
          </w:p>
        </w:tc>
      </w:tr>
      <w:tr w:rsidR="00694C4F" w:rsidRPr="00682350" w14:paraId="2679E2E5"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4B229360" w14:textId="77777777" w:rsidR="00857D53" w:rsidRPr="00682350" w:rsidRDefault="00857D53" w:rsidP="002208B0">
            <w:pPr>
              <w:pStyle w:val="Nadpis2"/>
              <w:spacing w:before="20" w:after="20" w:line="288" w:lineRule="auto"/>
              <w:rPr>
                <w:rFonts w:cs="Times New Roman"/>
                <w:sz w:val="20"/>
                <w:szCs w:val="20"/>
                <w:lang w:val="sk-SK"/>
              </w:rPr>
            </w:pPr>
          </w:p>
        </w:tc>
        <w:tc>
          <w:tcPr>
            <w:tcW w:w="8653" w:type="dxa"/>
            <w:gridSpan w:val="3"/>
            <w:tcBorders>
              <w:top w:val="single" w:sz="4" w:space="0" w:color="auto"/>
              <w:left w:val="single" w:sz="4" w:space="0" w:color="auto"/>
              <w:bottom w:val="single" w:sz="4" w:space="0" w:color="auto"/>
              <w:right w:val="single" w:sz="4" w:space="0" w:color="auto"/>
            </w:tcBorders>
          </w:tcPr>
          <w:p w14:paraId="087C96AE" w14:textId="77777777" w:rsidR="00857D53" w:rsidRPr="00682350" w:rsidRDefault="00857D53" w:rsidP="009A2EC3">
            <w:pPr>
              <w:pStyle w:val="Normlnywebov"/>
              <w:numPr>
                <w:ilvl w:val="0"/>
                <w:numId w:val="472"/>
              </w:numPr>
              <w:spacing w:before="20" w:beforeAutospacing="0" w:after="20" w:afterAutospacing="0" w:line="288" w:lineRule="auto"/>
              <w:rPr>
                <w:sz w:val="20"/>
                <w:szCs w:val="20"/>
                <w:lang w:val="sk-SK"/>
              </w:rPr>
            </w:pPr>
            <w:r w:rsidRPr="00682350">
              <w:rPr>
                <w:sz w:val="20"/>
                <w:szCs w:val="20"/>
                <w:lang w:val="sk-SK"/>
              </w:rPr>
              <w:t>Kontaktné hodiny (prednášky, laboratóriá, workshopy): 42 hodín</w:t>
            </w:r>
          </w:p>
          <w:p w14:paraId="2EAD4BA8" w14:textId="77777777" w:rsidR="00857D53" w:rsidRPr="00682350" w:rsidRDefault="00857D53" w:rsidP="009A2EC3">
            <w:pPr>
              <w:pStyle w:val="Normlnywebov"/>
              <w:numPr>
                <w:ilvl w:val="0"/>
                <w:numId w:val="472"/>
              </w:numPr>
              <w:spacing w:before="20" w:beforeAutospacing="0" w:after="20" w:afterAutospacing="0" w:line="288" w:lineRule="auto"/>
              <w:rPr>
                <w:sz w:val="20"/>
                <w:szCs w:val="20"/>
                <w:lang w:val="sk-SK"/>
              </w:rPr>
            </w:pPr>
            <w:r w:rsidRPr="00682350">
              <w:rPr>
                <w:sz w:val="20"/>
                <w:szCs w:val="20"/>
                <w:lang w:val="sk-SK"/>
              </w:rPr>
              <w:t>Riadené samoštúdium: 20 hodín</w:t>
            </w:r>
          </w:p>
          <w:p w14:paraId="493C3995" w14:textId="77777777" w:rsidR="00857D53" w:rsidRPr="00682350" w:rsidRDefault="00857D53" w:rsidP="009A2EC3">
            <w:pPr>
              <w:pStyle w:val="Normlnywebov"/>
              <w:numPr>
                <w:ilvl w:val="0"/>
                <w:numId w:val="472"/>
              </w:numPr>
              <w:spacing w:before="20" w:beforeAutospacing="0" w:after="20" w:afterAutospacing="0" w:line="288" w:lineRule="auto"/>
              <w:rPr>
                <w:sz w:val="20"/>
                <w:szCs w:val="20"/>
                <w:lang w:val="sk-SK"/>
              </w:rPr>
            </w:pPr>
            <w:r w:rsidRPr="00682350">
              <w:rPr>
                <w:sz w:val="20"/>
                <w:szCs w:val="20"/>
                <w:lang w:val="sk-SK"/>
              </w:rPr>
              <w:t>Samostatná študijná a projektová práca: 38 hodín</w:t>
            </w:r>
          </w:p>
        </w:tc>
      </w:tr>
      <w:tr w:rsidR="00694C4F" w:rsidRPr="00682350" w14:paraId="48DA6FB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2D0235E5" w14:textId="77777777" w:rsidR="00857D53" w:rsidRPr="00682350" w:rsidRDefault="00857D53" w:rsidP="002208B0">
            <w:pPr>
              <w:pStyle w:val="Nadpis2"/>
              <w:spacing w:before="20" w:after="20" w:line="288" w:lineRule="auto"/>
              <w:rPr>
                <w:rFonts w:cs="Times New Roman"/>
                <w:sz w:val="20"/>
                <w:szCs w:val="20"/>
                <w:lang w:val="sk-SK"/>
              </w:rPr>
            </w:pPr>
          </w:p>
        </w:tc>
      </w:tr>
      <w:tr w:rsidR="00694C4F" w:rsidRPr="00682350" w14:paraId="28878BC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7EFC1A3D" w14:textId="77777777" w:rsidR="00857D53" w:rsidRPr="002719F7" w:rsidRDefault="00857D53" w:rsidP="002719F7">
            <w:pPr>
              <w:rPr>
                <w:b/>
                <w:bCs/>
                <w:lang w:val="sk-SK"/>
              </w:rPr>
            </w:pPr>
            <w:bookmarkStart w:id="39" w:name="_Toc204897631"/>
            <w:r w:rsidRPr="002719F7">
              <w:rPr>
                <w:b/>
                <w:bCs/>
                <w:lang w:val="sk-SK"/>
              </w:rPr>
              <w:t>Metódy hodnotenia</w:t>
            </w:r>
            <w:bookmarkEnd w:id="39"/>
          </w:p>
        </w:tc>
      </w:tr>
      <w:tr w:rsidR="00694C4F" w:rsidRPr="00682350" w14:paraId="4F001DD0"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730AF1D7" w14:textId="77777777" w:rsidR="00857D53" w:rsidRPr="00682350" w:rsidRDefault="00857D53" w:rsidP="002208B0">
            <w:pPr>
              <w:pStyle w:val="Nadpis2"/>
              <w:spacing w:before="20" w:after="20" w:line="288" w:lineRule="auto"/>
              <w:rPr>
                <w:rFonts w:cs="Times New Roman"/>
                <w:sz w:val="20"/>
                <w:szCs w:val="20"/>
                <w:lang w:val="sk-SK"/>
              </w:rPr>
            </w:pPr>
          </w:p>
        </w:tc>
        <w:tc>
          <w:tcPr>
            <w:tcW w:w="8653" w:type="dxa"/>
            <w:gridSpan w:val="3"/>
            <w:tcBorders>
              <w:top w:val="single" w:sz="4" w:space="0" w:color="auto"/>
              <w:left w:val="single" w:sz="4" w:space="0" w:color="auto"/>
              <w:bottom w:val="single" w:sz="4" w:space="0" w:color="auto"/>
              <w:right w:val="single" w:sz="4" w:space="0" w:color="auto"/>
            </w:tcBorders>
          </w:tcPr>
          <w:p w14:paraId="05ECB20E" w14:textId="77777777" w:rsidR="00857D53" w:rsidRPr="00682350" w:rsidRDefault="00857D53" w:rsidP="009A2EC3">
            <w:pPr>
              <w:pStyle w:val="Normlnywebov"/>
              <w:numPr>
                <w:ilvl w:val="0"/>
                <w:numId w:val="473"/>
              </w:numPr>
              <w:spacing w:before="20" w:beforeAutospacing="0" w:after="20" w:afterAutospacing="0" w:line="288" w:lineRule="auto"/>
              <w:rPr>
                <w:sz w:val="20"/>
                <w:szCs w:val="20"/>
                <w:lang w:val="sk-SK"/>
              </w:rPr>
            </w:pPr>
            <w:r w:rsidRPr="00682350">
              <w:rPr>
                <w:sz w:val="20"/>
                <w:szCs w:val="20"/>
                <w:lang w:val="sk-SK"/>
              </w:rPr>
              <w:t>Písomná analytická správa (3 000 slov) o štúdii príležitostí v IS</w:t>
            </w:r>
          </w:p>
          <w:p w14:paraId="64777AC1" w14:textId="77777777" w:rsidR="00857D53" w:rsidRPr="00682350" w:rsidRDefault="00857D53" w:rsidP="009A2EC3">
            <w:pPr>
              <w:pStyle w:val="Normlnywebov"/>
              <w:numPr>
                <w:ilvl w:val="0"/>
                <w:numId w:val="473"/>
              </w:numPr>
              <w:spacing w:before="20" w:beforeAutospacing="0" w:after="20" w:afterAutospacing="0" w:line="288" w:lineRule="auto"/>
              <w:rPr>
                <w:sz w:val="20"/>
                <w:szCs w:val="20"/>
                <w:lang w:val="sk-SK"/>
              </w:rPr>
            </w:pPr>
            <w:r w:rsidRPr="00682350">
              <w:rPr>
                <w:sz w:val="20"/>
                <w:szCs w:val="20"/>
                <w:lang w:val="sk-SK"/>
              </w:rPr>
              <w:t xml:space="preserve">Účasť na prednáškach a prípadových štúdiách </w:t>
            </w:r>
          </w:p>
          <w:p w14:paraId="56AD3CBE" w14:textId="77777777" w:rsidR="00857D53" w:rsidRPr="00682350" w:rsidRDefault="00857D53" w:rsidP="009A2EC3">
            <w:pPr>
              <w:pStyle w:val="Normlnywebov"/>
              <w:numPr>
                <w:ilvl w:val="0"/>
                <w:numId w:val="473"/>
              </w:numPr>
              <w:spacing w:before="20" w:beforeAutospacing="0" w:after="20" w:afterAutospacing="0" w:line="288" w:lineRule="auto"/>
              <w:rPr>
                <w:sz w:val="20"/>
                <w:szCs w:val="20"/>
                <w:lang w:val="sk-SK"/>
              </w:rPr>
            </w:pPr>
            <w:r w:rsidRPr="00682350">
              <w:rPr>
                <w:sz w:val="20"/>
                <w:szCs w:val="20"/>
                <w:lang w:val="sk-SK"/>
              </w:rPr>
              <w:t>Záverečná písomná skúška testujúca teoretické a praktické vedomosti</w:t>
            </w:r>
          </w:p>
        </w:tc>
      </w:tr>
      <w:tr w:rsidR="00694C4F" w:rsidRPr="00682350" w14:paraId="43BF26E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528497C4" w14:textId="77777777" w:rsidR="00857D53" w:rsidRPr="00682350" w:rsidRDefault="00857D53" w:rsidP="002208B0">
            <w:pPr>
              <w:pStyle w:val="Nadpis2"/>
              <w:spacing w:before="20" w:after="20" w:line="288" w:lineRule="auto"/>
              <w:rPr>
                <w:rFonts w:cs="Times New Roman"/>
                <w:sz w:val="20"/>
                <w:szCs w:val="20"/>
                <w:lang w:val="sk-SK"/>
              </w:rPr>
            </w:pPr>
          </w:p>
        </w:tc>
      </w:tr>
      <w:tr w:rsidR="00694C4F" w:rsidRPr="00682350" w14:paraId="512CA4F5"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7451B15" w14:textId="2420D336" w:rsidR="00857D53" w:rsidRPr="002719F7" w:rsidRDefault="006A3B3D" w:rsidP="002719F7">
            <w:pPr>
              <w:rPr>
                <w:b/>
                <w:bCs/>
                <w:lang w:val="sk-SK"/>
              </w:rPr>
            </w:pPr>
            <w:bookmarkStart w:id="40" w:name="_Toc204897632"/>
            <w:r w:rsidRPr="002719F7">
              <w:rPr>
                <w:b/>
                <w:bCs/>
                <w:lang w:val="sk-SK"/>
              </w:rPr>
              <w:t>Metadáta</w:t>
            </w:r>
            <w:r w:rsidR="00682350" w:rsidRPr="002719F7">
              <w:rPr>
                <w:b/>
                <w:bCs/>
                <w:lang w:val="sk-SK"/>
              </w:rPr>
              <w:t xml:space="preserve"> </w:t>
            </w:r>
            <w:r w:rsidR="00857D53" w:rsidRPr="002719F7">
              <w:rPr>
                <w:b/>
                <w:bCs/>
                <w:lang w:val="sk-SK"/>
              </w:rPr>
              <w:t>(pre digitálne poverenia)</w:t>
            </w:r>
            <w:bookmarkEnd w:id="40"/>
          </w:p>
        </w:tc>
      </w:tr>
      <w:tr w:rsidR="00694C4F" w:rsidRPr="00682350" w14:paraId="4315E5E4"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8C12AEA" w14:textId="77777777" w:rsidR="00857D53" w:rsidRPr="00682350" w:rsidRDefault="00857D53" w:rsidP="002208B0">
            <w:pPr>
              <w:pStyle w:val="Nadpis2"/>
              <w:spacing w:before="20" w:after="20" w:line="288" w:lineRule="auto"/>
              <w:rPr>
                <w:rFonts w:cs="Times New Roman"/>
                <w:sz w:val="20"/>
                <w:szCs w:val="20"/>
                <w:lang w:val="sk-SK"/>
              </w:rPr>
            </w:pPr>
          </w:p>
        </w:tc>
        <w:tc>
          <w:tcPr>
            <w:tcW w:w="8653" w:type="dxa"/>
            <w:gridSpan w:val="3"/>
            <w:tcBorders>
              <w:top w:val="single" w:sz="4" w:space="0" w:color="auto"/>
              <w:left w:val="single" w:sz="4" w:space="0" w:color="auto"/>
              <w:bottom w:val="single" w:sz="4" w:space="0" w:color="auto"/>
              <w:right w:val="single" w:sz="4" w:space="0" w:color="auto"/>
            </w:tcBorders>
          </w:tcPr>
          <w:p w14:paraId="659819AA"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Emitent: [názov univerzity/konzorcia]</w:t>
            </w:r>
          </w:p>
          <w:p w14:paraId="171D739D"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 xml:space="preserve">Typ poverenia: </w:t>
            </w:r>
            <w:proofErr w:type="spellStart"/>
            <w:r w:rsidRPr="00682350">
              <w:rPr>
                <w:sz w:val="20"/>
                <w:szCs w:val="20"/>
                <w:lang w:val="sk-SK"/>
              </w:rPr>
              <w:t>Mikropoverenie</w:t>
            </w:r>
            <w:proofErr w:type="spellEnd"/>
            <w:r w:rsidRPr="00682350">
              <w:rPr>
                <w:sz w:val="20"/>
                <w:szCs w:val="20"/>
                <w:lang w:val="sk-SK"/>
              </w:rPr>
              <w:t xml:space="preserve"> (odznak)</w:t>
            </w:r>
          </w:p>
          <w:p w14:paraId="5FE9143E"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Kreditová hodnota: 4 ECTS</w:t>
            </w:r>
          </w:p>
          <w:p w14:paraId="0BBA6FEF"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Dátum vydania: [dátum]</w:t>
            </w:r>
          </w:p>
          <w:p w14:paraId="0A64DC66"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Uplynutie platnosti: Žiadne (kredit za celoživotné vzdelávanie)</w:t>
            </w:r>
          </w:p>
          <w:p w14:paraId="5A67EDD9"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Overenie: Dátový formát JSON-LD s overiteľným podpisom</w:t>
            </w:r>
          </w:p>
          <w:p w14:paraId="601C91E5" w14:textId="77777777" w:rsidR="00857D53" w:rsidRPr="00682350" w:rsidRDefault="00857D53" w:rsidP="009A2EC3">
            <w:pPr>
              <w:pStyle w:val="Normlnywebov"/>
              <w:numPr>
                <w:ilvl w:val="0"/>
                <w:numId w:val="474"/>
              </w:numPr>
              <w:spacing w:before="20" w:beforeAutospacing="0" w:after="20" w:afterAutospacing="0" w:line="288" w:lineRule="auto"/>
              <w:rPr>
                <w:sz w:val="20"/>
                <w:szCs w:val="20"/>
                <w:lang w:val="sk-SK"/>
              </w:rPr>
            </w:pPr>
            <w:r w:rsidRPr="00682350">
              <w:rPr>
                <w:sz w:val="20"/>
                <w:szCs w:val="20"/>
                <w:lang w:val="sk-SK"/>
              </w:rPr>
              <w:t>URL na sylabus modulu a podrobnosti o hodnotení</w:t>
            </w:r>
          </w:p>
        </w:tc>
      </w:tr>
      <w:tr w:rsidR="00694C4F" w:rsidRPr="00682350" w14:paraId="295398E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144A7" w14:textId="77777777" w:rsidR="00857D53" w:rsidRPr="00682350" w:rsidRDefault="00857D53" w:rsidP="002208B0">
            <w:pPr>
              <w:pStyle w:val="Nadpis2"/>
              <w:spacing w:before="20" w:after="20" w:line="288" w:lineRule="auto"/>
              <w:rPr>
                <w:rFonts w:cs="Times New Roman"/>
                <w:sz w:val="20"/>
                <w:szCs w:val="20"/>
                <w:lang w:val="sk-SK"/>
              </w:rPr>
            </w:pPr>
          </w:p>
        </w:tc>
      </w:tr>
      <w:tr w:rsidR="00694C4F" w:rsidRPr="00682350" w14:paraId="3E50887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71EA946" w14:textId="77777777" w:rsidR="00857D53" w:rsidRPr="002719F7" w:rsidRDefault="00857D53" w:rsidP="002719F7">
            <w:pPr>
              <w:rPr>
                <w:b/>
                <w:bCs/>
                <w:lang w:val="sk-SK"/>
              </w:rPr>
            </w:pPr>
            <w:bookmarkStart w:id="41" w:name="_Toc204897633"/>
            <w:r w:rsidRPr="002719F7">
              <w:rPr>
                <w:b/>
                <w:bCs/>
                <w:lang w:val="sk-SK"/>
              </w:rPr>
              <w:t>Súhrn</w:t>
            </w:r>
            <w:bookmarkEnd w:id="41"/>
          </w:p>
        </w:tc>
      </w:tr>
      <w:tr w:rsidR="00694C4F" w:rsidRPr="00682350" w14:paraId="22B954D7" w14:textId="77777777" w:rsidTr="00793D5C">
        <w:trPr>
          <w:trHeight w:val="1317"/>
        </w:trPr>
        <w:tc>
          <w:tcPr>
            <w:tcW w:w="845" w:type="dxa"/>
            <w:gridSpan w:val="2"/>
            <w:tcBorders>
              <w:top w:val="single" w:sz="4" w:space="0" w:color="auto"/>
              <w:left w:val="single" w:sz="4" w:space="0" w:color="auto"/>
              <w:bottom w:val="single" w:sz="4" w:space="0" w:color="auto"/>
              <w:right w:val="single" w:sz="4" w:space="0" w:color="auto"/>
            </w:tcBorders>
          </w:tcPr>
          <w:p w14:paraId="32912E1B" w14:textId="77777777" w:rsidR="00857D53" w:rsidRPr="00682350" w:rsidRDefault="00857D53" w:rsidP="002208B0">
            <w:pPr>
              <w:pStyle w:val="Nadpis2"/>
              <w:spacing w:before="20" w:after="20" w:line="288" w:lineRule="auto"/>
              <w:rPr>
                <w:rFonts w:cs="Times New Roman"/>
                <w:sz w:val="20"/>
                <w:szCs w:val="20"/>
                <w:lang w:val="sk-SK"/>
              </w:rPr>
            </w:pPr>
          </w:p>
        </w:tc>
        <w:tc>
          <w:tcPr>
            <w:tcW w:w="8653" w:type="dxa"/>
            <w:gridSpan w:val="3"/>
            <w:tcBorders>
              <w:top w:val="single" w:sz="4" w:space="0" w:color="auto"/>
              <w:left w:val="single" w:sz="4" w:space="0" w:color="auto"/>
              <w:bottom w:val="single" w:sz="4" w:space="0" w:color="auto"/>
              <w:right w:val="single" w:sz="4" w:space="0" w:color="auto"/>
            </w:tcBorders>
            <w:vAlign w:val="center"/>
          </w:tcPr>
          <w:p w14:paraId="06A27D9B" w14:textId="77777777" w:rsidR="00857D53" w:rsidRPr="00682350" w:rsidRDefault="00857D53" w:rsidP="002208B0">
            <w:pPr>
              <w:pStyle w:val="Normlnywebov"/>
              <w:spacing w:before="20" w:beforeAutospacing="0" w:after="20" w:afterAutospacing="0" w:line="288" w:lineRule="auto"/>
              <w:rPr>
                <w:sz w:val="20"/>
                <w:szCs w:val="20"/>
                <w:lang w:val="sk-SK"/>
              </w:rPr>
            </w:pPr>
            <w:r w:rsidRPr="00682350">
              <w:rPr>
                <w:sz w:val="20"/>
                <w:szCs w:val="20"/>
                <w:lang w:val="sk-SK"/>
              </w:rPr>
              <w:t xml:space="preserve">Toto </w:t>
            </w:r>
            <w:proofErr w:type="spellStart"/>
            <w:r w:rsidRPr="00682350">
              <w:rPr>
                <w:sz w:val="20"/>
                <w:szCs w:val="20"/>
                <w:lang w:val="sk-SK"/>
              </w:rPr>
              <w:t>mikrocertifikát</w:t>
            </w:r>
            <w:proofErr w:type="spellEnd"/>
            <w:r w:rsidRPr="00682350">
              <w:rPr>
                <w:sz w:val="20"/>
                <w:szCs w:val="20"/>
                <w:lang w:val="sk-SK"/>
              </w:rPr>
              <w:t xml:space="preserve"> potvrdzuje, že držiteľ má teoretické vedomosti, analytické zručnosti a praktické schopnosti na rozvoj a hodnotenie projektov priemyselnej symbiózy v rámci obehového hospodárstva a politík EÚ v oblasti klímy. Tvorí stavebný kameň k úplnému pokročilému certifikátu </w:t>
            </w:r>
            <w:proofErr w:type="spellStart"/>
            <w:r w:rsidRPr="00682350">
              <w:rPr>
                <w:sz w:val="20"/>
                <w:szCs w:val="20"/>
                <w:lang w:val="sk-SK"/>
              </w:rPr>
              <w:t>SymbioTech</w:t>
            </w:r>
            <w:proofErr w:type="spellEnd"/>
            <w:r w:rsidRPr="00682350">
              <w:rPr>
                <w:sz w:val="20"/>
                <w:szCs w:val="20"/>
                <w:lang w:val="sk-SK"/>
              </w:rPr>
              <w:t xml:space="preserve"> Manager.</w:t>
            </w:r>
          </w:p>
        </w:tc>
      </w:tr>
      <w:tr w:rsidR="00694C4F" w:rsidRPr="00682350" w14:paraId="683C5488"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F8720E" w14:textId="77777777" w:rsidR="00857D53" w:rsidRPr="00682350" w:rsidRDefault="00857D53" w:rsidP="002208B0">
            <w:pPr>
              <w:pStyle w:val="Normlnywebov"/>
              <w:spacing w:before="20" w:beforeAutospacing="0" w:after="20" w:afterAutospacing="0"/>
              <w:rPr>
                <w:lang w:val="sk-SK"/>
              </w:rPr>
            </w:pPr>
          </w:p>
        </w:tc>
      </w:tr>
      <w:tr w:rsidR="00694C4F" w:rsidRPr="00682350" w14:paraId="74D92833"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D83D040" w14:textId="77777777" w:rsidR="00857D53" w:rsidRPr="002719F7" w:rsidRDefault="00857D53" w:rsidP="002719F7">
            <w:pPr>
              <w:rPr>
                <w:lang w:val="sk-SK"/>
              </w:rPr>
            </w:pPr>
            <w:bookmarkStart w:id="42" w:name="_Toc204897634"/>
            <w:r w:rsidRPr="002719F7">
              <w:rPr>
                <w:rStyle w:val="Vrazn"/>
                <w:rFonts w:cs="Times New Roman"/>
                <w:lang w:val="sk-SK"/>
              </w:rPr>
              <w:t xml:space="preserve">Špecifikácia </w:t>
            </w:r>
            <w:proofErr w:type="spellStart"/>
            <w:r w:rsidRPr="002719F7">
              <w:rPr>
                <w:rStyle w:val="Vrazn"/>
                <w:rFonts w:cs="Times New Roman"/>
                <w:lang w:val="sk-SK"/>
              </w:rPr>
              <w:t>mikrocertifikátov</w:t>
            </w:r>
            <w:bookmarkEnd w:id="42"/>
            <w:proofErr w:type="spellEnd"/>
          </w:p>
        </w:tc>
      </w:tr>
      <w:tr w:rsidR="00694C4F" w:rsidRPr="00682350" w14:paraId="491E0CA8"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49E81D98" w14:textId="77777777" w:rsidR="00857D53" w:rsidRPr="00682350" w:rsidRDefault="00857D53" w:rsidP="00DF7D17">
            <w:pPr>
              <w:spacing w:before="20" w:after="20"/>
              <w:rPr>
                <w:rFonts w:cs="Times New Roman"/>
                <w:bCs/>
                <w:sz w:val="20"/>
                <w:szCs w:val="20"/>
                <w:lang w:val="sk-SK"/>
              </w:rPr>
            </w:pPr>
            <w:r w:rsidRPr="00682350">
              <w:rPr>
                <w:rStyle w:val="Vrazn"/>
                <w:rFonts w:cs="Times New Roman"/>
                <w:sz w:val="20"/>
                <w:szCs w:val="20"/>
                <w:lang w:val="sk-SK"/>
              </w:rPr>
              <w:t>Pole</w:t>
            </w:r>
          </w:p>
        </w:tc>
        <w:tc>
          <w:tcPr>
            <w:tcW w:w="8107" w:type="dxa"/>
            <w:tcBorders>
              <w:top w:val="single" w:sz="4" w:space="0" w:color="auto"/>
              <w:left w:val="single" w:sz="4" w:space="0" w:color="auto"/>
              <w:bottom w:val="single" w:sz="4" w:space="0" w:color="auto"/>
              <w:right w:val="single" w:sz="4" w:space="0" w:color="auto"/>
            </w:tcBorders>
            <w:vAlign w:val="center"/>
          </w:tcPr>
          <w:p w14:paraId="68C42DCD"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Obsah</w:t>
            </w:r>
          </w:p>
        </w:tc>
      </w:tr>
      <w:tr w:rsidR="00694C4F" w:rsidRPr="00682350" w14:paraId="1230BE66"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20D85430"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Titul</w:t>
            </w:r>
          </w:p>
        </w:tc>
        <w:tc>
          <w:tcPr>
            <w:tcW w:w="8107" w:type="dxa"/>
            <w:tcBorders>
              <w:top w:val="single" w:sz="4" w:space="0" w:color="auto"/>
              <w:left w:val="single" w:sz="4" w:space="0" w:color="auto"/>
              <w:bottom w:val="single" w:sz="4" w:space="0" w:color="auto"/>
              <w:right w:val="single" w:sz="4" w:space="0" w:color="auto"/>
            </w:tcBorders>
            <w:vAlign w:val="center"/>
          </w:tcPr>
          <w:p w14:paraId="26227009" w14:textId="77777777" w:rsidR="00857D53" w:rsidRPr="00682350" w:rsidRDefault="00857D53" w:rsidP="002208B0">
            <w:pPr>
              <w:rPr>
                <w:rFonts w:cs="Times New Roman"/>
                <w:sz w:val="20"/>
                <w:szCs w:val="20"/>
                <w:lang w:val="sk-SK"/>
              </w:rPr>
            </w:pPr>
            <w:r w:rsidRPr="00682350">
              <w:rPr>
                <w:rFonts w:cs="Times New Roman"/>
                <w:sz w:val="20"/>
                <w:szCs w:val="20"/>
                <w:lang w:val="sk-SK"/>
              </w:rPr>
              <w:t>Základy priemyselnej symbiózy (rámec IS)</w:t>
            </w:r>
          </w:p>
        </w:tc>
      </w:tr>
      <w:tr w:rsidR="00694C4F" w:rsidRPr="00682350" w14:paraId="129207D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304FA36" w14:textId="055F6236"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Úroveň E</w:t>
            </w:r>
            <w:r w:rsidR="00682350">
              <w:rPr>
                <w:rStyle w:val="Vrazn"/>
                <w:rFonts w:cs="Times New Roman"/>
                <w:sz w:val="20"/>
                <w:szCs w:val="20"/>
                <w:lang w:val="sk-SK"/>
              </w:rPr>
              <w:t>QF</w:t>
            </w:r>
          </w:p>
        </w:tc>
        <w:tc>
          <w:tcPr>
            <w:tcW w:w="8107" w:type="dxa"/>
            <w:tcBorders>
              <w:top w:val="single" w:sz="4" w:space="0" w:color="auto"/>
              <w:left w:val="single" w:sz="4" w:space="0" w:color="auto"/>
              <w:bottom w:val="single" w:sz="4" w:space="0" w:color="auto"/>
              <w:right w:val="single" w:sz="4" w:space="0" w:color="auto"/>
            </w:tcBorders>
            <w:vAlign w:val="center"/>
          </w:tcPr>
          <w:p w14:paraId="20FFDB6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6</w:t>
            </w:r>
          </w:p>
        </w:tc>
      </w:tr>
      <w:tr w:rsidR="00694C4F" w:rsidRPr="00682350" w14:paraId="66407A7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744A1A0"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Záťaž</w:t>
            </w:r>
          </w:p>
        </w:tc>
        <w:tc>
          <w:tcPr>
            <w:tcW w:w="8107" w:type="dxa"/>
            <w:tcBorders>
              <w:top w:val="single" w:sz="4" w:space="0" w:color="auto"/>
              <w:left w:val="single" w:sz="4" w:space="0" w:color="auto"/>
              <w:bottom w:val="single" w:sz="4" w:space="0" w:color="auto"/>
              <w:right w:val="single" w:sz="4" w:space="0" w:color="auto"/>
            </w:tcBorders>
            <w:vAlign w:val="center"/>
          </w:tcPr>
          <w:p w14:paraId="6EF91FA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100 – 120 hodín (≈ 4 ECTS)</w:t>
            </w:r>
          </w:p>
        </w:tc>
      </w:tr>
      <w:tr w:rsidR="00694C4F" w:rsidRPr="00682350" w14:paraId="4269388D"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2A84DC0"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Režim</w:t>
            </w:r>
          </w:p>
        </w:tc>
        <w:tc>
          <w:tcPr>
            <w:tcW w:w="8107" w:type="dxa"/>
            <w:tcBorders>
              <w:top w:val="single" w:sz="4" w:space="0" w:color="auto"/>
              <w:left w:val="single" w:sz="4" w:space="0" w:color="auto"/>
              <w:bottom w:val="single" w:sz="4" w:space="0" w:color="auto"/>
              <w:right w:val="single" w:sz="4" w:space="0" w:color="auto"/>
            </w:tcBorders>
            <w:vAlign w:val="center"/>
          </w:tcPr>
          <w:p w14:paraId="1DBBA302" w14:textId="66D64AF8" w:rsidR="00857D53" w:rsidRPr="00682350" w:rsidRDefault="007E2D5F" w:rsidP="002208B0">
            <w:pPr>
              <w:spacing w:before="20" w:after="20"/>
              <w:rPr>
                <w:rFonts w:cs="Times New Roman"/>
                <w:sz w:val="20"/>
                <w:szCs w:val="20"/>
                <w:lang w:val="sk-SK"/>
              </w:rPr>
            </w:pPr>
            <w:r>
              <w:rPr>
                <w:rFonts w:cs="Times New Roman"/>
                <w:sz w:val="20"/>
                <w:szCs w:val="20"/>
                <w:lang w:val="sk-SK"/>
              </w:rPr>
              <w:t>Zmiešan</w:t>
            </w:r>
            <w:r w:rsidR="009A0E34">
              <w:rPr>
                <w:rFonts w:cs="Times New Roman"/>
                <w:sz w:val="20"/>
                <w:szCs w:val="20"/>
                <w:lang w:val="sk-SK"/>
              </w:rPr>
              <w:t>ý</w:t>
            </w:r>
            <w:r w:rsidR="00857D53" w:rsidRPr="00682350">
              <w:rPr>
                <w:rFonts w:cs="Times New Roman"/>
                <w:sz w:val="20"/>
                <w:szCs w:val="20"/>
                <w:lang w:val="sk-SK"/>
              </w:rPr>
              <w:t xml:space="preserve"> / hybrid</w:t>
            </w:r>
            <w:r>
              <w:rPr>
                <w:rFonts w:cs="Times New Roman"/>
                <w:sz w:val="20"/>
                <w:szCs w:val="20"/>
                <w:lang w:val="sk-SK"/>
              </w:rPr>
              <w:t>n</w:t>
            </w:r>
            <w:r w:rsidR="009A0E34">
              <w:rPr>
                <w:rFonts w:cs="Times New Roman"/>
                <w:sz w:val="20"/>
                <w:szCs w:val="20"/>
                <w:lang w:val="sk-SK"/>
              </w:rPr>
              <w:t>ý</w:t>
            </w:r>
            <w:r w:rsidR="00857D53" w:rsidRPr="00682350">
              <w:rPr>
                <w:rFonts w:cs="Times New Roman"/>
                <w:sz w:val="20"/>
                <w:szCs w:val="20"/>
                <w:lang w:val="sk-SK"/>
              </w:rPr>
              <w:t xml:space="preserve"> (prednášky)</w:t>
            </w:r>
          </w:p>
        </w:tc>
      </w:tr>
      <w:tr w:rsidR="00694C4F" w:rsidRPr="00682350" w14:paraId="00959345"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9AB553C"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8107" w:type="dxa"/>
            <w:tcBorders>
              <w:top w:val="single" w:sz="4" w:space="0" w:color="auto"/>
              <w:left w:val="single" w:sz="4" w:space="0" w:color="auto"/>
              <w:bottom w:val="single" w:sz="4" w:space="0" w:color="auto"/>
              <w:right w:val="single" w:sz="4" w:space="0" w:color="auto"/>
            </w:tcBorders>
            <w:vAlign w:val="center"/>
          </w:tcPr>
          <w:p w14:paraId="1CF1BABD"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Cirkulárna ekonomika, princípy IS, analýza prípadov, stratégie zapojenia</w:t>
            </w:r>
          </w:p>
        </w:tc>
      </w:tr>
      <w:tr w:rsidR="00694C4F" w:rsidRPr="00682350" w14:paraId="6A6D3A99"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53F70CC"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Dôkazy o hodnotení</w:t>
            </w:r>
          </w:p>
        </w:tc>
        <w:tc>
          <w:tcPr>
            <w:tcW w:w="8107" w:type="dxa"/>
            <w:tcBorders>
              <w:top w:val="single" w:sz="4" w:space="0" w:color="auto"/>
              <w:left w:val="single" w:sz="4" w:space="0" w:color="auto"/>
              <w:bottom w:val="single" w:sz="4" w:space="0" w:color="auto"/>
              <w:right w:val="single" w:sz="4" w:space="0" w:color="auto"/>
            </w:tcBorders>
            <w:vAlign w:val="center"/>
          </w:tcPr>
          <w:p w14:paraId="6DD6F476" w14:textId="77777777" w:rsidR="00857D53" w:rsidRPr="00682350" w:rsidRDefault="00857D53" w:rsidP="002208B0">
            <w:pPr>
              <w:spacing w:before="20" w:after="20"/>
              <w:rPr>
                <w:rFonts w:cs="Times New Roman"/>
                <w:sz w:val="20"/>
                <w:szCs w:val="20"/>
                <w:lang w:val="sk-SK"/>
              </w:rPr>
            </w:pPr>
            <w:r w:rsidRPr="00682350">
              <w:rPr>
                <w:rFonts w:cs="Times New Roman"/>
                <w:lang w:val="sk-SK"/>
              </w:rPr>
              <w:t>Stratégia zapojenia IS, anotovaná prípadová štúdia, pojmová mapa</w:t>
            </w:r>
          </w:p>
        </w:tc>
      </w:tr>
      <w:tr w:rsidR="00694C4F" w:rsidRPr="00682350" w14:paraId="56BF46B7"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B6DF78A"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t>Emitent</w:t>
            </w:r>
          </w:p>
        </w:tc>
        <w:tc>
          <w:tcPr>
            <w:tcW w:w="8107" w:type="dxa"/>
            <w:tcBorders>
              <w:top w:val="single" w:sz="4" w:space="0" w:color="auto"/>
              <w:left w:val="single" w:sz="4" w:space="0" w:color="auto"/>
              <w:bottom w:val="single" w:sz="4" w:space="0" w:color="auto"/>
              <w:right w:val="single" w:sz="4" w:space="0" w:color="auto"/>
            </w:tcBorders>
            <w:vAlign w:val="center"/>
          </w:tcPr>
          <w:p w14:paraId="44BE61E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Aliancia </w:t>
            </w:r>
            <w:proofErr w:type="spellStart"/>
            <w:r w:rsidRPr="00682350">
              <w:rPr>
                <w:rFonts w:cs="Times New Roman"/>
                <w:sz w:val="20"/>
                <w:szCs w:val="20"/>
                <w:lang w:val="sk-SK"/>
              </w:rPr>
              <w:t>SymbioTech</w:t>
            </w:r>
            <w:proofErr w:type="spellEnd"/>
          </w:p>
        </w:tc>
      </w:tr>
      <w:tr w:rsidR="00694C4F" w:rsidRPr="00682350" w14:paraId="31B69E62"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308CC3A" w14:textId="77777777" w:rsidR="00857D53" w:rsidRPr="00682350" w:rsidRDefault="00857D53" w:rsidP="00DF7D17">
            <w:pPr>
              <w:spacing w:before="20" w:after="20"/>
              <w:rPr>
                <w:rFonts w:cs="Times New Roman"/>
                <w:b/>
                <w:sz w:val="20"/>
                <w:szCs w:val="20"/>
                <w:lang w:val="sk-SK"/>
              </w:rPr>
            </w:pPr>
            <w:r w:rsidRPr="00682350">
              <w:rPr>
                <w:rStyle w:val="Vrazn"/>
                <w:rFonts w:cs="Times New Roman"/>
                <w:sz w:val="20"/>
                <w:szCs w:val="20"/>
                <w:lang w:val="sk-SK"/>
              </w:rPr>
              <w:lastRenderedPageBreak/>
              <w:t>Formát</w:t>
            </w:r>
          </w:p>
        </w:tc>
        <w:tc>
          <w:tcPr>
            <w:tcW w:w="8107" w:type="dxa"/>
            <w:tcBorders>
              <w:top w:val="single" w:sz="4" w:space="0" w:color="auto"/>
              <w:left w:val="single" w:sz="4" w:space="0" w:color="auto"/>
              <w:bottom w:val="single" w:sz="4" w:space="0" w:color="auto"/>
              <w:right w:val="single" w:sz="4" w:space="0" w:color="auto"/>
            </w:tcBorders>
            <w:vAlign w:val="center"/>
          </w:tcPr>
          <w:p w14:paraId="038F763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Overiteľný odznak JSON-LD s prepojeniami na metadáta a </w:t>
            </w:r>
            <w:r w:rsidRPr="00682350">
              <w:rPr>
                <w:rFonts w:cs="Times New Roman"/>
                <w:lang w:val="sk-SK"/>
              </w:rPr>
              <w:t>dôkazy hodnotenia</w:t>
            </w:r>
          </w:p>
        </w:tc>
      </w:tr>
    </w:tbl>
    <w:p w14:paraId="1AC6B56A" w14:textId="77777777" w:rsidR="007E2D5F" w:rsidRPr="00682350" w:rsidRDefault="007E2D5F" w:rsidP="00D91A73">
      <w:pPr>
        <w:rPr>
          <w:rFonts w:cs="Times New Roman"/>
          <w:b/>
          <w:bCs/>
          <w:sz w:val="28"/>
          <w:szCs w:val="28"/>
          <w:lang w:val="sk-SK"/>
        </w:rPr>
      </w:pPr>
    </w:p>
    <w:p w14:paraId="27830DB3" w14:textId="39FBBEAF" w:rsidR="00857D53" w:rsidRPr="009A0E34" w:rsidRDefault="00857D53" w:rsidP="002719F7">
      <w:pPr>
        <w:rPr>
          <w:rFonts w:ascii="Verdana" w:hAnsi="Verdana"/>
          <w:b/>
          <w:bCs/>
          <w:sz w:val="22"/>
          <w:lang w:val="sk-SK"/>
        </w:rPr>
      </w:pPr>
      <w:bookmarkStart w:id="43" w:name="_Toc204897635"/>
      <w:r w:rsidRPr="009A0E34">
        <w:rPr>
          <w:rFonts w:ascii="Verdana" w:hAnsi="Verdana"/>
          <w:b/>
          <w:bCs/>
          <w:sz w:val="22"/>
          <w:lang w:val="sk-SK"/>
        </w:rPr>
        <w:t>Modul 2. Zásady hodnotenia životného cyklu (</w:t>
      </w:r>
      <w:proofErr w:type="spellStart"/>
      <w:r w:rsidR="00682350" w:rsidRPr="009A0E34">
        <w:rPr>
          <w:rFonts w:ascii="Verdana" w:hAnsi="Verdana"/>
          <w:b/>
          <w:bCs/>
          <w:sz w:val="22"/>
          <w:lang w:val="sk-SK"/>
        </w:rPr>
        <w:t>Syllabus</w:t>
      </w:r>
      <w:proofErr w:type="spellEnd"/>
      <w:r w:rsidRPr="009A0E34">
        <w:rPr>
          <w:rFonts w:ascii="Verdana" w:hAnsi="Verdana"/>
          <w:b/>
          <w:bCs/>
          <w:sz w:val="22"/>
          <w:lang w:val="sk-SK"/>
        </w:rPr>
        <w:t>: 4 ECTS)</w:t>
      </w:r>
      <w:bookmarkEnd w:id="43"/>
    </w:p>
    <w:p w14:paraId="0F982F65" w14:textId="77777777" w:rsidR="00857D53" w:rsidRPr="009A0E34" w:rsidRDefault="00857D53" w:rsidP="002719F7">
      <w:pPr>
        <w:rPr>
          <w:rFonts w:ascii="Verdana" w:hAnsi="Verdana"/>
          <w:b/>
          <w:bCs/>
          <w:sz w:val="22"/>
          <w:lang w:val="sk-SK"/>
        </w:rPr>
      </w:pPr>
      <w:bookmarkStart w:id="44" w:name="_Toc204897636"/>
      <w:r w:rsidRPr="009A0E34">
        <w:rPr>
          <w:rFonts w:ascii="Verdana" w:hAnsi="Verdana"/>
          <w:b/>
          <w:bCs/>
          <w:sz w:val="22"/>
          <w:lang w:val="sk-SK"/>
        </w:rPr>
        <w:t>Popis kurzu</w:t>
      </w:r>
      <w:bookmarkEnd w:id="44"/>
    </w:p>
    <w:p w14:paraId="5C5EE199" w14:textId="67185FE3" w:rsidR="00857D53" w:rsidRPr="00682350" w:rsidRDefault="00857D53" w:rsidP="00857D53">
      <w:pPr>
        <w:pStyle w:val="Normlnywebov"/>
        <w:spacing w:before="20" w:beforeAutospacing="0" w:after="20" w:afterAutospacing="0" w:line="288" w:lineRule="auto"/>
        <w:rPr>
          <w:lang w:val="sk-SK"/>
        </w:rPr>
      </w:pPr>
      <w:r w:rsidRPr="00682350">
        <w:rPr>
          <w:lang w:val="sk-SK"/>
        </w:rPr>
        <w:t>Tento modul zahŕňa hodnotenie životného cyklu (LCA) ako systematickú metódu hodnotenia vplyvov výrobkov a služieb na životné prostredie počas celého ich životného cyklu od ťažby surovín až po likvidáciu alebo recykláciu. Umožňuje študentom posúdiť environmentálne prínosy a kompromisy zdieľania zdrojov a projektov priemyselnej symbiózy na základe noriem ISO 14040 a 14044. Osobitný dôraz sa kladie na uplatňovanie LCA v rámci priemyselnej symbiózy na podporu udržateľného rozhodovania v MSP.</w:t>
      </w:r>
    </w:p>
    <w:p w14:paraId="3F01955B" w14:textId="77777777" w:rsidR="00857D53" w:rsidRPr="00682350" w:rsidRDefault="00857D53" w:rsidP="00857D53">
      <w:pPr>
        <w:pStyle w:val="Normlnywebov"/>
        <w:spacing w:before="20" w:beforeAutospacing="0" w:after="20" w:afterAutospacing="0" w:line="288" w:lineRule="auto"/>
        <w:rPr>
          <w:lang w:val="sk-SK"/>
        </w:rPr>
      </w:pPr>
    </w:p>
    <w:tbl>
      <w:tblPr>
        <w:tblStyle w:val="Mriekatabuky"/>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1421"/>
        <w:gridCol w:w="1984"/>
        <w:gridCol w:w="1704"/>
        <w:gridCol w:w="2837"/>
      </w:tblGrid>
      <w:tr w:rsidR="00694C4F" w:rsidRPr="00682350" w14:paraId="5F0BFF88"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2F86BCF6" w14:textId="6308B555" w:rsidR="00857D53" w:rsidRPr="002719F7" w:rsidRDefault="00857D53" w:rsidP="002719F7">
            <w:pPr>
              <w:rPr>
                <w:b/>
                <w:bCs/>
                <w:lang w:val="sk-SK"/>
              </w:rPr>
            </w:pPr>
            <w:bookmarkStart w:id="45" w:name="_Toc204897637"/>
            <w:r w:rsidRPr="002719F7">
              <w:rPr>
                <w:b/>
                <w:bCs/>
                <w:lang w:val="sk-SK"/>
              </w:rPr>
              <w:t>Všeobecné výsledky vzdelávania</w:t>
            </w:r>
            <w:bookmarkEnd w:id="45"/>
          </w:p>
        </w:tc>
      </w:tr>
      <w:tr w:rsidR="00694C4F" w:rsidRPr="00682350" w14:paraId="26B1EDD9"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6A570043" w14:textId="77777777"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35F284AA" w14:textId="77777777" w:rsidTr="007D6C60">
        <w:trPr>
          <w:trHeight w:val="1800"/>
        </w:trPr>
        <w:tc>
          <w:tcPr>
            <w:tcW w:w="560" w:type="dxa"/>
            <w:tcBorders>
              <w:top w:val="single" w:sz="4" w:space="0" w:color="auto"/>
              <w:left w:val="single" w:sz="4" w:space="0" w:color="auto"/>
              <w:bottom w:val="single" w:sz="4" w:space="0" w:color="auto"/>
              <w:right w:val="single" w:sz="4" w:space="0" w:color="auto"/>
            </w:tcBorders>
          </w:tcPr>
          <w:p w14:paraId="12FE59B4" w14:textId="77777777" w:rsidR="00857D53" w:rsidRPr="00682350" w:rsidRDefault="00857D53" w:rsidP="002208B0">
            <w:pPr>
              <w:pStyle w:val="Nadpis2"/>
              <w:spacing w:before="20" w:after="20" w:line="288" w:lineRule="auto"/>
              <w:rPr>
                <w:rFonts w:cs="Times New Roman"/>
                <w:sz w:val="20"/>
                <w:szCs w:val="20"/>
                <w:lang w:val="sk-SK"/>
              </w:rPr>
            </w:pPr>
          </w:p>
        </w:tc>
        <w:tc>
          <w:tcPr>
            <w:tcW w:w="9221" w:type="dxa"/>
            <w:gridSpan w:val="6"/>
            <w:tcBorders>
              <w:top w:val="single" w:sz="4" w:space="0" w:color="auto"/>
              <w:left w:val="single" w:sz="4" w:space="0" w:color="auto"/>
              <w:bottom w:val="single" w:sz="4" w:space="0" w:color="auto"/>
              <w:right w:val="single" w:sz="4" w:space="0" w:color="auto"/>
            </w:tcBorders>
            <w:vAlign w:val="center"/>
          </w:tcPr>
          <w:p w14:paraId="42C406E3"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rStyle w:val="Vrazn"/>
                <w:sz w:val="20"/>
                <w:szCs w:val="20"/>
                <w:lang w:val="sk-SK"/>
              </w:rPr>
              <w:t>Definovať a vysvetliť</w:t>
            </w:r>
            <w:r w:rsidRPr="00682350">
              <w:rPr>
                <w:sz w:val="20"/>
                <w:szCs w:val="20"/>
                <w:lang w:val="sk-SK"/>
              </w:rPr>
              <w:t xml:space="preserve"> kľúčové princípy metodiky hodnotenia životného cyklu (LCA) v súlade s normami ISO 14040 a 14044.</w:t>
            </w:r>
          </w:p>
          <w:p w14:paraId="75490AA7" w14:textId="2A3F5D0A"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rStyle w:val="Vrazn"/>
                <w:sz w:val="20"/>
                <w:szCs w:val="20"/>
                <w:lang w:val="sk-SK"/>
              </w:rPr>
              <w:t>Vykonávať základné štúdie LCA</w:t>
            </w:r>
            <w:r w:rsidRPr="00682350">
              <w:rPr>
                <w:sz w:val="20"/>
                <w:szCs w:val="20"/>
                <w:lang w:val="sk-SK"/>
              </w:rPr>
              <w:t xml:space="preserve"> pomocou štandardných softvérových nástrojov (napr. </w:t>
            </w:r>
            <w:proofErr w:type="spellStart"/>
            <w:r w:rsidRPr="00682350">
              <w:rPr>
                <w:sz w:val="20"/>
                <w:szCs w:val="20"/>
                <w:lang w:val="sk-SK"/>
              </w:rPr>
              <w:t>OpenLCA</w:t>
            </w:r>
            <w:proofErr w:type="spellEnd"/>
            <w:r w:rsidRPr="00682350">
              <w:rPr>
                <w:sz w:val="20"/>
                <w:szCs w:val="20"/>
                <w:lang w:val="sk-SK"/>
              </w:rPr>
              <w:t>).</w:t>
            </w:r>
          </w:p>
          <w:p w14:paraId="0E2AA0DB"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rStyle w:val="Vrazn"/>
                <w:sz w:val="20"/>
                <w:szCs w:val="20"/>
                <w:lang w:val="sk-SK"/>
              </w:rPr>
              <w:t>Interpretovať a komunikovať výsledky LCA</w:t>
            </w:r>
            <w:r w:rsidRPr="00682350">
              <w:rPr>
                <w:b/>
                <w:sz w:val="20"/>
                <w:szCs w:val="20"/>
                <w:lang w:val="sk-SK"/>
              </w:rPr>
              <w:t xml:space="preserve">, </w:t>
            </w:r>
            <w:r w:rsidRPr="00682350">
              <w:rPr>
                <w:sz w:val="20"/>
                <w:szCs w:val="20"/>
                <w:lang w:val="sk-SK"/>
              </w:rPr>
              <w:t>najmä v kontexte priemyselnej symbiózy (IS).</w:t>
            </w:r>
          </w:p>
          <w:p w14:paraId="1469B286"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rStyle w:val="Vrazn"/>
                <w:sz w:val="20"/>
                <w:szCs w:val="20"/>
                <w:lang w:val="sk-SK"/>
              </w:rPr>
              <w:t>Aplikujte poznatky LCA</w:t>
            </w:r>
            <w:r w:rsidRPr="00682350">
              <w:rPr>
                <w:sz w:val="20"/>
                <w:szCs w:val="20"/>
                <w:lang w:val="sk-SK"/>
              </w:rPr>
              <w:t xml:space="preserve"> na zlepšenie výkonnosti a rozhodovania v oblasti udržateľnosti v systémoch zdieľania zdrojov a modeloch obehového hospodárstva.</w:t>
            </w:r>
          </w:p>
        </w:tc>
      </w:tr>
      <w:tr w:rsidR="00694C4F" w:rsidRPr="00682350" w14:paraId="093FE147" w14:textId="77777777" w:rsidTr="00793D5C">
        <w:trPr>
          <w:trHeight w:val="126"/>
        </w:trPr>
        <w:tc>
          <w:tcPr>
            <w:tcW w:w="9781" w:type="dxa"/>
            <w:gridSpan w:val="7"/>
            <w:tcBorders>
              <w:top w:val="single" w:sz="4" w:space="0" w:color="auto"/>
              <w:left w:val="single" w:sz="4" w:space="0" w:color="auto"/>
              <w:bottom w:val="single" w:sz="4" w:space="0" w:color="auto"/>
              <w:right w:val="single" w:sz="4" w:space="0" w:color="auto"/>
            </w:tcBorders>
          </w:tcPr>
          <w:p w14:paraId="33D83A43" w14:textId="77777777" w:rsidR="00857D53" w:rsidRPr="00682350" w:rsidRDefault="00857D53" w:rsidP="002208B0">
            <w:pPr>
              <w:pStyle w:val="Nadpis3"/>
              <w:spacing w:before="20" w:after="20" w:line="288" w:lineRule="auto"/>
              <w:rPr>
                <w:rFonts w:cs="Times New Roman"/>
                <w:b/>
                <w:sz w:val="20"/>
                <w:szCs w:val="20"/>
                <w:lang w:val="sk-SK"/>
              </w:rPr>
            </w:pPr>
          </w:p>
        </w:tc>
      </w:tr>
      <w:tr w:rsidR="00694C4F" w:rsidRPr="00682350" w14:paraId="747F9213" w14:textId="77777777" w:rsidTr="007D6C60">
        <w:trPr>
          <w:trHeight w:val="654"/>
        </w:trPr>
        <w:tc>
          <w:tcPr>
            <w:tcW w:w="9781" w:type="dxa"/>
            <w:gridSpan w:val="7"/>
            <w:tcBorders>
              <w:top w:val="single" w:sz="4" w:space="0" w:color="auto"/>
              <w:left w:val="single" w:sz="4" w:space="0" w:color="auto"/>
              <w:bottom w:val="single" w:sz="4" w:space="0" w:color="auto"/>
              <w:right w:val="single" w:sz="4" w:space="0" w:color="auto"/>
            </w:tcBorders>
          </w:tcPr>
          <w:p w14:paraId="72B21876" w14:textId="77777777" w:rsidR="00857D53" w:rsidRPr="002719F7" w:rsidRDefault="00857D53" w:rsidP="002719F7">
            <w:pPr>
              <w:rPr>
                <w:b/>
                <w:bCs/>
                <w:lang w:val="sk-SK"/>
              </w:rPr>
            </w:pPr>
            <w:bookmarkStart w:id="46" w:name="_Toc204897638"/>
            <w:r w:rsidRPr="002719F7">
              <w:rPr>
                <w:b/>
                <w:bCs/>
                <w:lang w:val="sk-SK"/>
              </w:rPr>
              <w:t>Rozšírené kompetencie študentov</w:t>
            </w:r>
            <w:bookmarkEnd w:id="46"/>
          </w:p>
          <w:p w14:paraId="3561657F" w14:textId="23762BAF" w:rsidR="00857D53" w:rsidRPr="00682350" w:rsidRDefault="00857D53" w:rsidP="002719F7">
            <w:pPr>
              <w:rPr>
                <w:rFonts w:cs="Times New Roman"/>
                <w:sz w:val="20"/>
                <w:szCs w:val="20"/>
                <w:lang w:val="sk-SK"/>
              </w:rPr>
            </w:pPr>
            <w:bookmarkStart w:id="47" w:name="_Toc204897639"/>
            <w:r w:rsidRPr="00682350">
              <w:rPr>
                <w:rFonts w:cs="Times New Roman"/>
                <w:sz w:val="20"/>
                <w:szCs w:val="20"/>
                <w:lang w:val="sk-SK"/>
              </w:rPr>
              <w:t xml:space="preserve">Na konci tohto modulu si študenti rozvinú nasledujúce kompetencie v súlade s úrovňou </w:t>
            </w:r>
            <w:r w:rsidR="00682350">
              <w:rPr>
                <w:rFonts w:cs="Times New Roman"/>
                <w:sz w:val="20"/>
                <w:szCs w:val="20"/>
                <w:lang w:val="sk-SK"/>
              </w:rPr>
              <w:t>EQF 6</w:t>
            </w:r>
            <w:r w:rsidRPr="00682350">
              <w:rPr>
                <w:rFonts w:cs="Times New Roman"/>
                <w:sz w:val="20"/>
                <w:szCs w:val="20"/>
                <w:lang w:val="sk-SK"/>
              </w:rPr>
              <w:t>:</w:t>
            </w:r>
            <w:bookmarkEnd w:id="47"/>
          </w:p>
        </w:tc>
      </w:tr>
      <w:tr w:rsidR="00694C4F" w:rsidRPr="00682350" w14:paraId="5CBA8EA0"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5D13D40B" w14:textId="77777777" w:rsidR="00857D53" w:rsidRPr="002719F7" w:rsidRDefault="00857D53" w:rsidP="002719F7">
            <w:pPr>
              <w:rPr>
                <w:lang w:val="sk-SK"/>
              </w:rPr>
            </w:pPr>
            <w:r w:rsidRPr="002719F7">
              <w:rPr>
                <w:rStyle w:val="Vrazn"/>
                <w:lang w:val="sk-SK"/>
              </w:rPr>
              <w:t>Znalosť:</w:t>
            </w:r>
          </w:p>
        </w:tc>
      </w:tr>
      <w:tr w:rsidR="00694C4F" w:rsidRPr="00682350" w14:paraId="0A4E2E98" w14:textId="77777777" w:rsidTr="007D6C60">
        <w:trPr>
          <w:trHeight w:val="1972"/>
        </w:trPr>
        <w:tc>
          <w:tcPr>
            <w:tcW w:w="560" w:type="dxa"/>
            <w:tcBorders>
              <w:top w:val="single" w:sz="4" w:space="0" w:color="auto"/>
              <w:left w:val="single" w:sz="4" w:space="0" w:color="auto"/>
              <w:bottom w:val="single" w:sz="4" w:space="0" w:color="auto"/>
              <w:right w:val="single" w:sz="4" w:space="0" w:color="auto"/>
            </w:tcBorders>
          </w:tcPr>
          <w:p w14:paraId="7BFE67CA" w14:textId="77777777" w:rsidR="00857D53" w:rsidRPr="00682350" w:rsidRDefault="00857D53" w:rsidP="002208B0">
            <w:pPr>
              <w:pStyle w:val="Nadpis3"/>
              <w:spacing w:before="20" w:after="20" w:line="288" w:lineRule="auto"/>
              <w:rPr>
                <w:rFonts w:cs="Times New Roman"/>
                <w:sz w:val="20"/>
                <w:szCs w:val="20"/>
                <w:lang w:val="sk-SK"/>
              </w:rPr>
            </w:pPr>
          </w:p>
        </w:tc>
        <w:tc>
          <w:tcPr>
            <w:tcW w:w="9221" w:type="dxa"/>
            <w:gridSpan w:val="6"/>
            <w:tcBorders>
              <w:top w:val="single" w:sz="4" w:space="0" w:color="auto"/>
              <w:left w:val="single" w:sz="4" w:space="0" w:color="auto"/>
              <w:bottom w:val="single" w:sz="4" w:space="0" w:color="auto"/>
              <w:right w:val="single" w:sz="4" w:space="0" w:color="auto"/>
            </w:tcBorders>
            <w:vAlign w:val="center"/>
          </w:tcPr>
          <w:p w14:paraId="69E09E27" w14:textId="40B8EBB0" w:rsidR="00857D53" w:rsidRPr="00682350" w:rsidRDefault="00857D53" w:rsidP="007D6C60">
            <w:pPr>
              <w:pStyle w:val="Normlnywebov"/>
              <w:numPr>
                <w:ilvl w:val="0"/>
                <w:numId w:val="470"/>
              </w:numPr>
              <w:spacing w:before="20" w:beforeAutospacing="0" w:after="20" w:afterAutospacing="0"/>
              <w:rPr>
                <w:sz w:val="20"/>
                <w:szCs w:val="20"/>
                <w:lang w:val="sk-SK"/>
              </w:rPr>
            </w:pPr>
            <w:r w:rsidRPr="00682350">
              <w:rPr>
                <w:sz w:val="20"/>
                <w:szCs w:val="20"/>
                <w:lang w:val="sk-SK"/>
              </w:rPr>
              <w:t>Pochop</w:t>
            </w:r>
            <w:r w:rsidR="00462FDB">
              <w:rPr>
                <w:sz w:val="20"/>
                <w:szCs w:val="20"/>
                <w:lang w:val="sk-SK"/>
              </w:rPr>
              <w:t>iť</w:t>
            </w:r>
            <w:r w:rsidRPr="00682350">
              <w:rPr>
                <w:sz w:val="20"/>
                <w:szCs w:val="20"/>
                <w:lang w:val="sk-SK"/>
              </w:rPr>
              <w:t xml:space="preserve"> metodiku LCA vrátane definície cieľa a rozsahu, analýzy zásob, hodnotenia vplyvu a interpretácie.</w:t>
            </w:r>
          </w:p>
          <w:p w14:paraId="69201C0D" w14:textId="77777777" w:rsidR="00857D53" w:rsidRPr="00682350" w:rsidRDefault="00857D53" w:rsidP="007D6C60">
            <w:pPr>
              <w:pStyle w:val="Normlnywebov"/>
              <w:numPr>
                <w:ilvl w:val="0"/>
                <w:numId w:val="470"/>
              </w:numPr>
              <w:spacing w:before="20" w:beforeAutospacing="0" w:after="20" w:afterAutospacing="0"/>
              <w:rPr>
                <w:sz w:val="20"/>
                <w:szCs w:val="20"/>
                <w:lang w:val="sk-SK"/>
              </w:rPr>
            </w:pPr>
            <w:r w:rsidRPr="00682350">
              <w:rPr>
                <w:sz w:val="20"/>
                <w:szCs w:val="20"/>
                <w:lang w:val="sk-SK"/>
              </w:rPr>
              <w:t>Znalosť noriem ISO 14040 a 14044 a príslušných smerníc.</w:t>
            </w:r>
          </w:p>
          <w:p w14:paraId="0FE10F6B" w14:textId="77777777" w:rsidR="00857D53" w:rsidRDefault="00857D53" w:rsidP="007D6C60">
            <w:pPr>
              <w:pStyle w:val="Normlnywebov"/>
              <w:numPr>
                <w:ilvl w:val="0"/>
                <w:numId w:val="470"/>
              </w:numPr>
              <w:spacing w:before="20" w:beforeAutospacing="0" w:after="20" w:afterAutospacing="0"/>
              <w:rPr>
                <w:sz w:val="20"/>
                <w:szCs w:val="20"/>
                <w:lang w:val="sk-SK"/>
              </w:rPr>
            </w:pPr>
            <w:r w:rsidRPr="00682350">
              <w:rPr>
                <w:sz w:val="20"/>
                <w:szCs w:val="20"/>
                <w:lang w:val="sk-SK"/>
              </w:rPr>
              <w:t xml:space="preserve">Pochopte </w:t>
            </w:r>
            <w:r w:rsidRPr="007D6C60">
              <w:rPr>
                <w:sz w:val="20"/>
                <w:szCs w:val="20"/>
                <w:lang w:val="sk-SK"/>
              </w:rPr>
              <w:t>kategórie vplyvov na životné prostredie a prístupy k posudzovaniu vplyvov životného cyklu (LCIA).</w:t>
            </w:r>
          </w:p>
          <w:p w14:paraId="4819368A" w14:textId="729EFB3E" w:rsidR="00857D53" w:rsidRPr="007D6C60" w:rsidRDefault="007D6C60" w:rsidP="007D6C60">
            <w:pPr>
              <w:pStyle w:val="Normlnywebov"/>
              <w:numPr>
                <w:ilvl w:val="0"/>
                <w:numId w:val="470"/>
              </w:numPr>
              <w:spacing w:before="20" w:beforeAutospacing="0" w:after="20" w:afterAutospacing="0"/>
              <w:rPr>
                <w:sz w:val="20"/>
                <w:szCs w:val="20"/>
                <w:lang w:val="sk-SK"/>
              </w:rPr>
            </w:pPr>
            <w:r w:rsidRPr="007D6C60">
              <w:rPr>
                <w:sz w:val="20"/>
                <w:szCs w:val="20"/>
                <w:lang w:val="sk-SK"/>
              </w:rPr>
              <w:t>Povedomie o vý</w:t>
            </w:r>
            <w:r w:rsidRPr="00682350">
              <w:rPr>
                <w:sz w:val="20"/>
                <w:szCs w:val="20"/>
                <w:lang w:val="sk-SK"/>
              </w:rPr>
              <w:t>zvach a obmedzeniach LCA v priemyselných kontextoch.</w:t>
            </w:r>
          </w:p>
        </w:tc>
      </w:tr>
      <w:tr w:rsidR="00694C4F" w:rsidRPr="00682350" w14:paraId="5AA1C3CD"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45E2441" w14:textId="77777777" w:rsidR="00857D53" w:rsidRPr="00682350" w:rsidRDefault="00857D53" w:rsidP="002719F7">
            <w:pPr>
              <w:rPr>
                <w:lang w:val="sk-SK"/>
              </w:rPr>
            </w:pPr>
            <w:r w:rsidRPr="00682350">
              <w:rPr>
                <w:rStyle w:val="Vrazn"/>
                <w:lang w:val="sk-SK"/>
              </w:rPr>
              <w:t>Zručnosti:</w:t>
            </w:r>
          </w:p>
        </w:tc>
      </w:tr>
      <w:tr w:rsidR="00694C4F" w:rsidRPr="00682350" w14:paraId="2586F8C6" w14:textId="77777777" w:rsidTr="007D6C60">
        <w:trPr>
          <w:trHeight w:val="1693"/>
        </w:trPr>
        <w:tc>
          <w:tcPr>
            <w:tcW w:w="560" w:type="dxa"/>
            <w:tcBorders>
              <w:top w:val="single" w:sz="4" w:space="0" w:color="auto"/>
              <w:left w:val="single" w:sz="4" w:space="0" w:color="auto"/>
              <w:bottom w:val="single" w:sz="4" w:space="0" w:color="auto"/>
              <w:right w:val="single" w:sz="4" w:space="0" w:color="auto"/>
            </w:tcBorders>
          </w:tcPr>
          <w:p w14:paraId="0AE188C9" w14:textId="77777777" w:rsidR="00857D53" w:rsidRPr="00682350" w:rsidRDefault="00857D53" w:rsidP="002208B0">
            <w:pPr>
              <w:pStyle w:val="Nadpis3"/>
              <w:spacing w:before="20" w:after="20" w:line="288" w:lineRule="auto"/>
              <w:rPr>
                <w:rFonts w:cs="Times New Roman"/>
                <w:sz w:val="20"/>
                <w:szCs w:val="20"/>
                <w:lang w:val="sk-SK"/>
              </w:rPr>
            </w:pPr>
          </w:p>
        </w:tc>
        <w:tc>
          <w:tcPr>
            <w:tcW w:w="9221" w:type="dxa"/>
            <w:gridSpan w:val="6"/>
            <w:tcBorders>
              <w:top w:val="single" w:sz="4" w:space="0" w:color="auto"/>
              <w:left w:val="single" w:sz="4" w:space="0" w:color="auto"/>
              <w:bottom w:val="single" w:sz="4" w:space="0" w:color="auto"/>
              <w:right w:val="single" w:sz="4" w:space="0" w:color="auto"/>
            </w:tcBorders>
            <w:vAlign w:val="center"/>
          </w:tcPr>
          <w:p w14:paraId="09493D6C" w14:textId="376BDBAE" w:rsidR="00857D53" w:rsidRPr="00682350" w:rsidRDefault="00857D53" w:rsidP="00857D53">
            <w:pPr>
              <w:pStyle w:val="Normlnywebov"/>
              <w:numPr>
                <w:ilvl w:val="0"/>
                <w:numId w:val="313"/>
              </w:numPr>
              <w:ind w:left="323" w:hanging="284"/>
              <w:rPr>
                <w:sz w:val="20"/>
                <w:szCs w:val="20"/>
                <w:lang w:val="sk-SK"/>
              </w:rPr>
            </w:pPr>
            <w:r w:rsidRPr="00682350">
              <w:rPr>
                <w:sz w:val="20"/>
                <w:szCs w:val="20"/>
                <w:lang w:val="sk-SK"/>
              </w:rPr>
              <w:t xml:space="preserve">Schopnosť vykonať základnú štúdiu LCA pomocou softvéru LCA (napr. </w:t>
            </w:r>
            <w:proofErr w:type="spellStart"/>
            <w:r w:rsidRPr="00682350">
              <w:rPr>
                <w:sz w:val="20"/>
                <w:szCs w:val="20"/>
                <w:lang w:val="sk-SK"/>
              </w:rPr>
              <w:t>OpenLCA</w:t>
            </w:r>
            <w:proofErr w:type="spellEnd"/>
            <w:r w:rsidRPr="00682350">
              <w:rPr>
                <w:sz w:val="20"/>
                <w:szCs w:val="20"/>
                <w:lang w:val="sk-SK"/>
              </w:rPr>
              <w:t>).</w:t>
            </w:r>
          </w:p>
          <w:p w14:paraId="59C606C3" w14:textId="77777777" w:rsidR="00857D53" w:rsidRPr="00682350" w:rsidRDefault="00857D53" w:rsidP="00857D53">
            <w:pPr>
              <w:pStyle w:val="Normlnywebov"/>
              <w:numPr>
                <w:ilvl w:val="0"/>
                <w:numId w:val="313"/>
              </w:numPr>
              <w:ind w:left="323" w:hanging="284"/>
              <w:rPr>
                <w:sz w:val="20"/>
                <w:szCs w:val="20"/>
                <w:lang w:val="sk-SK"/>
              </w:rPr>
            </w:pPr>
            <w:r w:rsidRPr="00682350">
              <w:rPr>
                <w:sz w:val="20"/>
                <w:szCs w:val="20"/>
                <w:lang w:val="sk-SK"/>
              </w:rPr>
              <w:t>Analyzujte a interpretujte výsledky LCA pre informované rozhodovanie pri zdieľaní zdrojov.</w:t>
            </w:r>
          </w:p>
          <w:p w14:paraId="1CFE5F54" w14:textId="77777777" w:rsidR="00857D53" w:rsidRPr="00682350" w:rsidRDefault="00857D53" w:rsidP="00857D53">
            <w:pPr>
              <w:pStyle w:val="Normlnywebov"/>
              <w:numPr>
                <w:ilvl w:val="0"/>
                <w:numId w:val="313"/>
              </w:numPr>
              <w:ind w:left="323" w:hanging="284"/>
              <w:rPr>
                <w:sz w:val="20"/>
                <w:szCs w:val="20"/>
                <w:lang w:val="sk-SK"/>
              </w:rPr>
            </w:pPr>
            <w:r w:rsidRPr="00682350">
              <w:rPr>
                <w:sz w:val="20"/>
                <w:szCs w:val="20"/>
                <w:lang w:val="sk-SK"/>
              </w:rPr>
              <w:t>Kriticky zhodnotiť existujúce prípadové štúdie LCA so zameraním na scenáre IS.</w:t>
            </w:r>
          </w:p>
          <w:p w14:paraId="659BCFFD" w14:textId="77777777" w:rsidR="00857D53" w:rsidRPr="00682350" w:rsidRDefault="00857D53" w:rsidP="00857D53">
            <w:pPr>
              <w:pStyle w:val="Normlnywebov"/>
              <w:numPr>
                <w:ilvl w:val="0"/>
                <w:numId w:val="313"/>
              </w:numPr>
              <w:spacing w:before="20" w:beforeAutospacing="0" w:after="20" w:afterAutospacing="0" w:line="288" w:lineRule="auto"/>
              <w:ind w:left="323" w:hanging="284"/>
              <w:rPr>
                <w:sz w:val="20"/>
                <w:szCs w:val="20"/>
                <w:lang w:val="sk-SK"/>
              </w:rPr>
            </w:pPr>
            <w:r w:rsidRPr="00682350">
              <w:rPr>
                <w:sz w:val="20"/>
                <w:szCs w:val="20"/>
                <w:lang w:val="sk-SK"/>
              </w:rPr>
              <w:t>Efektívne komunikovať zistenia LCA technickým a netechnickým publikám.</w:t>
            </w:r>
          </w:p>
        </w:tc>
      </w:tr>
      <w:tr w:rsidR="00694C4F" w:rsidRPr="00682350" w14:paraId="6BA534AB"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4084E8AB" w14:textId="77777777" w:rsidR="007D6C60" w:rsidRDefault="007D6C60" w:rsidP="002719F7">
            <w:pPr>
              <w:rPr>
                <w:rStyle w:val="Vrazn"/>
                <w:lang w:val="sk-SK"/>
              </w:rPr>
            </w:pPr>
          </w:p>
          <w:p w14:paraId="460291EE" w14:textId="45DEB3CC" w:rsidR="00857D53" w:rsidRPr="00682350" w:rsidRDefault="00857D53" w:rsidP="002719F7">
            <w:pPr>
              <w:rPr>
                <w:lang w:val="sk-SK"/>
              </w:rPr>
            </w:pPr>
            <w:r w:rsidRPr="00682350">
              <w:rPr>
                <w:rStyle w:val="Vrazn"/>
                <w:lang w:val="sk-SK"/>
              </w:rPr>
              <w:lastRenderedPageBreak/>
              <w:t>Kompetencie:</w:t>
            </w:r>
          </w:p>
        </w:tc>
      </w:tr>
      <w:tr w:rsidR="00694C4F" w:rsidRPr="00682350" w14:paraId="65D7DADD" w14:textId="77777777" w:rsidTr="00D27390">
        <w:tc>
          <w:tcPr>
            <w:tcW w:w="560" w:type="dxa"/>
            <w:tcBorders>
              <w:top w:val="single" w:sz="4" w:space="0" w:color="auto"/>
              <w:left w:val="single" w:sz="4" w:space="0" w:color="auto"/>
              <w:bottom w:val="single" w:sz="4" w:space="0" w:color="auto"/>
              <w:right w:val="single" w:sz="4" w:space="0" w:color="auto"/>
            </w:tcBorders>
          </w:tcPr>
          <w:p w14:paraId="3BE282D3" w14:textId="77777777" w:rsidR="00857D53" w:rsidRPr="00682350" w:rsidRDefault="00857D53" w:rsidP="002208B0">
            <w:pPr>
              <w:pStyle w:val="Nadpis3"/>
              <w:spacing w:before="20" w:after="20" w:line="288" w:lineRule="auto"/>
              <w:rPr>
                <w:rFonts w:cs="Times New Roman"/>
                <w:sz w:val="20"/>
                <w:szCs w:val="20"/>
                <w:lang w:val="sk-SK"/>
              </w:rPr>
            </w:pPr>
          </w:p>
        </w:tc>
        <w:tc>
          <w:tcPr>
            <w:tcW w:w="9221" w:type="dxa"/>
            <w:gridSpan w:val="6"/>
            <w:tcBorders>
              <w:top w:val="single" w:sz="4" w:space="0" w:color="auto"/>
              <w:left w:val="single" w:sz="4" w:space="0" w:color="auto"/>
              <w:bottom w:val="single" w:sz="4" w:space="0" w:color="auto"/>
              <w:right w:val="single" w:sz="4" w:space="0" w:color="auto"/>
            </w:tcBorders>
          </w:tcPr>
          <w:p w14:paraId="7BC1B87B" w14:textId="77777777" w:rsidR="00857D53" w:rsidRPr="00682350" w:rsidRDefault="00857D53" w:rsidP="00857D53">
            <w:pPr>
              <w:pStyle w:val="Normlnywebov"/>
              <w:numPr>
                <w:ilvl w:val="0"/>
                <w:numId w:val="313"/>
              </w:numPr>
              <w:spacing w:before="20" w:beforeAutospacing="0" w:after="20" w:afterAutospacing="0"/>
              <w:ind w:left="323" w:hanging="323"/>
              <w:rPr>
                <w:sz w:val="20"/>
                <w:szCs w:val="20"/>
                <w:lang w:val="sk-SK"/>
              </w:rPr>
            </w:pPr>
            <w:r w:rsidRPr="00682350">
              <w:rPr>
                <w:sz w:val="20"/>
                <w:szCs w:val="20"/>
                <w:lang w:val="sk-SK"/>
              </w:rPr>
              <w:t>Integrujte poznatky LCA do obchodných stratégií pre MSP zapojené do IS.</w:t>
            </w:r>
          </w:p>
          <w:p w14:paraId="51CF5319" w14:textId="77777777" w:rsidR="00857D53" w:rsidRPr="00682350" w:rsidRDefault="00857D53" w:rsidP="00857D53">
            <w:pPr>
              <w:pStyle w:val="Normlnywebov"/>
              <w:numPr>
                <w:ilvl w:val="0"/>
                <w:numId w:val="313"/>
              </w:numPr>
              <w:spacing w:before="20" w:beforeAutospacing="0" w:after="20" w:afterAutospacing="0"/>
              <w:ind w:left="323" w:hanging="323"/>
              <w:rPr>
                <w:sz w:val="20"/>
                <w:szCs w:val="20"/>
                <w:lang w:val="sk-SK"/>
              </w:rPr>
            </w:pPr>
            <w:r w:rsidRPr="00682350">
              <w:rPr>
                <w:sz w:val="20"/>
                <w:szCs w:val="20"/>
                <w:lang w:val="sk-SK"/>
              </w:rPr>
              <w:t>Aplikujte výsledky LCA na optimalizáciu využívania zdrojov, minimalizáciu emisií a zvýšenie udržateľnosti.</w:t>
            </w:r>
          </w:p>
          <w:p w14:paraId="19B3CF36" w14:textId="77777777" w:rsidR="00857D53" w:rsidRPr="00682350" w:rsidRDefault="00857D53" w:rsidP="00857D53">
            <w:pPr>
              <w:pStyle w:val="Normlnywebov"/>
              <w:numPr>
                <w:ilvl w:val="0"/>
                <w:numId w:val="313"/>
              </w:numPr>
              <w:spacing w:before="20" w:beforeAutospacing="0" w:after="20" w:afterAutospacing="0"/>
              <w:ind w:left="323" w:hanging="323"/>
              <w:rPr>
                <w:sz w:val="20"/>
                <w:szCs w:val="20"/>
                <w:lang w:val="sk-SK"/>
              </w:rPr>
            </w:pPr>
            <w:r w:rsidRPr="00682350">
              <w:rPr>
                <w:sz w:val="20"/>
                <w:szCs w:val="20"/>
                <w:lang w:val="sk-SK"/>
              </w:rPr>
              <w:t>Spolupracujte v interdisciplinárnych tímoch na komplexnom riešení vplyvov na životné prostredie.</w:t>
            </w:r>
          </w:p>
          <w:p w14:paraId="2220F807" w14:textId="77777777" w:rsidR="00857D53" w:rsidRPr="00682350" w:rsidRDefault="00857D53" w:rsidP="00857D53">
            <w:pPr>
              <w:pStyle w:val="Normlnywebov"/>
              <w:numPr>
                <w:ilvl w:val="0"/>
                <w:numId w:val="313"/>
              </w:numPr>
              <w:spacing w:before="20" w:beforeAutospacing="0" w:after="20" w:afterAutospacing="0"/>
              <w:ind w:left="323" w:hanging="323"/>
              <w:rPr>
                <w:sz w:val="20"/>
                <w:szCs w:val="20"/>
                <w:lang w:val="sk-SK"/>
              </w:rPr>
            </w:pPr>
            <w:r w:rsidRPr="00682350">
              <w:rPr>
                <w:sz w:val="20"/>
                <w:szCs w:val="20"/>
                <w:lang w:val="sk-SK"/>
              </w:rPr>
              <w:t>Preukázať etickú zodpovednosť a transparentnosť v environmentálnom podávaní správ</w:t>
            </w:r>
          </w:p>
        </w:tc>
      </w:tr>
      <w:tr w:rsidR="00694C4F" w:rsidRPr="00682350" w14:paraId="49F791A5"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24F44493" w14:textId="77777777" w:rsidR="00857D53" w:rsidRPr="00682350" w:rsidRDefault="00857D53" w:rsidP="002208B0">
            <w:pPr>
              <w:pStyle w:val="Nadpis3"/>
              <w:spacing w:before="20" w:after="20" w:line="288" w:lineRule="auto"/>
              <w:rPr>
                <w:rFonts w:cs="Times New Roman"/>
                <w:sz w:val="20"/>
                <w:szCs w:val="20"/>
                <w:lang w:val="sk-SK"/>
              </w:rPr>
            </w:pPr>
          </w:p>
        </w:tc>
      </w:tr>
      <w:tr w:rsidR="00694C4F" w:rsidRPr="00682350" w14:paraId="1475A5CE"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399B4367" w14:textId="77777777" w:rsidR="00857D53" w:rsidRPr="002719F7" w:rsidRDefault="00857D53" w:rsidP="002719F7">
            <w:pPr>
              <w:rPr>
                <w:b/>
                <w:bCs/>
                <w:lang w:val="sk-SK"/>
              </w:rPr>
            </w:pPr>
            <w:bookmarkStart w:id="48" w:name="_Toc204897640"/>
            <w:r w:rsidRPr="002719F7">
              <w:rPr>
                <w:b/>
                <w:bCs/>
                <w:lang w:val="sk-SK"/>
              </w:rPr>
              <w:t>Týždenné témy a aktivity</w:t>
            </w:r>
            <w:bookmarkEnd w:id="48"/>
          </w:p>
        </w:tc>
      </w:tr>
      <w:tr w:rsidR="00694C4F" w:rsidRPr="00682350" w14:paraId="4E85085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0668C15"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Týždeň</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7918B69A"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Téma</w:t>
            </w:r>
          </w:p>
        </w:tc>
        <w:tc>
          <w:tcPr>
            <w:tcW w:w="1704" w:type="dxa"/>
            <w:tcBorders>
              <w:top w:val="single" w:sz="4" w:space="0" w:color="auto"/>
              <w:left w:val="single" w:sz="4" w:space="0" w:color="auto"/>
              <w:bottom w:val="single" w:sz="4" w:space="0" w:color="auto"/>
              <w:right w:val="single" w:sz="4" w:space="0" w:color="auto"/>
            </w:tcBorders>
            <w:vAlign w:val="center"/>
          </w:tcPr>
          <w:p w14:paraId="44221BE5"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Činnosti</w:t>
            </w:r>
          </w:p>
        </w:tc>
        <w:tc>
          <w:tcPr>
            <w:tcW w:w="2837" w:type="dxa"/>
            <w:tcBorders>
              <w:top w:val="single" w:sz="4" w:space="0" w:color="auto"/>
              <w:left w:val="single" w:sz="4" w:space="0" w:color="auto"/>
              <w:bottom w:val="single" w:sz="4" w:space="0" w:color="auto"/>
              <w:right w:val="single" w:sz="4" w:space="0" w:color="auto"/>
            </w:tcBorders>
            <w:vAlign w:val="center"/>
          </w:tcPr>
          <w:p w14:paraId="6B950245"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Výsledky vzdelávania</w:t>
            </w:r>
          </w:p>
        </w:tc>
      </w:tr>
      <w:tr w:rsidR="00694C4F" w:rsidRPr="00682350" w14:paraId="6198840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09E4520" w14:textId="77AFED05"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1.</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2CED41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Úvod do LCA: koncepty a história</w:t>
            </w:r>
          </w:p>
        </w:tc>
        <w:tc>
          <w:tcPr>
            <w:tcW w:w="1704" w:type="dxa"/>
            <w:tcBorders>
              <w:top w:val="single" w:sz="4" w:space="0" w:color="auto"/>
              <w:left w:val="single" w:sz="4" w:space="0" w:color="auto"/>
              <w:bottom w:val="single" w:sz="4" w:space="0" w:color="auto"/>
              <w:right w:val="single" w:sz="4" w:space="0" w:color="auto"/>
            </w:tcBorders>
            <w:vAlign w:val="center"/>
          </w:tcPr>
          <w:p w14:paraId="43AA31D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Prednáška + diskusia</w:t>
            </w:r>
          </w:p>
        </w:tc>
        <w:tc>
          <w:tcPr>
            <w:tcW w:w="2837" w:type="dxa"/>
            <w:tcBorders>
              <w:top w:val="single" w:sz="4" w:space="0" w:color="auto"/>
              <w:left w:val="single" w:sz="4" w:space="0" w:color="auto"/>
              <w:bottom w:val="single" w:sz="4" w:space="0" w:color="auto"/>
              <w:right w:val="single" w:sz="4" w:space="0" w:color="auto"/>
            </w:tcBorders>
            <w:vAlign w:val="center"/>
          </w:tcPr>
          <w:p w14:paraId="73460E1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Pochopte rozsah a relevantnosť LCA.</w:t>
            </w:r>
          </w:p>
        </w:tc>
      </w:tr>
      <w:tr w:rsidR="00694C4F" w:rsidRPr="00682350" w14:paraId="425656C7"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0D75AE" w14:textId="1E1906BD"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2.</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668611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Prehľad noriem ISO 14040 a 14044</w:t>
            </w:r>
          </w:p>
        </w:tc>
        <w:tc>
          <w:tcPr>
            <w:tcW w:w="1704" w:type="dxa"/>
            <w:tcBorders>
              <w:top w:val="single" w:sz="4" w:space="0" w:color="auto"/>
              <w:left w:val="single" w:sz="4" w:space="0" w:color="auto"/>
              <w:bottom w:val="single" w:sz="4" w:space="0" w:color="auto"/>
              <w:right w:val="single" w:sz="4" w:space="0" w:color="auto"/>
            </w:tcBorders>
            <w:vAlign w:val="center"/>
          </w:tcPr>
          <w:p w14:paraId="0D6170C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Seminár</w:t>
            </w:r>
          </w:p>
        </w:tc>
        <w:tc>
          <w:tcPr>
            <w:tcW w:w="2837" w:type="dxa"/>
            <w:tcBorders>
              <w:top w:val="single" w:sz="4" w:space="0" w:color="auto"/>
              <w:left w:val="single" w:sz="4" w:space="0" w:color="auto"/>
              <w:bottom w:val="single" w:sz="4" w:space="0" w:color="auto"/>
              <w:right w:val="single" w:sz="4" w:space="0" w:color="auto"/>
            </w:tcBorders>
            <w:vAlign w:val="center"/>
          </w:tcPr>
          <w:p w14:paraId="6E2FFEF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Získajte kľúčové požiadavky a rámec.</w:t>
            </w:r>
          </w:p>
        </w:tc>
      </w:tr>
      <w:tr w:rsidR="00694C4F" w:rsidRPr="00682350" w14:paraId="17F17EF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54BD78E" w14:textId="6631897F"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3.</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49990C1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Definícia cieľa a rozsahu v LCA</w:t>
            </w:r>
          </w:p>
        </w:tc>
        <w:tc>
          <w:tcPr>
            <w:tcW w:w="1704" w:type="dxa"/>
            <w:tcBorders>
              <w:top w:val="single" w:sz="4" w:space="0" w:color="auto"/>
              <w:left w:val="single" w:sz="4" w:space="0" w:color="auto"/>
              <w:bottom w:val="single" w:sz="4" w:space="0" w:color="auto"/>
              <w:right w:val="single" w:sz="4" w:space="0" w:color="auto"/>
            </w:tcBorders>
            <w:vAlign w:val="center"/>
          </w:tcPr>
          <w:p w14:paraId="0F71E6B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Dielňa</w:t>
            </w:r>
          </w:p>
        </w:tc>
        <w:tc>
          <w:tcPr>
            <w:tcW w:w="2837" w:type="dxa"/>
            <w:tcBorders>
              <w:top w:val="single" w:sz="4" w:space="0" w:color="auto"/>
              <w:left w:val="single" w:sz="4" w:space="0" w:color="auto"/>
              <w:bottom w:val="single" w:sz="4" w:space="0" w:color="auto"/>
              <w:right w:val="single" w:sz="4" w:space="0" w:color="auto"/>
            </w:tcBorders>
            <w:vAlign w:val="center"/>
          </w:tcPr>
          <w:p w14:paraId="1FABABF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Definujte hranice a ciele štúdia.</w:t>
            </w:r>
          </w:p>
        </w:tc>
      </w:tr>
      <w:tr w:rsidR="00694C4F" w:rsidRPr="00682350" w14:paraId="553BC16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69FDDB0" w14:textId="60D720C8"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4.</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5E085F4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Zber údajov o inventarizácii životného cyklu (LCI)</w:t>
            </w:r>
          </w:p>
        </w:tc>
        <w:tc>
          <w:tcPr>
            <w:tcW w:w="1704" w:type="dxa"/>
            <w:tcBorders>
              <w:top w:val="single" w:sz="4" w:space="0" w:color="auto"/>
              <w:left w:val="single" w:sz="4" w:space="0" w:color="auto"/>
              <w:bottom w:val="single" w:sz="4" w:space="0" w:color="auto"/>
              <w:right w:val="single" w:sz="4" w:space="0" w:color="auto"/>
            </w:tcBorders>
            <w:vAlign w:val="center"/>
          </w:tcPr>
          <w:p w14:paraId="023B5B4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Laboratórium (</w:t>
            </w:r>
            <w:proofErr w:type="spellStart"/>
            <w:r w:rsidRPr="00682350">
              <w:rPr>
                <w:rFonts w:cs="Times New Roman"/>
                <w:sz w:val="20"/>
                <w:szCs w:val="20"/>
                <w:lang w:val="sk-SK"/>
              </w:rPr>
              <w:t>OpenLCA</w:t>
            </w:r>
            <w:proofErr w:type="spellEnd"/>
            <w:r w:rsidRPr="00682350">
              <w:rPr>
                <w:rFonts w:cs="Times New Roman"/>
                <w:sz w:val="20"/>
                <w:szCs w:val="20"/>
                <w:lang w:val="sk-SK"/>
              </w:rPr>
              <w:t>)</w:t>
            </w:r>
          </w:p>
        </w:tc>
        <w:tc>
          <w:tcPr>
            <w:tcW w:w="2837" w:type="dxa"/>
            <w:tcBorders>
              <w:top w:val="single" w:sz="4" w:space="0" w:color="auto"/>
              <w:left w:val="single" w:sz="4" w:space="0" w:color="auto"/>
              <w:bottom w:val="single" w:sz="4" w:space="0" w:color="auto"/>
              <w:right w:val="single" w:sz="4" w:space="0" w:color="auto"/>
            </w:tcBorders>
            <w:vAlign w:val="center"/>
          </w:tcPr>
          <w:p w14:paraId="3A2915F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Zhromažďovanie a správa údajov LCI.</w:t>
            </w:r>
          </w:p>
        </w:tc>
      </w:tr>
      <w:tr w:rsidR="00694C4F" w:rsidRPr="00682350" w14:paraId="15131F9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0767642" w14:textId="00890774"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5.</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0BA3C1E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Metódy posudzovania vplyvov životného cyklu (LCIA)</w:t>
            </w:r>
          </w:p>
        </w:tc>
        <w:tc>
          <w:tcPr>
            <w:tcW w:w="1704" w:type="dxa"/>
            <w:tcBorders>
              <w:top w:val="single" w:sz="4" w:space="0" w:color="auto"/>
              <w:left w:val="single" w:sz="4" w:space="0" w:color="auto"/>
              <w:bottom w:val="single" w:sz="4" w:space="0" w:color="auto"/>
              <w:right w:val="single" w:sz="4" w:space="0" w:color="auto"/>
            </w:tcBorders>
            <w:vAlign w:val="center"/>
          </w:tcPr>
          <w:p w14:paraId="2451B0F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Prednáška + cvičenia</w:t>
            </w:r>
          </w:p>
        </w:tc>
        <w:tc>
          <w:tcPr>
            <w:tcW w:w="2837" w:type="dxa"/>
            <w:tcBorders>
              <w:top w:val="single" w:sz="4" w:space="0" w:color="auto"/>
              <w:left w:val="single" w:sz="4" w:space="0" w:color="auto"/>
              <w:bottom w:val="single" w:sz="4" w:space="0" w:color="auto"/>
              <w:right w:val="single" w:sz="4" w:space="0" w:color="auto"/>
            </w:tcBorders>
            <w:vAlign w:val="center"/>
          </w:tcPr>
          <w:p w14:paraId="6CFF314C" w14:textId="237E57DF"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Použite metódy kategórií vplyvu (napr. </w:t>
            </w:r>
            <w:proofErr w:type="spellStart"/>
            <w:r w:rsidRPr="00682350">
              <w:rPr>
                <w:rFonts w:cs="Times New Roman"/>
                <w:sz w:val="20"/>
                <w:szCs w:val="20"/>
                <w:lang w:val="sk-SK"/>
              </w:rPr>
              <w:t>ReCiPe</w:t>
            </w:r>
            <w:proofErr w:type="spellEnd"/>
            <w:r w:rsidRPr="00682350">
              <w:rPr>
                <w:rFonts w:cs="Times New Roman"/>
                <w:sz w:val="20"/>
                <w:szCs w:val="20"/>
                <w:lang w:val="sk-SK"/>
              </w:rPr>
              <w:t>) *.</w:t>
            </w:r>
          </w:p>
        </w:tc>
      </w:tr>
      <w:tr w:rsidR="00694C4F" w:rsidRPr="00682350" w14:paraId="701C805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9AF4B0F" w14:textId="3F208D46"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6.</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74DF2D3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Interpretácia a analýza citlivosti</w:t>
            </w:r>
          </w:p>
        </w:tc>
        <w:tc>
          <w:tcPr>
            <w:tcW w:w="1704" w:type="dxa"/>
            <w:tcBorders>
              <w:top w:val="single" w:sz="4" w:space="0" w:color="auto"/>
              <w:left w:val="single" w:sz="4" w:space="0" w:color="auto"/>
              <w:bottom w:val="single" w:sz="4" w:space="0" w:color="auto"/>
              <w:right w:val="single" w:sz="4" w:space="0" w:color="auto"/>
            </w:tcBorders>
            <w:vAlign w:val="center"/>
          </w:tcPr>
          <w:p w14:paraId="30D60AE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Prípadová štúdia</w:t>
            </w:r>
          </w:p>
        </w:tc>
        <w:tc>
          <w:tcPr>
            <w:tcW w:w="2837" w:type="dxa"/>
            <w:tcBorders>
              <w:top w:val="single" w:sz="4" w:space="0" w:color="auto"/>
              <w:left w:val="single" w:sz="4" w:space="0" w:color="auto"/>
              <w:bottom w:val="single" w:sz="4" w:space="0" w:color="auto"/>
              <w:right w:val="single" w:sz="4" w:space="0" w:color="auto"/>
            </w:tcBorders>
            <w:vAlign w:val="center"/>
          </w:tcPr>
          <w:p w14:paraId="1E6DA9E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Vyhodnoťte robustnosť a význam výsledkov.</w:t>
            </w:r>
          </w:p>
        </w:tc>
      </w:tr>
      <w:tr w:rsidR="00694C4F" w:rsidRPr="00682350" w14:paraId="4E72A5A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073D5D5" w14:textId="2281B7BB"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7.</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46DF129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Softvérové nástroje LCA: Praktické </w:t>
            </w:r>
            <w:proofErr w:type="spellStart"/>
            <w:r w:rsidRPr="00682350">
              <w:rPr>
                <w:rFonts w:cs="Times New Roman"/>
                <w:sz w:val="20"/>
                <w:szCs w:val="20"/>
                <w:lang w:val="sk-SK"/>
              </w:rPr>
              <w:t>OpenLCA</w:t>
            </w:r>
            <w:proofErr w:type="spellEnd"/>
          </w:p>
        </w:tc>
        <w:tc>
          <w:tcPr>
            <w:tcW w:w="1704" w:type="dxa"/>
            <w:tcBorders>
              <w:top w:val="single" w:sz="4" w:space="0" w:color="auto"/>
              <w:left w:val="single" w:sz="4" w:space="0" w:color="auto"/>
              <w:bottom w:val="single" w:sz="4" w:space="0" w:color="auto"/>
              <w:right w:val="single" w:sz="4" w:space="0" w:color="auto"/>
            </w:tcBorders>
            <w:vAlign w:val="center"/>
          </w:tcPr>
          <w:p w14:paraId="76D8E5E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Praktické laboratórium</w:t>
            </w:r>
          </w:p>
        </w:tc>
        <w:tc>
          <w:tcPr>
            <w:tcW w:w="2837" w:type="dxa"/>
            <w:tcBorders>
              <w:top w:val="single" w:sz="4" w:space="0" w:color="auto"/>
              <w:left w:val="single" w:sz="4" w:space="0" w:color="auto"/>
              <w:bottom w:val="single" w:sz="4" w:space="0" w:color="auto"/>
              <w:right w:val="single" w:sz="4" w:space="0" w:color="auto"/>
            </w:tcBorders>
            <w:vAlign w:val="center"/>
          </w:tcPr>
          <w:p w14:paraId="79F8877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Vykonajte výpočty LCA.</w:t>
            </w:r>
          </w:p>
        </w:tc>
      </w:tr>
      <w:tr w:rsidR="00694C4F" w:rsidRPr="00682350" w14:paraId="3A0CF8E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F497FB0" w14:textId="6962F68F"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8.</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61B4471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Prípadové štúdie: LCA v priemyselnej symbióze</w:t>
            </w:r>
          </w:p>
        </w:tc>
        <w:tc>
          <w:tcPr>
            <w:tcW w:w="1704" w:type="dxa"/>
            <w:tcBorders>
              <w:top w:val="single" w:sz="4" w:space="0" w:color="auto"/>
              <w:left w:val="single" w:sz="4" w:space="0" w:color="auto"/>
              <w:bottom w:val="single" w:sz="4" w:space="0" w:color="auto"/>
              <w:right w:val="single" w:sz="4" w:space="0" w:color="auto"/>
            </w:tcBorders>
            <w:vAlign w:val="center"/>
          </w:tcPr>
          <w:p w14:paraId="5C19555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Skupinová diskusia</w:t>
            </w:r>
          </w:p>
        </w:tc>
        <w:tc>
          <w:tcPr>
            <w:tcW w:w="2837" w:type="dxa"/>
            <w:tcBorders>
              <w:top w:val="single" w:sz="4" w:space="0" w:color="auto"/>
              <w:left w:val="single" w:sz="4" w:space="0" w:color="auto"/>
              <w:bottom w:val="single" w:sz="4" w:space="0" w:color="auto"/>
              <w:right w:val="single" w:sz="4" w:space="0" w:color="auto"/>
            </w:tcBorders>
            <w:vAlign w:val="center"/>
          </w:tcPr>
          <w:p w14:paraId="52EBC5B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Analyzujte publikované príklady IS LCA.</w:t>
            </w:r>
          </w:p>
        </w:tc>
      </w:tr>
      <w:tr w:rsidR="00694C4F" w:rsidRPr="00682350" w14:paraId="68109A0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EB4FC86" w14:textId="351C2C4C"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9.</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0487547" w14:textId="731D51D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Spoločné využívanie zdrojov a </w:t>
            </w:r>
            <w:proofErr w:type="spellStart"/>
            <w:r w:rsidR="00682350">
              <w:rPr>
                <w:rFonts w:cs="Times New Roman"/>
                <w:sz w:val="20"/>
                <w:szCs w:val="20"/>
                <w:lang w:val="sk-SK"/>
              </w:rPr>
              <w:t>cirkularita</w:t>
            </w:r>
            <w:proofErr w:type="spellEnd"/>
            <w:r w:rsidRPr="00682350">
              <w:rPr>
                <w:rFonts w:cs="Times New Roman"/>
                <w:sz w:val="20"/>
                <w:szCs w:val="20"/>
                <w:lang w:val="sk-SK"/>
              </w:rPr>
              <w:t>: perspektíva LCA</w:t>
            </w:r>
          </w:p>
        </w:tc>
        <w:tc>
          <w:tcPr>
            <w:tcW w:w="1704" w:type="dxa"/>
            <w:tcBorders>
              <w:top w:val="single" w:sz="4" w:space="0" w:color="auto"/>
              <w:left w:val="single" w:sz="4" w:space="0" w:color="auto"/>
              <w:bottom w:val="single" w:sz="4" w:space="0" w:color="auto"/>
              <w:right w:val="single" w:sz="4" w:space="0" w:color="auto"/>
            </w:tcBorders>
            <w:vAlign w:val="center"/>
          </w:tcPr>
          <w:p w14:paraId="16C7DB0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Prednáška</w:t>
            </w:r>
          </w:p>
        </w:tc>
        <w:tc>
          <w:tcPr>
            <w:tcW w:w="2837" w:type="dxa"/>
            <w:tcBorders>
              <w:top w:val="single" w:sz="4" w:space="0" w:color="auto"/>
              <w:left w:val="single" w:sz="4" w:space="0" w:color="auto"/>
              <w:bottom w:val="single" w:sz="4" w:space="0" w:color="auto"/>
              <w:right w:val="single" w:sz="4" w:space="0" w:color="auto"/>
            </w:tcBorders>
            <w:vAlign w:val="center"/>
          </w:tcPr>
          <w:p w14:paraId="0C2AFBF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Posúďte prínosy zdieľania </w:t>
            </w:r>
            <w:proofErr w:type="spellStart"/>
            <w:r w:rsidRPr="00682350">
              <w:rPr>
                <w:rFonts w:cs="Times New Roman"/>
                <w:sz w:val="20"/>
                <w:szCs w:val="20"/>
                <w:lang w:val="sk-SK"/>
              </w:rPr>
              <w:t>vs</w:t>
            </w:r>
            <w:proofErr w:type="spellEnd"/>
            <w:r w:rsidRPr="00682350">
              <w:rPr>
                <w:rFonts w:cs="Times New Roman"/>
                <w:sz w:val="20"/>
                <w:szCs w:val="20"/>
                <w:lang w:val="sk-SK"/>
              </w:rPr>
              <w:t>. lineárneho používania.</w:t>
            </w:r>
          </w:p>
        </w:tc>
      </w:tr>
      <w:tr w:rsidR="00694C4F" w:rsidRPr="00682350" w14:paraId="6CD6343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FF0F473" w14:textId="52008B67"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10.</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9DEC2A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Výzvy LCA: kvalita údajov, neistota</w:t>
            </w:r>
          </w:p>
        </w:tc>
        <w:tc>
          <w:tcPr>
            <w:tcW w:w="1704" w:type="dxa"/>
            <w:tcBorders>
              <w:top w:val="single" w:sz="4" w:space="0" w:color="auto"/>
              <w:left w:val="single" w:sz="4" w:space="0" w:color="auto"/>
              <w:bottom w:val="single" w:sz="4" w:space="0" w:color="auto"/>
              <w:right w:val="single" w:sz="4" w:space="0" w:color="auto"/>
            </w:tcBorders>
            <w:vAlign w:val="center"/>
          </w:tcPr>
          <w:p w14:paraId="31DF846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Seminár</w:t>
            </w:r>
          </w:p>
        </w:tc>
        <w:tc>
          <w:tcPr>
            <w:tcW w:w="2837" w:type="dxa"/>
            <w:tcBorders>
              <w:top w:val="single" w:sz="4" w:space="0" w:color="auto"/>
              <w:left w:val="single" w:sz="4" w:space="0" w:color="auto"/>
              <w:bottom w:val="single" w:sz="4" w:space="0" w:color="auto"/>
              <w:right w:val="single" w:sz="4" w:space="0" w:color="auto"/>
            </w:tcBorders>
            <w:vAlign w:val="center"/>
          </w:tcPr>
          <w:p w14:paraId="66E7FCB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Pochopte obmedzenia a medzery v údajoch.</w:t>
            </w:r>
          </w:p>
        </w:tc>
      </w:tr>
      <w:tr w:rsidR="00694C4F" w:rsidRPr="00682350" w14:paraId="5BD7E3A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09E3656" w14:textId="7EB1C76C"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11.</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009773F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Integrácia LCA do obchodných rozhodnutí</w:t>
            </w:r>
          </w:p>
        </w:tc>
        <w:tc>
          <w:tcPr>
            <w:tcW w:w="1704" w:type="dxa"/>
            <w:tcBorders>
              <w:top w:val="single" w:sz="4" w:space="0" w:color="auto"/>
              <w:left w:val="single" w:sz="4" w:space="0" w:color="auto"/>
              <w:bottom w:val="single" w:sz="4" w:space="0" w:color="auto"/>
              <w:right w:val="single" w:sz="4" w:space="0" w:color="auto"/>
            </w:tcBorders>
            <w:vAlign w:val="center"/>
          </w:tcPr>
          <w:p w14:paraId="4D485B7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Dielňa</w:t>
            </w:r>
          </w:p>
        </w:tc>
        <w:tc>
          <w:tcPr>
            <w:tcW w:w="2837" w:type="dxa"/>
            <w:tcBorders>
              <w:top w:val="single" w:sz="4" w:space="0" w:color="auto"/>
              <w:left w:val="single" w:sz="4" w:space="0" w:color="auto"/>
              <w:bottom w:val="single" w:sz="4" w:space="0" w:color="auto"/>
              <w:right w:val="single" w:sz="4" w:space="0" w:color="auto"/>
            </w:tcBorders>
            <w:vAlign w:val="center"/>
          </w:tcPr>
          <w:p w14:paraId="6BE8C4E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Využite LCA na podporu udržateľných obchodných modelov.</w:t>
            </w:r>
          </w:p>
        </w:tc>
      </w:tr>
      <w:tr w:rsidR="00694C4F" w:rsidRPr="00682350" w14:paraId="6D4B21D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44688EB" w14:textId="75C139D4"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12.</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0FF58C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Podávanie správ a oznamovanie výsledkov LCA</w:t>
            </w:r>
          </w:p>
        </w:tc>
        <w:tc>
          <w:tcPr>
            <w:tcW w:w="1704" w:type="dxa"/>
            <w:tcBorders>
              <w:top w:val="single" w:sz="4" w:space="0" w:color="auto"/>
              <w:left w:val="single" w:sz="4" w:space="0" w:color="auto"/>
              <w:bottom w:val="single" w:sz="4" w:space="0" w:color="auto"/>
              <w:right w:val="single" w:sz="4" w:space="0" w:color="auto"/>
            </w:tcBorders>
            <w:vAlign w:val="center"/>
          </w:tcPr>
          <w:p w14:paraId="7EFD364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Prezentačné zručnosti</w:t>
            </w:r>
          </w:p>
        </w:tc>
        <w:tc>
          <w:tcPr>
            <w:tcW w:w="2837" w:type="dxa"/>
            <w:tcBorders>
              <w:top w:val="single" w:sz="4" w:space="0" w:color="auto"/>
              <w:left w:val="single" w:sz="4" w:space="0" w:color="auto"/>
              <w:bottom w:val="single" w:sz="4" w:space="0" w:color="auto"/>
              <w:right w:val="single" w:sz="4" w:space="0" w:color="auto"/>
            </w:tcBorders>
            <w:vAlign w:val="center"/>
          </w:tcPr>
          <w:p w14:paraId="53187B9D"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Pripravte jasné súhrny LCA pre zainteresované strany.</w:t>
            </w:r>
          </w:p>
        </w:tc>
      </w:tr>
      <w:tr w:rsidR="00694C4F" w:rsidRPr="00682350" w14:paraId="2A7FEB3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65EB701" w14:textId="65D3389D"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13.</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A9FA9A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Skupinový projekt: LCA burzy zdrojov IS</w:t>
            </w:r>
          </w:p>
        </w:tc>
        <w:tc>
          <w:tcPr>
            <w:tcW w:w="1704" w:type="dxa"/>
            <w:tcBorders>
              <w:top w:val="single" w:sz="4" w:space="0" w:color="auto"/>
              <w:left w:val="single" w:sz="4" w:space="0" w:color="auto"/>
              <w:bottom w:val="single" w:sz="4" w:space="0" w:color="auto"/>
              <w:right w:val="single" w:sz="4" w:space="0" w:color="auto"/>
            </w:tcBorders>
            <w:vAlign w:val="center"/>
          </w:tcPr>
          <w:p w14:paraId="4A3C7B7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Projektová práca</w:t>
            </w:r>
          </w:p>
        </w:tc>
        <w:tc>
          <w:tcPr>
            <w:tcW w:w="2837" w:type="dxa"/>
            <w:tcBorders>
              <w:top w:val="single" w:sz="4" w:space="0" w:color="auto"/>
              <w:left w:val="single" w:sz="4" w:space="0" w:color="auto"/>
              <w:bottom w:val="single" w:sz="4" w:space="0" w:color="auto"/>
              <w:right w:val="single" w:sz="4" w:space="0" w:color="auto"/>
            </w:tcBorders>
            <w:vAlign w:val="center"/>
          </w:tcPr>
          <w:p w14:paraId="0D5900C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Vykonajte a predložte mini-LCA štúdiu.</w:t>
            </w:r>
          </w:p>
        </w:tc>
      </w:tr>
      <w:tr w:rsidR="00694C4F" w:rsidRPr="00682350" w14:paraId="396B57B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86FB922" w14:textId="2EB88ADA" w:rsidR="00857D53" w:rsidRPr="00682350" w:rsidRDefault="00DF7D17" w:rsidP="00DF7D17">
            <w:pPr>
              <w:spacing w:before="20" w:after="20"/>
              <w:jc w:val="center"/>
              <w:rPr>
                <w:rFonts w:cs="Times New Roman"/>
                <w:sz w:val="20"/>
                <w:szCs w:val="20"/>
                <w:lang w:val="sk-SK"/>
              </w:rPr>
            </w:pPr>
            <w:r w:rsidRPr="00682350">
              <w:rPr>
                <w:rFonts w:cs="Times New Roman"/>
                <w:sz w:val="20"/>
                <w:szCs w:val="20"/>
                <w:lang w:val="sk-SK"/>
              </w:rPr>
              <w:t>14.</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411E1582" w14:textId="5A9263FA" w:rsidR="00857D53" w:rsidRPr="00682350" w:rsidRDefault="0092378B" w:rsidP="002208B0">
            <w:pPr>
              <w:spacing w:before="20" w:after="20"/>
              <w:rPr>
                <w:rFonts w:cs="Times New Roman"/>
                <w:sz w:val="20"/>
                <w:szCs w:val="20"/>
                <w:lang w:val="sk-SK"/>
              </w:rPr>
            </w:pPr>
            <w:r w:rsidRPr="0092378B">
              <w:rPr>
                <w:rFonts w:cs="Times New Roman"/>
                <w:sz w:val="20"/>
                <w:szCs w:val="20"/>
                <w:lang w:val="sk-SK"/>
              </w:rPr>
              <w:t>Workshop</w:t>
            </w:r>
            <w:r w:rsidR="00857D53" w:rsidRPr="00682350">
              <w:rPr>
                <w:rFonts w:cs="Times New Roman"/>
                <w:sz w:val="20"/>
                <w:szCs w:val="20"/>
                <w:lang w:val="sk-SK"/>
              </w:rPr>
              <w:t xml:space="preserve"> prípravy na skúšky</w:t>
            </w:r>
          </w:p>
        </w:tc>
        <w:tc>
          <w:tcPr>
            <w:tcW w:w="1704" w:type="dxa"/>
            <w:tcBorders>
              <w:top w:val="single" w:sz="4" w:space="0" w:color="auto"/>
              <w:left w:val="single" w:sz="4" w:space="0" w:color="auto"/>
              <w:bottom w:val="single" w:sz="4" w:space="0" w:color="auto"/>
              <w:right w:val="single" w:sz="4" w:space="0" w:color="auto"/>
            </w:tcBorders>
            <w:vAlign w:val="center"/>
          </w:tcPr>
          <w:p w14:paraId="3A2BF2F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Kontrolná relácia</w:t>
            </w:r>
          </w:p>
        </w:tc>
        <w:tc>
          <w:tcPr>
            <w:tcW w:w="2837" w:type="dxa"/>
            <w:tcBorders>
              <w:top w:val="single" w:sz="4" w:space="0" w:color="auto"/>
              <w:left w:val="single" w:sz="4" w:space="0" w:color="auto"/>
              <w:bottom w:val="single" w:sz="4" w:space="0" w:color="auto"/>
              <w:right w:val="single" w:sz="4" w:space="0" w:color="auto"/>
            </w:tcBorders>
            <w:vAlign w:val="center"/>
          </w:tcPr>
          <w:p w14:paraId="4315E12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Pripravte sa na záverečné hodnotenie.</w:t>
            </w:r>
          </w:p>
        </w:tc>
      </w:tr>
      <w:tr w:rsidR="00694C4F" w:rsidRPr="00682350" w14:paraId="21168B7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6610799E" w14:textId="489DCB8E" w:rsidR="00857D53" w:rsidRPr="009A0E34" w:rsidRDefault="008E0A19" w:rsidP="00D07E37">
            <w:pPr>
              <w:rPr>
                <w:sz w:val="20"/>
                <w:szCs w:val="20"/>
                <w:lang w:val="sk-SK"/>
              </w:rPr>
            </w:pPr>
            <w:r w:rsidRPr="009A0E34">
              <w:rPr>
                <w:sz w:val="20"/>
                <w:szCs w:val="20"/>
                <w:lang w:val="sk-SK"/>
              </w:rPr>
              <w:t xml:space="preserve">* </w:t>
            </w:r>
            <w:proofErr w:type="spellStart"/>
            <w:r w:rsidRPr="009A0E34">
              <w:rPr>
                <w:sz w:val="20"/>
                <w:szCs w:val="20"/>
                <w:lang w:val="sk-SK"/>
              </w:rPr>
              <w:t>ReCiPe</w:t>
            </w:r>
            <w:proofErr w:type="spellEnd"/>
            <w:r w:rsidRPr="009A0E34">
              <w:rPr>
                <w:sz w:val="20"/>
                <w:szCs w:val="20"/>
                <w:lang w:val="sk-SK"/>
              </w:rPr>
              <w:t xml:space="preserve"> je metóda hodnotenia vplyvov životného cyklu (LCIA). Primárnym cieľom metódy je transformovať dlhý zoznam výsledkov inventarizácie životného cyklu na obmedzený počet skóre ukazovateľov.</w:t>
            </w:r>
          </w:p>
        </w:tc>
      </w:tr>
      <w:tr w:rsidR="00694C4F" w:rsidRPr="00682350" w14:paraId="6C77E9F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8F08793" w14:textId="77777777" w:rsidR="00857D53" w:rsidRPr="002719F7" w:rsidRDefault="00857D53" w:rsidP="002719F7">
            <w:pPr>
              <w:rPr>
                <w:b/>
                <w:bCs/>
                <w:lang w:val="sk-SK"/>
              </w:rPr>
            </w:pPr>
            <w:bookmarkStart w:id="49" w:name="_Toc204897641"/>
            <w:r w:rsidRPr="002719F7">
              <w:rPr>
                <w:b/>
                <w:bCs/>
                <w:lang w:val="sk-SK"/>
              </w:rPr>
              <w:t>Vyučovacie metódy</w:t>
            </w:r>
            <w:bookmarkEnd w:id="49"/>
          </w:p>
          <w:p w14:paraId="3E8E199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Tento modul využíva zmiešaný a prakticky orientovaný prístup k výučbe na podporu koncepčného porozumenia a praktických zručností. Použijú sa tieto metódy:</w:t>
            </w:r>
          </w:p>
        </w:tc>
      </w:tr>
      <w:tr w:rsidR="00694C4F" w:rsidRPr="00682350" w14:paraId="58C18B15" w14:textId="77777777" w:rsidTr="00D27390">
        <w:tc>
          <w:tcPr>
            <w:tcW w:w="560" w:type="dxa"/>
            <w:tcBorders>
              <w:top w:val="single" w:sz="4" w:space="0" w:color="auto"/>
              <w:left w:val="single" w:sz="4" w:space="0" w:color="auto"/>
              <w:bottom w:val="single" w:sz="4" w:space="0" w:color="auto"/>
              <w:right w:val="single" w:sz="4" w:space="0" w:color="auto"/>
            </w:tcBorders>
          </w:tcPr>
          <w:p w14:paraId="4F570F67" w14:textId="77777777" w:rsidR="00857D53" w:rsidRPr="00682350" w:rsidRDefault="00857D53" w:rsidP="002208B0">
            <w:pPr>
              <w:pStyle w:val="Nadpis3"/>
              <w:spacing w:before="20" w:after="20" w:line="288" w:lineRule="auto"/>
              <w:rPr>
                <w:rFonts w:cs="Times New Roman"/>
                <w:sz w:val="20"/>
                <w:szCs w:val="20"/>
                <w:lang w:val="sk-SK"/>
              </w:rPr>
            </w:pPr>
          </w:p>
        </w:tc>
        <w:tc>
          <w:tcPr>
            <w:tcW w:w="9221" w:type="dxa"/>
            <w:gridSpan w:val="6"/>
            <w:tcBorders>
              <w:top w:val="single" w:sz="4" w:space="0" w:color="auto"/>
              <w:left w:val="single" w:sz="4" w:space="0" w:color="auto"/>
              <w:bottom w:val="single" w:sz="4" w:space="0" w:color="auto"/>
              <w:right w:val="single" w:sz="4" w:space="0" w:color="auto"/>
            </w:tcBorders>
          </w:tcPr>
          <w:p w14:paraId="59F6D3A2" w14:textId="77777777" w:rsidR="00857D53" w:rsidRPr="00682350" w:rsidRDefault="00857D53" w:rsidP="009A2EC3">
            <w:pPr>
              <w:pStyle w:val="Normlnywebov"/>
              <w:numPr>
                <w:ilvl w:val="0"/>
                <w:numId w:val="471"/>
              </w:numPr>
              <w:spacing w:before="20" w:beforeAutospacing="0" w:after="20" w:afterAutospacing="0"/>
              <w:rPr>
                <w:sz w:val="20"/>
                <w:szCs w:val="20"/>
                <w:lang w:val="sk-SK"/>
              </w:rPr>
            </w:pPr>
            <w:r w:rsidRPr="00682350">
              <w:rPr>
                <w:rStyle w:val="Vrazn"/>
                <w:sz w:val="20"/>
                <w:szCs w:val="20"/>
                <w:lang w:val="sk-SK"/>
              </w:rPr>
              <w:t>Prednášky a semináre</w:t>
            </w:r>
            <w:r w:rsidRPr="00682350">
              <w:rPr>
                <w:sz w:val="20"/>
                <w:szCs w:val="20"/>
                <w:lang w:val="sk-SK"/>
              </w:rPr>
              <w:t>: Predstaviť základné teoretické koncepty a normy ISO.</w:t>
            </w:r>
          </w:p>
          <w:p w14:paraId="6D21D94C" w14:textId="77777777" w:rsidR="00857D53" w:rsidRPr="00682350" w:rsidRDefault="00857D53" w:rsidP="009A2EC3">
            <w:pPr>
              <w:pStyle w:val="Normlnywebov"/>
              <w:numPr>
                <w:ilvl w:val="0"/>
                <w:numId w:val="471"/>
              </w:numPr>
              <w:spacing w:before="20" w:beforeAutospacing="0" w:after="20" w:afterAutospacing="0"/>
              <w:rPr>
                <w:sz w:val="20"/>
                <w:szCs w:val="20"/>
                <w:lang w:val="sk-SK"/>
              </w:rPr>
            </w:pPr>
            <w:r w:rsidRPr="00682350">
              <w:rPr>
                <w:rStyle w:val="Vrazn"/>
                <w:sz w:val="20"/>
                <w:szCs w:val="20"/>
                <w:lang w:val="sk-SK"/>
              </w:rPr>
              <w:t>Praktické laboratóriá</w:t>
            </w:r>
            <w:r w:rsidRPr="00682350">
              <w:rPr>
                <w:sz w:val="20"/>
                <w:szCs w:val="20"/>
                <w:lang w:val="sk-SK"/>
              </w:rPr>
              <w:t xml:space="preserve">: Riadené relácie využívajúce </w:t>
            </w:r>
            <w:proofErr w:type="spellStart"/>
            <w:r w:rsidRPr="00682350">
              <w:rPr>
                <w:sz w:val="20"/>
                <w:szCs w:val="20"/>
                <w:lang w:val="sk-SK"/>
              </w:rPr>
              <w:t>OpenLCA</w:t>
            </w:r>
            <w:proofErr w:type="spellEnd"/>
            <w:r w:rsidRPr="00682350">
              <w:rPr>
                <w:sz w:val="20"/>
                <w:szCs w:val="20"/>
                <w:lang w:val="sk-SK"/>
              </w:rPr>
              <w:t xml:space="preserve"> na poskytnutie praktických skúseností s reálnymi súbormi údajov.</w:t>
            </w:r>
          </w:p>
          <w:p w14:paraId="469A2495" w14:textId="77777777" w:rsidR="00857D53" w:rsidRPr="00682350" w:rsidRDefault="00857D53" w:rsidP="009A2EC3">
            <w:pPr>
              <w:pStyle w:val="Normlnywebov"/>
              <w:numPr>
                <w:ilvl w:val="0"/>
                <w:numId w:val="471"/>
              </w:numPr>
              <w:spacing w:before="20" w:beforeAutospacing="0" w:after="20" w:afterAutospacing="0"/>
              <w:rPr>
                <w:sz w:val="20"/>
                <w:szCs w:val="20"/>
                <w:lang w:val="sk-SK"/>
              </w:rPr>
            </w:pPr>
            <w:r w:rsidRPr="00682350">
              <w:rPr>
                <w:rStyle w:val="Vrazn"/>
                <w:sz w:val="20"/>
                <w:szCs w:val="20"/>
                <w:lang w:val="sk-SK"/>
              </w:rPr>
              <w:t>Workshopy</w:t>
            </w:r>
            <w:r w:rsidRPr="00682350">
              <w:rPr>
                <w:sz w:val="20"/>
                <w:szCs w:val="20"/>
                <w:lang w:val="sk-SK"/>
              </w:rPr>
              <w:t>: Interaktívne aktivity zamerané na riešenie problémov, skupinovú prácu a aplikáciu metód LCA.</w:t>
            </w:r>
          </w:p>
          <w:p w14:paraId="227A383B" w14:textId="77777777" w:rsidR="00857D53" w:rsidRPr="00682350" w:rsidRDefault="00857D53" w:rsidP="009A2EC3">
            <w:pPr>
              <w:pStyle w:val="Normlnywebov"/>
              <w:numPr>
                <w:ilvl w:val="0"/>
                <w:numId w:val="471"/>
              </w:numPr>
              <w:spacing w:before="20" w:beforeAutospacing="0" w:after="20" w:afterAutospacing="0"/>
              <w:rPr>
                <w:sz w:val="20"/>
                <w:szCs w:val="20"/>
                <w:lang w:val="sk-SK"/>
              </w:rPr>
            </w:pPr>
            <w:r w:rsidRPr="00682350">
              <w:rPr>
                <w:rStyle w:val="Vrazn"/>
                <w:sz w:val="20"/>
                <w:szCs w:val="20"/>
                <w:lang w:val="sk-SK"/>
              </w:rPr>
              <w:t>Prípadové štúdie</w:t>
            </w:r>
            <w:r w:rsidRPr="00682350">
              <w:rPr>
                <w:sz w:val="20"/>
                <w:szCs w:val="20"/>
                <w:lang w:val="sk-SK"/>
              </w:rPr>
              <w:t>: Hĺbková analýza scenárov priemyselnej symbiózy na rozvoj kritického myslenia.</w:t>
            </w:r>
          </w:p>
          <w:p w14:paraId="45CBE994" w14:textId="77777777" w:rsidR="00857D53" w:rsidRPr="00682350" w:rsidRDefault="00857D53" w:rsidP="009A2EC3">
            <w:pPr>
              <w:pStyle w:val="Normlnywebov"/>
              <w:numPr>
                <w:ilvl w:val="0"/>
                <w:numId w:val="471"/>
              </w:numPr>
              <w:spacing w:before="20" w:beforeAutospacing="0" w:after="20" w:afterAutospacing="0"/>
              <w:rPr>
                <w:sz w:val="20"/>
                <w:szCs w:val="20"/>
                <w:lang w:val="sk-SK"/>
              </w:rPr>
            </w:pPr>
            <w:r w:rsidRPr="00682350">
              <w:rPr>
                <w:rStyle w:val="Vrazn"/>
                <w:sz w:val="20"/>
                <w:szCs w:val="20"/>
                <w:lang w:val="sk-SK"/>
              </w:rPr>
              <w:t>Skupinová projektová práca</w:t>
            </w:r>
            <w:r w:rsidRPr="00682350">
              <w:rPr>
                <w:sz w:val="20"/>
                <w:szCs w:val="20"/>
                <w:lang w:val="sk-SK"/>
              </w:rPr>
              <w:t>: Študenti spolupracujú na vykonaní zjednodušeného LCA, čím sa zlepší tímová práca a integrácia vedomostí.</w:t>
            </w:r>
          </w:p>
          <w:p w14:paraId="3ACCAACF" w14:textId="77777777" w:rsidR="00857D53" w:rsidRPr="00682350" w:rsidRDefault="00857D53" w:rsidP="009A2EC3">
            <w:pPr>
              <w:pStyle w:val="Normlnywebov"/>
              <w:numPr>
                <w:ilvl w:val="0"/>
                <w:numId w:val="471"/>
              </w:numPr>
              <w:spacing w:before="20" w:beforeAutospacing="0" w:after="20" w:afterAutospacing="0"/>
              <w:rPr>
                <w:sz w:val="20"/>
                <w:szCs w:val="20"/>
                <w:lang w:val="sk-SK"/>
              </w:rPr>
            </w:pPr>
            <w:r w:rsidRPr="00682350">
              <w:rPr>
                <w:rStyle w:val="Vrazn"/>
                <w:sz w:val="20"/>
                <w:szCs w:val="20"/>
                <w:lang w:val="sk-SK"/>
              </w:rPr>
              <w:t>Prezentácie a diskusie</w:t>
            </w:r>
            <w:r w:rsidRPr="00682350">
              <w:rPr>
                <w:sz w:val="20"/>
                <w:szCs w:val="20"/>
                <w:lang w:val="sk-SK"/>
              </w:rPr>
              <w:t>: Posilniť komunikačné zručnosti a vzájomné učenie.</w:t>
            </w:r>
          </w:p>
        </w:tc>
      </w:tr>
      <w:tr w:rsidR="00694C4F" w:rsidRPr="00682350" w14:paraId="1B9F2DC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14019433" w14:textId="77777777" w:rsidR="00857D53" w:rsidRPr="00682350" w:rsidRDefault="00857D53" w:rsidP="002208B0">
            <w:pPr>
              <w:pStyle w:val="Nadpis3"/>
              <w:spacing w:before="20" w:after="20" w:line="288" w:lineRule="auto"/>
              <w:rPr>
                <w:rFonts w:cs="Times New Roman"/>
                <w:sz w:val="20"/>
                <w:szCs w:val="20"/>
                <w:lang w:val="sk-SK"/>
              </w:rPr>
            </w:pPr>
          </w:p>
        </w:tc>
      </w:tr>
      <w:tr w:rsidR="00694C4F" w:rsidRPr="00682350" w14:paraId="5CA2CFAD"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44AB6563" w14:textId="77777777" w:rsidR="00857D53" w:rsidRPr="002719F7" w:rsidRDefault="00857D53" w:rsidP="002719F7">
            <w:pPr>
              <w:rPr>
                <w:b/>
                <w:bCs/>
                <w:lang w:val="sk-SK"/>
              </w:rPr>
            </w:pPr>
            <w:bookmarkStart w:id="50" w:name="_Toc204897642"/>
            <w:r w:rsidRPr="002719F7">
              <w:rPr>
                <w:b/>
                <w:bCs/>
                <w:lang w:val="sk-SK"/>
              </w:rPr>
              <w:t>Hodnotenie</w:t>
            </w:r>
            <w:bookmarkEnd w:id="50"/>
          </w:p>
          <w:p w14:paraId="7E5D4EBE" w14:textId="77777777" w:rsidR="00857D53" w:rsidRPr="00682350" w:rsidRDefault="00857D53" w:rsidP="00D07E37">
            <w:pPr>
              <w:rPr>
                <w:b/>
                <w:lang w:val="sk-SK"/>
              </w:rPr>
            </w:pPr>
            <w:bookmarkStart w:id="51" w:name="_Toc204897643"/>
            <w:r w:rsidRPr="00D07E37">
              <w:rPr>
                <w:sz w:val="22"/>
                <w:szCs w:val="20"/>
                <w:lang w:val="sk-SK"/>
              </w:rPr>
              <w:t>Hodnotenie je založené na individuálnom aj skupinovom výkone a kombinuje teoretické pochopenie s praktickou aplikáciou. Rozdelenie je nasledovné:</w:t>
            </w:r>
            <w:bookmarkEnd w:id="51"/>
          </w:p>
        </w:tc>
      </w:tr>
      <w:tr w:rsidR="00694C4F" w:rsidRPr="00682350" w14:paraId="61F12F77"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6D05F50A"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Súčasť</w:t>
            </w:r>
          </w:p>
        </w:tc>
        <w:tc>
          <w:tcPr>
            <w:tcW w:w="1421" w:type="dxa"/>
            <w:tcBorders>
              <w:top w:val="single" w:sz="4" w:space="0" w:color="auto"/>
              <w:left w:val="single" w:sz="4" w:space="0" w:color="auto"/>
              <w:bottom w:val="single" w:sz="4" w:space="0" w:color="auto"/>
              <w:right w:val="single" w:sz="4" w:space="0" w:color="auto"/>
            </w:tcBorders>
            <w:vAlign w:val="center"/>
          </w:tcPr>
          <w:p w14:paraId="18966EA1" w14:textId="5793927E" w:rsidR="00682350" w:rsidRPr="00682350" w:rsidRDefault="00682350" w:rsidP="00682350">
            <w:pPr>
              <w:spacing w:before="20" w:after="20"/>
              <w:jc w:val="center"/>
              <w:rPr>
                <w:rFonts w:cs="Times New Roman"/>
                <w:bCs/>
                <w:sz w:val="20"/>
                <w:szCs w:val="20"/>
                <w:lang w:val="sk-SK"/>
              </w:rPr>
            </w:pPr>
            <w:r>
              <w:rPr>
                <w:rFonts w:cs="Times New Roman"/>
                <w:bCs/>
                <w:sz w:val="20"/>
                <w:szCs w:val="20"/>
                <w:lang w:val="sk-SK"/>
              </w:rPr>
              <w:t>Percentuálny podiel</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5E1EE2D7"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Popis</w:t>
            </w:r>
          </w:p>
        </w:tc>
      </w:tr>
      <w:tr w:rsidR="00694C4F" w:rsidRPr="00682350" w14:paraId="7DAF179C"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7CB6CE81"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Skupinový projekt (prípadová štúdia LCA)</w:t>
            </w:r>
          </w:p>
        </w:tc>
        <w:tc>
          <w:tcPr>
            <w:tcW w:w="1421" w:type="dxa"/>
            <w:tcBorders>
              <w:top w:val="single" w:sz="4" w:space="0" w:color="auto"/>
              <w:left w:val="single" w:sz="4" w:space="0" w:color="auto"/>
              <w:bottom w:val="single" w:sz="4" w:space="0" w:color="auto"/>
              <w:right w:val="single" w:sz="4" w:space="0" w:color="auto"/>
            </w:tcBorders>
            <w:vAlign w:val="center"/>
          </w:tcPr>
          <w:p w14:paraId="0C1D28BF"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30%</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55B0E0D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Študenti vedú a prezentujú LCA výmeny zdrojov v kontexte IS.</w:t>
            </w:r>
          </w:p>
        </w:tc>
      </w:tr>
      <w:tr w:rsidR="00694C4F" w:rsidRPr="00682350" w14:paraId="00423203"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4129A4A6"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Praktická úloha v laboratóriu</w:t>
            </w:r>
          </w:p>
        </w:tc>
        <w:tc>
          <w:tcPr>
            <w:tcW w:w="1421" w:type="dxa"/>
            <w:tcBorders>
              <w:top w:val="single" w:sz="4" w:space="0" w:color="auto"/>
              <w:left w:val="single" w:sz="4" w:space="0" w:color="auto"/>
              <w:bottom w:val="single" w:sz="4" w:space="0" w:color="auto"/>
              <w:right w:val="single" w:sz="4" w:space="0" w:color="auto"/>
            </w:tcBorders>
            <w:vAlign w:val="center"/>
          </w:tcPr>
          <w:p w14:paraId="759E3A36"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20%</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522C158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Analýza založená na </w:t>
            </w:r>
            <w:proofErr w:type="spellStart"/>
            <w:r w:rsidRPr="00682350">
              <w:rPr>
                <w:rFonts w:cs="Times New Roman"/>
                <w:sz w:val="20"/>
                <w:szCs w:val="20"/>
                <w:lang w:val="sk-SK"/>
              </w:rPr>
              <w:t>OpenLCA</w:t>
            </w:r>
            <w:proofErr w:type="spellEnd"/>
            <w:r w:rsidRPr="00682350">
              <w:rPr>
                <w:rFonts w:cs="Times New Roman"/>
                <w:sz w:val="20"/>
                <w:szCs w:val="20"/>
                <w:lang w:val="sk-SK"/>
              </w:rPr>
              <w:t xml:space="preserve"> s interpretáciou výsledkov.</w:t>
            </w:r>
          </w:p>
        </w:tc>
      </w:tr>
      <w:tr w:rsidR="00694C4F" w:rsidRPr="00682350" w14:paraId="7B976DFF"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06855464"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Individuálna písomná správa</w:t>
            </w:r>
          </w:p>
        </w:tc>
        <w:tc>
          <w:tcPr>
            <w:tcW w:w="1421" w:type="dxa"/>
            <w:tcBorders>
              <w:top w:val="single" w:sz="4" w:space="0" w:color="auto"/>
              <w:left w:val="single" w:sz="4" w:space="0" w:color="auto"/>
              <w:bottom w:val="single" w:sz="4" w:space="0" w:color="auto"/>
              <w:right w:val="single" w:sz="4" w:space="0" w:color="auto"/>
            </w:tcBorders>
            <w:vAlign w:val="center"/>
          </w:tcPr>
          <w:p w14:paraId="440335C1"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20%</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4A32028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Kritický prehľad štúdie LCA (na základe prípadov alebo literatúry).</w:t>
            </w:r>
          </w:p>
        </w:tc>
      </w:tr>
      <w:tr w:rsidR="00694C4F" w:rsidRPr="00682350" w14:paraId="0CAAA4DC"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7B63CCFD"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Záverečná písomná skúška</w:t>
            </w:r>
          </w:p>
        </w:tc>
        <w:tc>
          <w:tcPr>
            <w:tcW w:w="1421" w:type="dxa"/>
            <w:tcBorders>
              <w:top w:val="single" w:sz="4" w:space="0" w:color="auto"/>
              <w:left w:val="single" w:sz="4" w:space="0" w:color="auto"/>
              <w:bottom w:val="single" w:sz="4" w:space="0" w:color="auto"/>
              <w:right w:val="single" w:sz="4" w:space="0" w:color="auto"/>
            </w:tcBorders>
            <w:vAlign w:val="center"/>
          </w:tcPr>
          <w:p w14:paraId="3EBC01C4"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20%</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4D9C9FC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Hodnotenie poznatkov o normách ISO, fázach LCA a kľúčových pojmoch.</w:t>
            </w:r>
          </w:p>
        </w:tc>
      </w:tr>
      <w:tr w:rsidR="00694C4F" w:rsidRPr="00682350" w14:paraId="3FEAEB07"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0983404D"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Účasť a zapojenie do triedy</w:t>
            </w:r>
          </w:p>
        </w:tc>
        <w:tc>
          <w:tcPr>
            <w:tcW w:w="1421" w:type="dxa"/>
            <w:tcBorders>
              <w:top w:val="single" w:sz="4" w:space="0" w:color="auto"/>
              <w:left w:val="single" w:sz="4" w:space="0" w:color="auto"/>
              <w:bottom w:val="single" w:sz="4" w:space="0" w:color="auto"/>
              <w:right w:val="single" w:sz="4" w:space="0" w:color="auto"/>
            </w:tcBorders>
            <w:vAlign w:val="center"/>
          </w:tcPr>
          <w:p w14:paraId="0B467C2E"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10%</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2A1698A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Na základe seminárnych príspevkov, skupinových diskusií a </w:t>
            </w:r>
            <w:proofErr w:type="spellStart"/>
            <w:r w:rsidRPr="00682350">
              <w:rPr>
                <w:rFonts w:cs="Times New Roman"/>
                <w:sz w:val="20"/>
                <w:szCs w:val="20"/>
                <w:lang w:val="sk-SK"/>
              </w:rPr>
              <w:t>workshopových</w:t>
            </w:r>
            <w:proofErr w:type="spellEnd"/>
            <w:r w:rsidRPr="00682350">
              <w:rPr>
                <w:rFonts w:cs="Times New Roman"/>
                <w:sz w:val="20"/>
                <w:szCs w:val="20"/>
                <w:lang w:val="sk-SK"/>
              </w:rPr>
              <w:t xml:space="preserve"> aktivít.</w:t>
            </w:r>
          </w:p>
        </w:tc>
      </w:tr>
      <w:tr w:rsidR="00694C4F" w:rsidRPr="00682350" w14:paraId="708BB14F" w14:textId="77777777" w:rsidTr="00D27390">
        <w:tc>
          <w:tcPr>
            <w:tcW w:w="9781" w:type="dxa"/>
            <w:gridSpan w:val="7"/>
            <w:tcBorders>
              <w:top w:val="single" w:sz="4" w:space="0" w:color="auto"/>
              <w:left w:val="single" w:sz="4" w:space="0" w:color="auto"/>
              <w:bottom w:val="single" w:sz="4" w:space="0" w:color="auto"/>
              <w:right w:val="single" w:sz="4" w:space="0" w:color="auto"/>
            </w:tcBorders>
            <w:vAlign w:val="center"/>
          </w:tcPr>
          <w:p w14:paraId="32473366" w14:textId="77777777" w:rsidR="00857D53" w:rsidRPr="00682350" w:rsidRDefault="00857D53" w:rsidP="002208B0">
            <w:pPr>
              <w:spacing w:before="20" w:after="20"/>
              <w:rPr>
                <w:rFonts w:cs="Times New Roman"/>
                <w:szCs w:val="24"/>
                <w:lang w:val="sk-SK"/>
              </w:rPr>
            </w:pPr>
            <w:r w:rsidRPr="00682350">
              <w:rPr>
                <w:rFonts w:cs="Times New Roman"/>
                <w:b/>
                <w:bCs/>
                <w:szCs w:val="24"/>
                <w:lang w:val="sk-SK"/>
              </w:rPr>
              <w:t>Bibliografia</w:t>
            </w:r>
          </w:p>
        </w:tc>
      </w:tr>
      <w:tr w:rsidR="00694C4F" w:rsidRPr="00682350" w14:paraId="0320D646"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A1E1B10" w14:textId="77777777" w:rsidR="00857D53" w:rsidRPr="00682350" w:rsidRDefault="00857D53" w:rsidP="002208B0">
            <w:pPr>
              <w:spacing w:before="20" w:after="20"/>
              <w:rPr>
                <w:rStyle w:val="Vrazn"/>
                <w:rFonts w:cs="Times New Roman"/>
                <w:b w:val="0"/>
                <w:sz w:val="20"/>
                <w:szCs w:val="20"/>
                <w:lang w:val="sk-SK"/>
              </w:rPr>
            </w:pPr>
          </w:p>
        </w:tc>
        <w:tc>
          <w:tcPr>
            <w:tcW w:w="7946" w:type="dxa"/>
            <w:gridSpan w:val="4"/>
            <w:tcBorders>
              <w:top w:val="single" w:sz="4" w:space="0" w:color="auto"/>
              <w:left w:val="single" w:sz="4" w:space="0" w:color="auto"/>
              <w:bottom w:val="single" w:sz="4" w:space="0" w:color="auto"/>
              <w:right w:val="single" w:sz="4" w:space="0" w:color="auto"/>
            </w:tcBorders>
            <w:vAlign w:val="center"/>
          </w:tcPr>
          <w:p w14:paraId="3DF08520" w14:textId="77777777" w:rsidR="00682350" w:rsidRPr="00F5094C" w:rsidRDefault="00682350" w:rsidP="00D46FDE">
            <w:pPr>
              <w:pStyle w:val="Normlnywebov"/>
              <w:numPr>
                <w:ilvl w:val="0"/>
                <w:numId w:val="475"/>
              </w:numPr>
              <w:spacing w:before="20" w:after="20"/>
              <w:rPr>
                <w:bCs/>
                <w:sz w:val="20"/>
                <w:szCs w:val="20"/>
                <w:lang w:val="en-GB"/>
              </w:rPr>
            </w:pPr>
            <w:r w:rsidRPr="00F5094C">
              <w:rPr>
                <w:bCs/>
                <w:sz w:val="20"/>
                <w:szCs w:val="20"/>
                <w:lang w:val="en-GB"/>
              </w:rPr>
              <w:t xml:space="preserve">Aissani L., Lacassagne A., </w:t>
            </w:r>
            <w:proofErr w:type="spellStart"/>
            <w:r w:rsidRPr="00F5094C">
              <w:rPr>
                <w:bCs/>
                <w:sz w:val="20"/>
                <w:szCs w:val="20"/>
                <w:lang w:val="en-GB"/>
              </w:rPr>
              <w:t>Bahers</w:t>
            </w:r>
            <w:proofErr w:type="spellEnd"/>
            <w:r w:rsidRPr="00F5094C">
              <w:rPr>
                <w:bCs/>
                <w:sz w:val="20"/>
                <w:szCs w:val="20"/>
                <w:lang w:val="en-GB"/>
              </w:rPr>
              <w:t xml:space="preserve"> J.B., </w:t>
            </w:r>
            <w:proofErr w:type="spellStart"/>
            <w:r w:rsidRPr="00F5094C">
              <w:rPr>
                <w:bCs/>
                <w:sz w:val="20"/>
                <w:szCs w:val="20"/>
                <w:lang w:val="en-GB"/>
              </w:rPr>
              <w:t>Féon</w:t>
            </w:r>
            <w:proofErr w:type="spellEnd"/>
            <w:r w:rsidRPr="00F5094C">
              <w:rPr>
                <w:bCs/>
                <w:sz w:val="20"/>
                <w:szCs w:val="20"/>
                <w:lang w:val="en-GB"/>
              </w:rPr>
              <w:t xml:space="preserve"> SL. (2019). Life cycle assessment of industrial symbiosis: a critical review of relevant reference scenarios. Journal of Industrial Ecology, 23(4):972–985.</w:t>
            </w:r>
          </w:p>
          <w:p w14:paraId="4F2FE12F" w14:textId="77777777" w:rsidR="00682350" w:rsidRPr="00F5094C" w:rsidRDefault="00682350" w:rsidP="00D46FDE">
            <w:pPr>
              <w:pStyle w:val="Normlnywebov"/>
              <w:numPr>
                <w:ilvl w:val="0"/>
                <w:numId w:val="475"/>
              </w:numPr>
              <w:spacing w:before="20" w:after="20"/>
              <w:rPr>
                <w:bCs/>
                <w:sz w:val="20"/>
                <w:szCs w:val="20"/>
                <w:lang w:val="en-GB"/>
              </w:rPr>
            </w:pPr>
            <w:r w:rsidRPr="00F5094C">
              <w:rPr>
                <w:bCs/>
                <w:sz w:val="20"/>
                <w:szCs w:val="20"/>
                <w:lang w:val="en-GB"/>
              </w:rPr>
              <w:t xml:space="preserve">Daddi </w:t>
            </w:r>
            <w:proofErr w:type="spellStart"/>
            <w:proofErr w:type="gramStart"/>
            <w:r w:rsidRPr="00F5094C">
              <w:rPr>
                <w:bCs/>
                <w:sz w:val="20"/>
                <w:szCs w:val="20"/>
                <w:lang w:val="en-GB"/>
              </w:rPr>
              <w:t>T.,Nucci</w:t>
            </w:r>
            <w:proofErr w:type="spellEnd"/>
            <w:proofErr w:type="gram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14:paraId="7ADEA9A1" w14:textId="77777777" w:rsidR="00682350" w:rsidRPr="00F5094C" w:rsidRDefault="00682350" w:rsidP="00D46FDE">
            <w:pPr>
              <w:pStyle w:val="Normlnywebov"/>
              <w:numPr>
                <w:ilvl w:val="0"/>
                <w:numId w:val="475"/>
              </w:numPr>
              <w:spacing w:before="20" w:after="20"/>
              <w:rPr>
                <w:bCs/>
                <w:sz w:val="20"/>
                <w:szCs w:val="20"/>
                <w:lang w:val="en-GB"/>
              </w:rPr>
            </w:pPr>
            <w:proofErr w:type="spellStart"/>
            <w:r w:rsidRPr="00F5094C">
              <w:rPr>
                <w:sz w:val="20"/>
                <w:szCs w:val="20"/>
                <w:lang w:val="en-GB"/>
              </w:rPr>
              <w:t>Kerdlap</w:t>
            </w:r>
            <w:proofErr w:type="spellEnd"/>
            <w:r w:rsidRPr="00F5094C">
              <w:rPr>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14:paraId="40EA99F3" w14:textId="4B1E725C" w:rsidR="00857D53" w:rsidRPr="00682350" w:rsidRDefault="00682350" w:rsidP="00D46FDE">
            <w:pPr>
              <w:pStyle w:val="Normlnywebov"/>
              <w:numPr>
                <w:ilvl w:val="0"/>
                <w:numId w:val="475"/>
              </w:numPr>
              <w:spacing w:before="20" w:after="20"/>
              <w:rPr>
                <w:bCs/>
                <w:sz w:val="20"/>
                <w:szCs w:val="20"/>
                <w:lang w:val="sk-SK"/>
              </w:rPr>
            </w:pPr>
            <w:r w:rsidRPr="00F5094C">
              <w:rPr>
                <w:rFonts w:eastAsiaTheme="minorEastAsia"/>
                <w:sz w:val="20"/>
                <w:szCs w:val="20"/>
                <w:lang w:val="en-GB"/>
              </w:rPr>
              <w:t xml:space="preserve">Valdivia S., Jana Gerta Backes, Traverso M., Sonnemann G., </w:t>
            </w:r>
            <w:proofErr w:type="spellStart"/>
            <w:r w:rsidRPr="00F5094C">
              <w:rPr>
                <w:rFonts w:eastAsiaTheme="minorEastAsia"/>
                <w:sz w:val="20"/>
                <w:szCs w:val="20"/>
                <w:lang w:val="en-GB"/>
              </w:rPr>
              <w:t>Cucurachi</w:t>
            </w:r>
            <w:proofErr w:type="spellEnd"/>
            <w:r w:rsidRPr="00F5094C">
              <w:rPr>
                <w:rFonts w:eastAsiaTheme="minorEastAsia"/>
                <w:sz w:val="20"/>
                <w:szCs w:val="20"/>
                <w:lang w:val="en-GB"/>
              </w:rPr>
              <w:t xml:space="preserve"> S., </w:t>
            </w:r>
            <w:proofErr w:type="spellStart"/>
            <w:r w:rsidRPr="00F5094C">
              <w:rPr>
                <w:rFonts w:eastAsiaTheme="minorEastAsia"/>
                <w:sz w:val="20"/>
                <w:szCs w:val="20"/>
                <w:lang w:val="en-GB"/>
              </w:rPr>
              <w:t>Guinée</w:t>
            </w:r>
            <w:proofErr w:type="spellEnd"/>
            <w:r w:rsidRPr="00F5094C">
              <w:rPr>
                <w:rFonts w:eastAsiaTheme="minorEastAsia"/>
                <w:sz w:val="20"/>
                <w:szCs w:val="20"/>
                <w:lang w:val="en-GB"/>
              </w:rPr>
              <w:t xml:space="preserve"> J., Schaubroeck T., Finkbeiner M., Noémie Leroy-Parmentier, </w:t>
            </w:r>
            <w:proofErr w:type="spellStart"/>
            <w:r w:rsidRPr="00F5094C">
              <w:rPr>
                <w:rFonts w:eastAsiaTheme="minorEastAsia"/>
                <w:sz w:val="20"/>
                <w:szCs w:val="20"/>
                <w:lang w:val="en-GB"/>
              </w:rPr>
              <w:t>Ugaya</w:t>
            </w:r>
            <w:proofErr w:type="spellEnd"/>
            <w:r w:rsidRPr="00F5094C">
              <w:rPr>
                <w:rFonts w:eastAsiaTheme="minorEastAsia"/>
                <w:sz w:val="20"/>
                <w:szCs w:val="20"/>
                <w:lang w:val="en-GB"/>
              </w:rPr>
              <w:t xml:space="preserve"> C., Peña C., Zamagni A., Inaba A., Amaral M., Berger M., </w:t>
            </w:r>
            <w:proofErr w:type="spellStart"/>
            <w:r w:rsidRPr="00F5094C">
              <w:rPr>
                <w:rFonts w:eastAsiaTheme="minorEastAsia"/>
                <w:sz w:val="20"/>
                <w:szCs w:val="20"/>
                <w:lang w:val="en-GB"/>
              </w:rPr>
              <w:t>Dvarionienė</w:t>
            </w:r>
            <w:proofErr w:type="spellEnd"/>
            <w:r w:rsidRPr="00F5094C">
              <w:rPr>
                <w:rFonts w:eastAsiaTheme="minorEastAsia"/>
                <w:sz w:val="20"/>
                <w:szCs w:val="20"/>
                <w:lang w:val="en-GB"/>
              </w:rPr>
              <w:t xml:space="preserve"> V, </w:t>
            </w:r>
            <w:proofErr w:type="spellStart"/>
            <w:r w:rsidRPr="00F5094C">
              <w:rPr>
                <w:rFonts w:eastAsiaTheme="minorEastAsia"/>
                <w:sz w:val="20"/>
                <w:szCs w:val="20"/>
                <w:lang w:val="en-GB"/>
              </w:rPr>
              <w:t>Vakhitova</w:t>
            </w:r>
            <w:proofErr w:type="spellEnd"/>
            <w:r w:rsidRPr="00F5094C">
              <w:rPr>
                <w:rFonts w:eastAsiaTheme="minorEastAsia"/>
                <w:sz w:val="20"/>
                <w:szCs w:val="20"/>
                <w:lang w:val="en-GB"/>
              </w:rPr>
              <w:t xml:space="preserve"> T., Benoît-Norris C., Prox M., </w:t>
            </w:r>
            <w:proofErr w:type="spellStart"/>
            <w:r w:rsidRPr="00F5094C">
              <w:rPr>
                <w:rFonts w:eastAsiaTheme="minorEastAsia"/>
                <w:sz w:val="20"/>
                <w:szCs w:val="20"/>
                <w:lang w:val="en-GB"/>
              </w:rPr>
              <w:t>Foolmaun</w:t>
            </w:r>
            <w:proofErr w:type="spellEnd"/>
            <w:r w:rsidRPr="00F5094C">
              <w:rPr>
                <w:rFonts w:eastAsiaTheme="minorEastAsia"/>
                <w:sz w:val="20"/>
                <w:szCs w:val="20"/>
                <w:lang w:val="en-GB"/>
              </w:rPr>
              <w:t xml:space="preserve"> R., </w:t>
            </w:r>
            <w:proofErr w:type="spellStart"/>
            <w:r w:rsidRPr="00F5094C">
              <w:rPr>
                <w:rFonts w:eastAsiaTheme="minorEastAsia"/>
                <w:sz w:val="20"/>
                <w:szCs w:val="20"/>
                <w:lang w:val="en-GB"/>
              </w:rPr>
              <w:t>Goedkoop</w:t>
            </w:r>
            <w:proofErr w:type="spellEnd"/>
            <w:r w:rsidRPr="00F5094C">
              <w:rPr>
                <w:rFonts w:eastAsiaTheme="minorEastAsia"/>
                <w:sz w:val="20"/>
                <w:szCs w:val="20"/>
                <w:lang w:val="en-GB"/>
              </w:rPr>
              <w:t xml:space="preserve"> M. (2021). Principles for the application of life cycle sustainability assessment, The International Journal of Life Cycle Assessment. Volume 26, 1900–1905.</w:t>
            </w:r>
          </w:p>
        </w:tc>
      </w:tr>
    </w:tbl>
    <w:p w14:paraId="1DC8EA7D" w14:textId="77777777" w:rsidR="00857D53" w:rsidRDefault="00857D53" w:rsidP="00857D53">
      <w:pPr>
        <w:pStyle w:val="Nadpis2"/>
        <w:spacing w:before="20" w:after="20" w:line="288" w:lineRule="auto"/>
        <w:rPr>
          <w:rFonts w:cs="Times New Roman"/>
          <w:lang w:val="sk-SK"/>
        </w:rPr>
      </w:pPr>
    </w:p>
    <w:p w14:paraId="7C73C096" w14:textId="77777777" w:rsidR="009A0E34" w:rsidRDefault="009A0E34" w:rsidP="009A0E34">
      <w:pPr>
        <w:rPr>
          <w:lang w:val="sk-SK"/>
        </w:rPr>
      </w:pPr>
    </w:p>
    <w:p w14:paraId="2721AC7A" w14:textId="77777777" w:rsidR="009A0E34" w:rsidRPr="009A0E34" w:rsidRDefault="009A0E34" w:rsidP="009A0E34">
      <w:pPr>
        <w:rPr>
          <w:lang w:val="sk-SK"/>
        </w:rPr>
      </w:pPr>
    </w:p>
    <w:p w14:paraId="3FD87396" w14:textId="396018C3" w:rsidR="00857D53" w:rsidRPr="00B36093" w:rsidRDefault="00857D53" w:rsidP="00D07E37">
      <w:pPr>
        <w:rPr>
          <w:b/>
          <w:bCs/>
          <w:sz w:val="22"/>
          <w:lang w:val="sk-SK"/>
        </w:rPr>
      </w:pPr>
      <w:bookmarkStart w:id="52" w:name="_Toc204897644"/>
      <w:r w:rsidRPr="00B36093">
        <w:rPr>
          <w:b/>
          <w:bCs/>
          <w:sz w:val="22"/>
          <w:lang w:val="sk-SK"/>
        </w:rPr>
        <w:lastRenderedPageBreak/>
        <w:t xml:space="preserve">Návrh </w:t>
      </w:r>
      <w:proofErr w:type="spellStart"/>
      <w:r w:rsidRPr="00B36093">
        <w:rPr>
          <w:b/>
          <w:bCs/>
          <w:sz w:val="22"/>
          <w:lang w:val="sk-SK"/>
        </w:rPr>
        <w:t>mikrocertifikátu</w:t>
      </w:r>
      <w:proofErr w:type="spellEnd"/>
      <w:r w:rsidRPr="00B36093">
        <w:rPr>
          <w:b/>
          <w:bCs/>
          <w:sz w:val="22"/>
          <w:lang w:val="sk-SK"/>
        </w:rPr>
        <w:t>: 2. Zásady hodnotenia životného cyklu (</w:t>
      </w:r>
      <w:proofErr w:type="spellStart"/>
      <w:r w:rsidR="00682350" w:rsidRPr="00B36093">
        <w:rPr>
          <w:b/>
          <w:bCs/>
          <w:sz w:val="22"/>
          <w:lang w:val="sk-SK"/>
        </w:rPr>
        <w:t>Certified</w:t>
      </w:r>
      <w:proofErr w:type="spellEnd"/>
      <w:r w:rsidR="00682350" w:rsidRPr="00B36093">
        <w:rPr>
          <w:b/>
          <w:bCs/>
          <w:sz w:val="22"/>
          <w:lang w:val="sk-SK"/>
        </w:rPr>
        <w:t xml:space="preserve"> LCA </w:t>
      </w:r>
      <w:proofErr w:type="spellStart"/>
      <w:r w:rsidR="00682350" w:rsidRPr="00B36093">
        <w:rPr>
          <w:b/>
          <w:bCs/>
          <w:sz w:val="22"/>
          <w:lang w:val="sk-SK"/>
        </w:rPr>
        <w:t>analyst</w:t>
      </w:r>
      <w:proofErr w:type="spellEnd"/>
      <w:r w:rsidR="00682350" w:rsidRPr="00B36093">
        <w:rPr>
          <w:b/>
          <w:bCs/>
          <w:sz w:val="22"/>
          <w:lang w:val="sk-SK"/>
        </w:rPr>
        <w:t xml:space="preserve"> </w:t>
      </w:r>
      <w:proofErr w:type="spellStart"/>
      <w:r w:rsidR="00682350" w:rsidRPr="00B36093">
        <w:rPr>
          <w:b/>
          <w:bCs/>
          <w:sz w:val="22"/>
          <w:lang w:val="sk-SK"/>
        </w:rPr>
        <w:t>badge</w:t>
      </w:r>
      <w:proofErr w:type="spellEnd"/>
      <w:r w:rsidR="00682350" w:rsidRPr="00B36093">
        <w:rPr>
          <w:b/>
          <w:bCs/>
          <w:sz w:val="22"/>
          <w:lang w:val="sk-SK"/>
        </w:rPr>
        <w:t>)</w:t>
      </w:r>
      <w:r w:rsidRPr="00B36093">
        <w:rPr>
          <w:b/>
          <w:bCs/>
          <w:sz w:val="22"/>
          <w:lang w:val="sk-SK"/>
        </w:rPr>
        <w:t xml:space="preserve"> (4 ECTS)</w:t>
      </w:r>
      <w:bookmarkEnd w:id="52"/>
    </w:p>
    <w:tbl>
      <w:tblPr>
        <w:tblStyle w:val="Mriekatabuky"/>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557"/>
        <w:gridCol w:w="425"/>
        <w:gridCol w:w="7948"/>
      </w:tblGrid>
      <w:tr w:rsidR="00694C4F" w:rsidRPr="00682350" w14:paraId="11DE0BC5" w14:textId="77777777" w:rsidTr="009A2EC3">
        <w:tc>
          <w:tcPr>
            <w:tcW w:w="9781" w:type="dxa"/>
            <w:gridSpan w:val="5"/>
            <w:tcBorders>
              <w:top w:val="single" w:sz="4" w:space="0" w:color="auto"/>
              <w:left w:val="single" w:sz="4" w:space="0" w:color="auto"/>
              <w:bottom w:val="single" w:sz="4" w:space="0" w:color="auto"/>
              <w:right w:val="single" w:sz="4" w:space="0" w:color="auto"/>
            </w:tcBorders>
          </w:tcPr>
          <w:p w14:paraId="6FD32276" w14:textId="501FE470" w:rsidR="00857D53" w:rsidRPr="00682350" w:rsidRDefault="00857D53" w:rsidP="002208B0">
            <w:pPr>
              <w:pStyle w:val="Normlnywebov"/>
              <w:spacing w:before="20" w:beforeAutospacing="0" w:after="20" w:afterAutospacing="0"/>
              <w:rPr>
                <w:lang w:val="sk-SK"/>
              </w:rPr>
            </w:pPr>
            <w:r w:rsidRPr="00682350">
              <w:rPr>
                <w:sz w:val="20"/>
                <w:szCs w:val="20"/>
                <w:lang w:val="sk-SK"/>
              </w:rPr>
              <w:t xml:space="preserve">Názov </w:t>
            </w:r>
            <w:proofErr w:type="spellStart"/>
            <w:r w:rsidRPr="00682350">
              <w:rPr>
                <w:sz w:val="20"/>
                <w:szCs w:val="20"/>
                <w:lang w:val="sk-SK"/>
              </w:rPr>
              <w:t>mikrocertifikátu</w:t>
            </w:r>
            <w:proofErr w:type="spellEnd"/>
            <w:r w:rsidRPr="00682350">
              <w:rPr>
                <w:sz w:val="20"/>
                <w:szCs w:val="20"/>
                <w:lang w:val="sk-SK"/>
              </w:rPr>
              <w:t xml:space="preserve">:  </w:t>
            </w:r>
            <w:r w:rsidRPr="00682350">
              <w:rPr>
                <w:rStyle w:val="Vrazn"/>
                <w:lang w:val="sk-SK"/>
              </w:rPr>
              <w:t>Princípy hodnotenia životného cyklu (odznak certifikovaného analytika LCA)</w:t>
            </w:r>
          </w:p>
        </w:tc>
      </w:tr>
      <w:tr w:rsidR="00694C4F" w:rsidRPr="00682350" w14:paraId="5D712A24" w14:textId="77777777" w:rsidTr="009A2EC3">
        <w:tc>
          <w:tcPr>
            <w:tcW w:w="1833" w:type="dxa"/>
            <w:gridSpan w:val="4"/>
            <w:tcBorders>
              <w:top w:val="single" w:sz="4" w:space="0" w:color="auto"/>
              <w:left w:val="single" w:sz="4" w:space="0" w:color="auto"/>
              <w:bottom w:val="single" w:sz="4" w:space="0" w:color="auto"/>
              <w:right w:val="single" w:sz="4" w:space="0" w:color="auto"/>
            </w:tcBorders>
          </w:tcPr>
          <w:p w14:paraId="0E7644A2" w14:textId="77777777" w:rsidR="00857D53" w:rsidRPr="00682350" w:rsidRDefault="00857D53" w:rsidP="002208B0">
            <w:pPr>
              <w:pStyle w:val="Normlnywebov"/>
              <w:spacing w:before="20" w:beforeAutospacing="0" w:after="20" w:afterAutospacing="0"/>
              <w:rPr>
                <w:sz w:val="20"/>
                <w:szCs w:val="20"/>
                <w:lang w:val="sk-SK"/>
              </w:rPr>
            </w:pPr>
          </w:p>
        </w:tc>
        <w:tc>
          <w:tcPr>
            <w:tcW w:w="7948" w:type="dxa"/>
            <w:tcBorders>
              <w:top w:val="single" w:sz="4" w:space="0" w:color="auto"/>
              <w:left w:val="single" w:sz="4" w:space="0" w:color="auto"/>
              <w:bottom w:val="single" w:sz="4" w:space="0" w:color="auto"/>
              <w:right w:val="single" w:sz="4" w:space="0" w:color="auto"/>
            </w:tcBorders>
          </w:tcPr>
          <w:p w14:paraId="6A33B9F0" w14:textId="77777777" w:rsidR="00857D53" w:rsidRPr="00682350" w:rsidRDefault="00857D53" w:rsidP="002208B0">
            <w:pPr>
              <w:pStyle w:val="Normlnywebov"/>
              <w:spacing w:before="20" w:beforeAutospacing="0" w:after="20" w:afterAutospacing="0"/>
              <w:rPr>
                <w:lang w:val="sk-SK"/>
              </w:rPr>
            </w:pPr>
          </w:p>
        </w:tc>
      </w:tr>
      <w:tr w:rsidR="00694C4F" w:rsidRPr="00682350" w14:paraId="67D1D2AB" w14:textId="77777777" w:rsidTr="009A2EC3">
        <w:tc>
          <w:tcPr>
            <w:tcW w:w="9781" w:type="dxa"/>
            <w:gridSpan w:val="5"/>
            <w:tcBorders>
              <w:top w:val="single" w:sz="4" w:space="0" w:color="auto"/>
              <w:left w:val="single" w:sz="4" w:space="0" w:color="auto"/>
              <w:bottom w:val="single" w:sz="4" w:space="0" w:color="auto"/>
              <w:right w:val="single" w:sz="4" w:space="0" w:color="auto"/>
            </w:tcBorders>
          </w:tcPr>
          <w:p w14:paraId="596A8DE1" w14:textId="7A2A5CE8" w:rsidR="00857D53" w:rsidRPr="00682350" w:rsidRDefault="00857D53" w:rsidP="00D07E37">
            <w:pPr>
              <w:rPr>
                <w:sz w:val="20"/>
                <w:szCs w:val="20"/>
                <w:lang w:val="sk-SK"/>
              </w:rPr>
            </w:pPr>
            <w:bookmarkStart w:id="53" w:name="_Toc204897645"/>
            <w:r w:rsidRPr="00682350">
              <w:rPr>
                <w:sz w:val="20"/>
                <w:szCs w:val="20"/>
                <w:lang w:val="sk-SK"/>
              </w:rPr>
              <w:t xml:space="preserve">Kvalifikačná úroveň: </w:t>
            </w:r>
            <w:r w:rsidRPr="00D07E37">
              <w:rPr>
                <w:b/>
                <w:bCs/>
                <w:lang w:val="sk-SK"/>
              </w:rPr>
              <w:t>E</w:t>
            </w:r>
            <w:r w:rsidR="00682350" w:rsidRPr="00D07E37">
              <w:rPr>
                <w:b/>
                <w:bCs/>
                <w:lang w:val="sk-SK"/>
              </w:rPr>
              <w:t>QF level</w:t>
            </w:r>
            <w:r w:rsidRPr="00D07E37">
              <w:rPr>
                <w:b/>
                <w:bCs/>
                <w:lang w:val="sk-SK"/>
              </w:rPr>
              <w:t xml:space="preserve"> 6 (bakalárska / magisterská úroveň)</w:t>
            </w:r>
            <w:bookmarkEnd w:id="53"/>
          </w:p>
        </w:tc>
      </w:tr>
      <w:tr w:rsidR="00694C4F" w:rsidRPr="00682350" w14:paraId="4A3C8B45" w14:textId="77777777" w:rsidTr="009A2EC3">
        <w:tc>
          <w:tcPr>
            <w:tcW w:w="9781" w:type="dxa"/>
            <w:gridSpan w:val="5"/>
            <w:tcBorders>
              <w:top w:val="single" w:sz="4" w:space="0" w:color="auto"/>
              <w:left w:val="single" w:sz="4" w:space="0" w:color="auto"/>
              <w:bottom w:val="single" w:sz="4" w:space="0" w:color="auto"/>
              <w:right w:val="single" w:sz="4" w:space="0" w:color="auto"/>
            </w:tcBorders>
          </w:tcPr>
          <w:p w14:paraId="778BD378" w14:textId="77777777" w:rsidR="00857D53" w:rsidRPr="00682350" w:rsidRDefault="00857D53" w:rsidP="002208B0">
            <w:pPr>
              <w:pStyle w:val="Nadpis3"/>
              <w:spacing w:before="20" w:after="20"/>
              <w:rPr>
                <w:rFonts w:cs="Times New Roman"/>
                <w:b/>
                <w:sz w:val="20"/>
                <w:szCs w:val="20"/>
                <w:lang w:val="sk-SK"/>
              </w:rPr>
            </w:pPr>
          </w:p>
        </w:tc>
      </w:tr>
      <w:tr w:rsidR="00694C4F" w:rsidRPr="00682350" w14:paraId="1379F940"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0FB7A678" w14:textId="77777777" w:rsidR="00857D53" w:rsidRPr="00D07E37" w:rsidRDefault="00857D53" w:rsidP="00D07E37">
            <w:pPr>
              <w:rPr>
                <w:b/>
                <w:bCs/>
                <w:lang w:val="sk-SK"/>
              </w:rPr>
            </w:pPr>
            <w:bookmarkStart w:id="54" w:name="_Toc204897646"/>
            <w:r w:rsidRPr="00D07E37">
              <w:rPr>
                <w:b/>
                <w:bCs/>
                <w:lang w:val="sk-SK"/>
              </w:rPr>
              <w:t>Výsledky vzdelávania</w:t>
            </w:r>
            <w:bookmarkEnd w:id="54"/>
          </w:p>
        </w:tc>
      </w:tr>
      <w:tr w:rsidR="00694C4F" w:rsidRPr="00682350" w14:paraId="62D97195"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495BD3C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23012271" w14:textId="77777777" w:rsidTr="00D27390">
        <w:tc>
          <w:tcPr>
            <w:tcW w:w="567" w:type="dxa"/>
            <w:tcBorders>
              <w:top w:val="single" w:sz="4" w:space="0" w:color="auto"/>
              <w:left w:val="single" w:sz="4" w:space="0" w:color="auto"/>
              <w:bottom w:val="single" w:sz="4" w:space="0" w:color="auto"/>
              <w:right w:val="single" w:sz="4" w:space="0" w:color="auto"/>
            </w:tcBorders>
          </w:tcPr>
          <w:p w14:paraId="4AE7429C" w14:textId="1BCEBBF7" w:rsidR="00857D53" w:rsidRPr="00682350" w:rsidRDefault="00DF7D17" w:rsidP="00D07E37">
            <w:pPr>
              <w:rPr>
                <w:lang w:val="sk-SK"/>
              </w:rPr>
            </w:pPr>
            <w:bookmarkStart w:id="55" w:name="_Toc204897647"/>
            <w:bookmarkEnd w:id="55"/>
            <w:r w:rsidRPr="00682350">
              <w:rPr>
                <w:lang w:val="sk-SK"/>
              </w:rPr>
              <w:t>1.</w:t>
            </w:r>
          </w:p>
        </w:tc>
        <w:tc>
          <w:tcPr>
            <w:tcW w:w="9214" w:type="dxa"/>
            <w:gridSpan w:val="4"/>
            <w:tcBorders>
              <w:top w:val="single" w:sz="4" w:space="0" w:color="auto"/>
              <w:left w:val="single" w:sz="4" w:space="0" w:color="auto"/>
              <w:bottom w:val="single" w:sz="4" w:space="0" w:color="auto"/>
              <w:right w:val="single" w:sz="4" w:space="0" w:color="auto"/>
            </w:tcBorders>
          </w:tcPr>
          <w:p w14:paraId="24F34094" w14:textId="77777777" w:rsidR="00857D53" w:rsidRPr="00682350" w:rsidRDefault="00857D53" w:rsidP="002208B0">
            <w:pPr>
              <w:pStyle w:val="Normlnywebov"/>
              <w:spacing w:before="20" w:beforeAutospacing="0" w:after="20" w:afterAutospacing="0"/>
              <w:rPr>
                <w:sz w:val="20"/>
                <w:szCs w:val="20"/>
                <w:lang w:val="sk-SK"/>
              </w:rPr>
            </w:pPr>
            <w:r w:rsidRPr="00682350">
              <w:rPr>
                <w:rStyle w:val="Vrazn"/>
                <w:sz w:val="20"/>
                <w:szCs w:val="20"/>
                <w:lang w:val="sk-SK"/>
              </w:rPr>
              <w:t>Definovať a vysvetliť</w:t>
            </w:r>
            <w:r w:rsidRPr="00682350">
              <w:rPr>
                <w:sz w:val="20"/>
                <w:szCs w:val="20"/>
                <w:lang w:val="sk-SK"/>
              </w:rPr>
              <w:t xml:space="preserve"> kľúčové princípy metodiky hodnotenia životného cyklu (LCA) v súlade s normami ISO 14040 a 14044.</w:t>
            </w:r>
          </w:p>
        </w:tc>
      </w:tr>
      <w:tr w:rsidR="00694C4F" w:rsidRPr="00682350" w14:paraId="6A0A5521" w14:textId="77777777" w:rsidTr="00D27390">
        <w:tc>
          <w:tcPr>
            <w:tcW w:w="567" w:type="dxa"/>
            <w:tcBorders>
              <w:top w:val="single" w:sz="4" w:space="0" w:color="auto"/>
              <w:left w:val="single" w:sz="4" w:space="0" w:color="auto"/>
              <w:bottom w:val="single" w:sz="4" w:space="0" w:color="auto"/>
              <w:right w:val="single" w:sz="4" w:space="0" w:color="auto"/>
            </w:tcBorders>
          </w:tcPr>
          <w:p w14:paraId="7D93171F" w14:textId="5AF56B29" w:rsidR="00857D53" w:rsidRPr="00682350" w:rsidRDefault="00DF7D17" w:rsidP="00D07E37">
            <w:pPr>
              <w:rPr>
                <w:lang w:val="sk-SK"/>
              </w:rPr>
            </w:pPr>
            <w:bookmarkStart w:id="56" w:name="_Toc204897648"/>
            <w:bookmarkEnd w:id="56"/>
            <w:r w:rsidRPr="00682350">
              <w:rPr>
                <w:lang w:val="sk-SK"/>
              </w:rPr>
              <w:t>2.</w:t>
            </w:r>
          </w:p>
        </w:tc>
        <w:tc>
          <w:tcPr>
            <w:tcW w:w="9214" w:type="dxa"/>
            <w:gridSpan w:val="4"/>
            <w:tcBorders>
              <w:top w:val="single" w:sz="4" w:space="0" w:color="auto"/>
              <w:left w:val="single" w:sz="4" w:space="0" w:color="auto"/>
              <w:bottom w:val="single" w:sz="4" w:space="0" w:color="auto"/>
              <w:right w:val="single" w:sz="4" w:space="0" w:color="auto"/>
            </w:tcBorders>
          </w:tcPr>
          <w:p w14:paraId="0EEB0ACF" w14:textId="53E5C93F" w:rsidR="00857D53" w:rsidRPr="00682350" w:rsidRDefault="00857D53" w:rsidP="002208B0">
            <w:pPr>
              <w:pStyle w:val="Normlnywebov"/>
              <w:spacing w:before="20" w:beforeAutospacing="0" w:after="20" w:afterAutospacing="0"/>
              <w:rPr>
                <w:sz w:val="20"/>
                <w:szCs w:val="20"/>
                <w:lang w:val="sk-SK"/>
              </w:rPr>
            </w:pPr>
            <w:r w:rsidRPr="00682350">
              <w:rPr>
                <w:rStyle w:val="Vrazn"/>
                <w:sz w:val="20"/>
                <w:szCs w:val="20"/>
                <w:lang w:val="sk-SK"/>
              </w:rPr>
              <w:t>Vykonávať základné štúdie LCA</w:t>
            </w:r>
            <w:r w:rsidRPr="00682350">
              <w:rPr>
                <w:sz w:val="20"/>
                <w:szCs w:val="20"/>
                <w:lang w:val="sk-SK"/>
              </w:rPr>
              <w:t xml:space="preserve"> pomocou štandardných softvérových nástrojov (napr. </w:t>
            </w:r>
            <w:proofErr w:type="spellStart"/>
            <w:r w:rsidRPr="00682350">
              <w:rPr>
                <w:sz w:val="20"/>
                <w:szCs w:val="20"/>
                <w:lang w:val="sk-SK"/>
              </w:rPr>
              <w:t>OpenLCA</w:t>
            </w:r>
            <w:proofErr w:type="spellEnd"/>
            <w:r w:rsidRPr="00682350">
              <w:rPr>
                <w:sz w:val="20"/>
                <w:szCs w:val="20"/>
                <w:lang w:val="sk-SK"/>
              </w:rPr>
              <w:t>).</w:t>
            </w:r>
          </w:p>
        </w:tc>
      </w:tr>
      <w:tr w:rsidR="00694C4F" w:rsidRPr="00682350" w14:paraId="63BFF9F9" w14:textId="77777777" w:rsidTr="00D27390">
        <w:tc>
          <w:tcPr>
            <w:tcW w:w="567" w:type="dxa"/>
            <w:tcBorders>
              <w:top w:val="single" w:sz="4" w:space="0" w:color="auto"/>
              <w:left w:val="single" w:sz="4" w:space="0" w:color="auto"/>
              <w:bottom w:val="single" w:sz="4" w:space="0" w:color="auto"/>
              <w:right w:val="single" w:sz="4" w:space="0" w:color="auto"/>
            </w:tcBorders>
          </w:tcPr>
          <w:p w14:paraId="2970BA17" w14:textId="36055DD8" w:rsidR="00857D53" w:rsidRPr="00682350" w:rsidRDefault="00DF7D17" w:rsidP="00D07E37">
            <w:pPr>
              <w:rPr>
                <w:lang w:val="sk-SK"/>
              </w:rPr>
            </w:pPr>
            <w:bookmarkStart w:id="57" w:name="_Toc204897649"/>
            <w:bookmarkEnd w:id="57"/>
            <w:r w:rsidRPr="00682350">
              <w:rPr>
                <w:lang w:val="sk-SK"/>
              </w:rPr>
              <w:t>3.</w:t>
            </w:r>
          </w:p>
        </w:tc>
        <w:tc>
          <w:tcPr>
            <w:tcW w:w="9214" w:type="dxa"/>
            <w:gridSpan w:val="4"/>
            <w:tcBorders>
              <w:top w:val="single" w:sz="4" w:space="0" w:color="auto"/>
              <w:left w:val="single" w:sz="4" w:space="0" w:color="auto"/>
              <w:bottom w:val="single" w:sz="4" w:space="0" w:color="auto"/>
              <w:right w:val="single" w:sz="4" w:space="0" w:color="auto"/>
            </w:tcBorders>
          </w:tcPr>
          <w:p w14:paraId="649FDBCB" w14:textId="77777777" w:rsidR="00857D53" w:rsidRPr="00682350" w:rsidRDefault="00857D53" w:rsidP="002208B0">
            <w:pPr>
              <w:pStyle w:val="Normlnywebov"/>
              <w:spacing w:before="20" w:beforeAutospacing="0" w:after="20" w:afterAutospacing="0"/>
              <w:rPr>
                <w:sz w:val="20"/>
                <w:szCs w:val="20"/>
                <w:lang w:val="sk-SK"/>
              </w:rPr>
            </w:pPr>
            <w:r w:rsidRPr="00682350">
              <w:rPr>
                <w:rStyle w:val="Vrazn"/>
                <w:sz w:val="20"/>
                <w:szCs w:val="20"/>
                <w:lang w:val="sk-SK"/>
              </w:rPr>
              <w:t>Interpretovať a komunikovať výsledky LCA</w:t>
            </w:r>
            <w:r w:rsidRPr="00682350">
              <w:rPr>
                <w:sz w:val="20"/>
                <w:szCs w:val="20"/>
                <w:lang w:val="sk-SK"/>
              </w:rPr>
              <w:t>, najmä v kontexte priemyselnej symbiózy (IS).</w:t>
            </w:r>
          </w:p>
        </w:tc>
      </w:tr>
      <w:tr w:rsidR="00694C4F" w:rsidRPr="00682350" w14:paraId="5463E7B6" w14:textId="77777777" w:rsidTr="00D27390">
        <w:tc>
          <w:tcPr>
            <w:tcW w:w="567" w:type="dxa"/>
            <w:tcBorders>
              <w:top w:val="single" w:sz="4" w:space="0" w:color="auto"/>
              <w:left w:val="single" w:sz="4" w:space="0" w:color="auto"/>
              <w:bottom w:val="single" w:sz="4" w:space="0" w:color="auto"/>
              <w:right w:val="single" w:sz="4" w:space="0" w:color="auto"/>
            </w:tcBorders>
          </w:tcPr>
          <w:p w14:paraId="56E5AFA1" w14:textId="72B810C0" w:rsidR="00857D53" w:rsidRPr="00682350" w:rsidRDefault="00DF7D17" w:rsidP="00D07E37">
            <w:pPr>
              <w:rPr>
                <w:lang w:val="sk-SK"/>
              </w:rPr>
            </w:pPr>
            <w:bookmarkStart w:id="58" w:name="_Toc204897650"/>
            <w:bookmarkEnd w:id="58"/>
            <w:r w:rsidRPr="00682350">
              <w:rPr>
                <w:lang w:val="sk-SK"/>
              </w:rPr>
              <w:t>4.</w:t>
            </w:r>
          </w:p>
        </w:tc>
        <w:tc>
          <w:tcPr>
            <w:tcW w:w="9214" w:type="dxa"/>
            <w:gridSpan w:val="4"/>
            <w:tcBorders>
              <w:top w:val="single" w:sz="4" w:space="0" w:color="auto"/>
              <w:left w:val="single" w:sz="4" w:space="0" w:color="auto"/>
              <w:bottom w:val="single" w:sz="4" w:space="0" w:color="auto"/>
              <w:right w:val="single" w:sz="4" w:space="0" w:color="auto"/>
            </w:tcBorders>
          </w:tcPr>
          <w:p w14:paraId="448F9C17"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Aplikujte poznatky LCA</w:t>
            </w:r>
            <w:r w:rsidRPr="00682350">
              <w:rPr>
                <w:rFonts w:cs="Times New Roman"/>
                <w:sz w:val="20"/>
                <w:szCs w:val="20"/>
                <w:lang w:val="sk-SK"/>
              </w:rPr>
              <w:t xml:space="preserve"> na zlepšenie výkonnosti a rozhodovania v oblasti udržateľnosti v systémoch zdieľania zdrojov a modeloch obehového hospodárstva.</w:t>
            </w:r>
          </w:p>
        </w:tc>
      </w:tr>
      <w:tr w:rsidR="00694C4F" w:rsidRPr="00682350" w14:paraId="495A562F"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7BD044A" w14:textId="77777777" w:rsidR="00857D53" w:rsidRPr="00682350" w:rsidRDefault="00857D53" w:rsidP="002208B0">
            <w:pPr>
              <w:pStyle w:val="Nadpis2"/>
              <w:spacing w:before="20" w:after="20"/>
              <w:rPr>
                <w:rFonts w:cs="Times New Roman"/>
                <w:sz w:val="20"/>
                <w:szCs w:val="20"/>
                <w:lang w:val="sk-SK"/>
              </w:rPr>
            </w:pPr>
          </w:p>
        </w:tc>
      </w:tr>
      <w:tr w:rsidR="00694C4F" w:rsidRPr="00682350" w14:paraId="5BD4F85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29A937F8" w14:textId="5A579FD9" w:rsidR="00857D53" w:rsidRPr="00D07E37" w:rsidRDefault="00682350" w:rsidP="00D07E37">
            <w:pPr>
              <w:rPr>
                <w:b/>
                <w:bCs/>
                <w:lang w:val="sk-SK"/>
              </w:rPr>
            </w:pPr>
            <w:bookmarkStart w:id="59" w:name="_Toc204897651"/>
            <w:r w:rsidRPr="00D07E37">
              <w:rPr>
                <w:b/>
                <w:bCs/>
                <w:lang w:val="sk-SK"/>
              </w:rPr>
              <w:t>Pracovn</w:t>
            </w:r>
            <w:bookmarkEnd w:id="59"/>
            <w:r w:rsidRPr="00D07E37">
              <w:rPr>
                <w:b/>
                <w:bCs/>
                <w:lang w:val="sk-SK"/>
              </w:rPr>
              <w:t>é zaťaženie</w:t>
            </w:r>
          </w:p>
        </w:tc>
      </w:tr>
      <w:tr w:rsidR="00694C4F" w:rsidRPr="00682350" w14:paraId="2763C32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447F3E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Celková pracovná záťaž: 100 hodín (zodpovedá 4 ECTS)</w:t>
            </w:r>
          </w:p>
        </w:tc>
      </w:tr>
      <w:tr w:rsidR="00694C4F" w:rsidRPr="00682350" w14:paraId="0E3166C8" w14:textId="77777777" w:rsidTr="00D46FDE">
        <w:trPr>
          <w:trHeight w:val="1213"/>
        </w:trPr>
        <w:tc>
          <w:tcPr>
            <w:tcW w:w="1408" w:type="dxa"/>
            <w:gridSpan w:val="3"/>
            <w:tcBorders>
              <w:top w:val="single" w:sz="4" w:space="0" w:color="auto"/>
              <w:left w:val="single" w:sz="4" w:space="0" w:color="auto"/>
              <w:bottom w:val="single" w:sz="4" w:space="0" w:color="auto"/>
              <w:right w:val="single" w:sz="4" w:space="0" w:color="auto"/>
            </w:tcBorders>
          </w:tcPr>
          <w:p w14:paraId="39425C6D" w14:textId="77777777" w:rsidR="00857D53" w:rsidRPr="00682350" w:rsidRDefault="00857D53" w:rsidP="002208B0">
            <w:pPr>
              <w:pStyle w:val="Nadpis2"/>
              <w:spacing w:before="20" w:after="20"/>
              <w:rPr>
                <w:rFonts w:cs="Times New Roman"/>
                <w:sz w:val="20"/>
                <w:szCs w:val="20"/>
                <w:lang w:val="sk-SK"/>
              </w:rPr>
            </w:pP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1E09059" w14:textId="77777777" w:rsidR="00857D53" w:rsidRPr="00682350" w:rsidRDefault="00857D53" w:rsidP="00D46FDE">
            <w:pPr>
              <w:pStyle w:val="Normlnywebov"/>
              <w:numPr>
                <w:ilvl w:val="0"/>
                <w:numId w:val="476"/>
              </w:numPr>
              <w:spacing w:before="20" w:beforeAutospacing="0" w:after="20" w:afterAutospacing="0"/>
              <w:rPr>
                <w:sz w:val="20"/>
                <w:szCs w:val="20"/>
                <w:lang w:val="sk-SK"/>
              </w:rPr>
            </w:pPr>
            <w:r w:rsidRPr="00682350">
              <w:rPr>
                <w:sz w:val="20"/>
                <w:szCs w:val="20"/>
                <w:lang w:val="sk-SK"/>
              </w:rPr>
              <w:t>Kontaktné hodiny (prednášky, laboratóriá, workshopy): 42 hodín</w:t>
            </w:r>
          </w:p>
          <w:p w14:paraId="5F0E7C7F" w14:textId="77777777" w:rsidR="00857D53" w:rsidRPr="00682350" w:rsidRDefault="00857D53" w:rsidP="00D46FDE">
            <w:pPr>
              <w:pStyle w:val="Normlnywebov"/>
              <w:numPr>
                <w:ilvl w:val="0"/>
                <w:numId w:val="476"/>
              </w:numPr>
              <w:spacing w:before="20" w:beforeAutospacing="0" w:after="20" w:afterAutospacing="0"/>
              <w:rPr>
                <w:sz w:val="20"/>
                <w:szCs w:val="20"/>
                <w:lang w:val="sk-SK"/>
              </w:rPr>
            </w:pPr>
            <w:r w:rsidRPr="00682350">
              <w:rPr>
                <w:sz w:val="20"/>
                <w:szCs w:val="20"/>
                <w:lang w:val="sk-SK"/>
              </w:rPr>
              <w:t>Riadené samoštúdium: 20 hodín</w:t>
            </w:r>
          </w:p>
          <w:p w14:paraId="49CB0FFE" w14:textId="77777777" w:rsidR="00857D53" w:rsidRPr="00682350" w:rsidRDefault="00857D53" w:rsidP="00D46FDE">
            <w:pPr>
              <w:pStyle w:val="Normlnywebov"/>
              <w:numPr>
                <w:ilvl w:val="0"/>
                <w:numId w:val="476"/>
              </w:numPr>
              <w:spacing w:before="20" w:beforeAutospacing="0" w:after="20" w:afterAutospacing="0"/>
              <w:rPr>
                <w:sz w:val="20"/>
                <w:szCs w:val="20"/>
                <w:lang w:val="sk-SK"/>
              </w:rPr>
            </w:pPr>
            <w:r w:rsidRPr="00682350">
              <w:rPr>
                <w:sz w:val="20"/>
                <w:szCs w:val="20"/>
                <w:lang w:val="sk-SK"/>
              </w:rPr>
              <w:t>Samostatná študijná a projektová práca: 38 hodín</w:t>
            </w:r>
          </w:p>
        </w:tc>
      </w:tr>
      <w:tr w:rsidR="00694C4F" w:rsidRPr="00682350" w14:paraId="07736D8B"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840C287" w14:textId="77777777" w:rsidR="00857D53" w:rsidRPr="00682350" w:rsidRDefault="00857D53" w:rsidP="002208B0">
            <w:pPr>
              <w:pStyle w:val="Nadpis2"/>
              <w:spacing w:before="20" w:after="20"/>
              <w:rPr>
                <w:rFonts w:cs="Times New Roman"/>
                <w:sz w:val="20"/>
                <w:szCs w:val="20"/>
                <w:lang w:val="sk-SK"/>
              </w:rPr>
            </w:pPr>
          </w:p>
        </w:tc>
      </w:tr>
      <w:tr w:rsidR="00694C4F" w:rsidRPr="00682350" w14:paraId="544484F9"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723E1F52" w14:textId="32138E0E" w:rsidR="00857D53" w:rsidRPr="00D07E37" w:rsidRDefault="00857D53" w:rsidP="00D07E37">
            <w:pPr>
              <w:rPr>
                <w:b/>
                <w:bCs/>
                <w:lang w:val="sk-SK"/>
              </w:rPr>
            </w:pPr>
            <w:bookmarkStart w:id="60" w:name="_Toc204897652"/>
            <w:r w:rsidRPr="00D07E37">
              <w:rPr>
                <w:b/>
                <w:bCs/>
                <w:lang w:val="sk-SK"/>
              </w:rPr>
              <w:t>Metódy hodnoteni</w:t>
            </w:r>
            <w:bookmarkEnd w:id="60"/>
            <w:r w:rsidR="00D07E37">
              <w:rPr>
                <w:b/>
                <w:bCs/>
                <w:lang w:val="sk-SK"/>
              </w:rPr>
              <w:t>a</w:t>
            </w:r>
          </w:p>
        </w:tc>
      </w:tr>
      <w:tr w:rsidR="00694C4F" w:rsidRPr="00682350" w14:paraId="4F5CDC86" w14:textId="77777777" w:rsidTr="00D46FDE">
        <w:trPr>
          <w:trHeight w:val="1381"/>
        </w:trPr>
        <w:tc>
          <w:tcPr>
            <w:tcW w:w="1408" w:type="dxa"/>
            <w:gridSpan w:val="3"/>
            <w:tcBorders>
              <w:top w:val="single" w:sz="4" w:space="0" w:color="auto"/>
              <w:left w:val="single" w:sz="4" w:space="0" w:color="auto"/>
              <w:bottom w:val="single" w:sz="4" w:space="0" w:color="auto"/>
              <w:right w:val="single" w:sz="4" w:space="0" w:color="auto"/>
            </w:tcBorders>
          </w:tcPr>
          <w:p w14:paraId="63AE2BC8" w14:textId="77777777" w:rsidR="00857D53" w:rsidRPr="00682350" w:rsidRDefault="00857D53" w:rsidP="002208B0">
            <w:pPr>
              <w:pStyle w:val="Nadpis2"/>
              <w:spacing w:before="20" w:after="20"/>
              <w:rPr>
                <w:rFonts w:cs="Times New Roman"/>
                <w:sz w:val="20"/>
                <w:szCs w:val="20"/>
                <w:lang w:val="sk-SK"/>
              </w:rPr>
            </w:pP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BD28401" w14:textId="77777777" w:rsidR="00857D53" w:rsidRPr="00682350" w:rsidRDefault="00857D53" w:rsidP="00D46FDE">
            <w:pPr>
              <w:pStyle w:val="Normlnywebov"/>
              <w:numPr>
                <w:ilvl w:val="0"/>
                <w:numId w:val="477"/>
              </w:numPr>
              <w:spacing w:before="20" w:beforeAutospacing="0" w:after="20" w:afterAutospacing="0"/>
              <w:rPr>
                <w:sz w:val="20"/>
                <w:szCs w:val="20"/>
                <w:lang w:val="sk-SK"/>
              </w:rPr>
            </w:pPr>
            <w:r w:rsidRPr="00682350">
              <w:rPr>
                <w:sz w:val="20"/>
                <w:szCs w:val="20"/>
                <w:lang w:val="sk-SK"/>
              </w:rPr>
              <w:t>Písomná analytická správa (3 000 slov) o štúdii príležitostí v IS</w:t>
            </w:r>
          </w:p>
          <w:p w14:paraId="461EE6DD" w14:textId="77777777" w:rsidR="00857D53" w:rsidRPr="00682350" w:rsidRDefault="00857D53" w:rsidP="00D46FDE">
            <w:pPr>
              <w:pStyle w:val="Normlnywebov"/>
              <w:numPr>
                <w:ilvl w:val="0"/>
                <w:numId w:val="477"/>
              </w:numPr>
              <w:spacing w:before="20" w:beforeAutospacing="0" w:after="20" w:afterAutospacing="0"/>
              <w:rPr>
                <w:sz w:val="20"/>
                <w:szCs w:val="20"/>
                <w:lang w:val="sk-SK"/>
              </w:rPr>
            </w:pPr>
            <w:r w:rsidRPr="00682350">
              <w:rPr>
                <w:sz w:val="20"/>
                <w:szCs w:val="20"/>
                <w:lang w:val="sk-SK"/>
              </w:rPr>
              <w:t>Skupinová ústna prezentácia zistení projektu</w:t>
            </w:r>
          </w:p>
          <w:p w14:paraId="2A8B9796" w14:textId="77777777" w:rsidR="00857D53" w:rsidRPr="00682350" w:rsidRDefault="00857D53" w:rsidP="00D46FDE">
            <w:pPr>
              <w:pStyle w:val="Normlnywebov"/>
              <w:numPr>
                <w:ilvl w:val="0"/>
                <w:numId w:val="477"/>
              </w:numPr>
              <w:spacing w:before="20" w:beforeAutospacing="0" w:after="20" w:afterAutospacing="0"/>
              <w:rPr>
                <w:sz w:val="20"/>
                <w:szCs w:val="20"/>
                <w:lang w:val="sk-SK"/>
              </w:rPr>
            </w:pPr>
            <w:r w:rsidRPr="00682350">
              <w:rPr>
                <w:sz w:val="20"/>
                <w:szCs w:val="20"/>
                <w:lang w:val="sk-SK"/>
              </w:rPr>
              <w:t>Účasť na laboratóriách, diskusiách a partnerských hodnoteniach</w:t>
            </w:r>
          </w:p>
          <w:p w14:paraId="48430D2A" w14:textId="77777777" w:rsidR="00857D53" w:rsidRPr="00682350" w:rsidRDefault="00857D53" w:rsidP="00D46FDE">
            <w:pPr>
              <w:pStyle w:val="Normlnywebov"/>
              <w:numPr>
                <w:ilvl w:val="0"/>
                <w:numId w:val="477"/>
              </w:numPr>
              <w:spacing w:before="20" w:beforeAutospacing="0" w:after="20" w:afterAutospacing="0"/>
              <w:rPr>
                <w:sz w:val="20"/>
                <w:szCs w:val="20"/>
                <w:lang w:val="sk-SK"/>
              </w:rPr>
            </w:pPr>
            <w:r w:rsidRPr="00682350">
              <w:rPr>
                <w:sz w:val="20"/>
                <w:szCs w:val="20"/>
                <w:lang w:val="sk-SK"/>
              </w:rPr>
              <w:t>Záverečná písomná skúška testujúca teoretické a praktické vedomosti</w:t>
            </w:r>
          </w:p>
        </w:tc>
      </w:tr>
      <w:tr w:rsidR="00694C4F" w:rsidRPr="00682350" w14:paraId="5B97B3CC"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3884D978" w14:textId="77777777" w:rsidR="00857D53" w:rsidRPr="00682350" w:rsidRDefault="00857D53" w:rsidP="002208B0">
            <w:pPr>
              <w:pStyle w:val="Nadpis2"/>
              <w:spacing w:before="20" w:after="20"/>
              <w:rPr>
                <w:rFonts w:cs="Times New Roman"/>
                <w:sz w:val="20"/>
                <w:szCs w:val="20"/>
                <w:lang w:val="sk-SK"/>
              </w:rPr>
            </w:pPr>
          </w:p>
        </w:tc>
      </w:tr>
      <w:tr w:rsidR="00694C4F" w:rsidRPr="00682350" w14:paraId="64F0055B"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65D985D4" w14:textId="10E4D685" w:rsidR="00857D53" w:rsidRPr="00D07E37" w:rsidRDefault="00857D53" w:rsidP="00D07E37">
            <w:pPr>
              <w:rPr>
                <w:b/>
                <w:bCs/>
                <w:lang w:val="sk-SK"/>
              </w:rPr>
            </w:pPr>
            <w:bookmarkStart w:id="61" w:name="_Toc204897653"/>
            <w:r w:rsidRPr="00D07E37">
              <w:rPr>
                <w:b/>
                <w:bCs/>
                <w:lang w:val="sk-SK"/>
              </w:rPr>
              <w:t>Meta</w:t>
            </w:r>
            <w:r w:rsidR="00682350" w:rsidRPr="00D07E37">
              <w:rPr>
                <w:b/>
                <w:bCs/>
                <w:lang w:val="sk-SK"/>
              </w:rPr>
              <w:t>d</w:t>
            </w:r>
            <w:r w:rsidR="006A3B3D">
              <w:rPr>
                <w:b/>
                <w:bCs/>
                <w:lang w:val="sk-SK"/>
              </w:rPr>
              <w:t>á</w:t>
            </w:r>
            <w:r w:rsidR="00682350" w:rsidRPr="00D07E37">
              <w:rPr>
                <w:b/>
                <w:bCs/>
                <w:lang w:val="sk-SK"/>
              </w:rPr>
              <w:t>ta</w:t>
            </w:r>
            <w:r w:rsidRPr="00D07E37">
              <w:rPr>
                <w:b/>
                <w:bCs/>
                <w:lang w:val="sk-SK"/>
              </w:rPr>
              <w:t xml:space="preserve"> (pre digitálne poverenia)</w:t>
            </w:r>
            <w:bookmarkEnd w:id="61"/>
          </w:p>
        </w:tc>
      </w:tr>
      <w:tr w:rsidR="00694C4F" w:rsidRPr="00682350" w14:paraId="1A100742" w14:textId="77777777" w:rsidTr="00D46FDE">
        <w:trPr>
          <w:trHeight w:val="2320"/>
        </w:trPr>
        <w:tc>
          <w:tcPr>
            <w:tcW w:w="1408" w:type="dxa"/>
            <w:gridSpan w:val="3"/>
            <w:tcBorders>
              <w:top w:val="single" w:sz="4" w:space="0" w:color="auto"/>
              <w:left w:val="single" w:sz="4" w:space="0" w:color="auto"/>
              <w:bottom w:val="single" w:sz="4" w:space="0" w:color="auto"/>
              <w:right w:val="single" w:sz="4" w:space="0" w:color="auto"/>
            </w:tcBorders>
          </w:tcPr>
          <w:p w14:paraId="670A711D" w14:textId="77777777" w:rsidR="00857D53" w:rsidRPr="00682350" w:rsidRDefault="00857D53" w:rsidP="002208B0">
            <w:pPr>
              <w:pStyle w:val="Nadpis2"/>
              <w:spacing w:before="20" w:after="20"/>
              <w:rPr>
                <w:rFonts w:cs="Times New Roman"/>
                <w:sz w:val="20"/>
                <w:szCs w:val="20"/>
                <w:lang w:val="sk-SK"/>
              </w:rPr>
            </w:pP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16A24572"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Emitent: [názov univerzity/konzorcia]</w:t>
            </w:r>
          </w:p>
          <w:p w14:paraId="6A4EED12"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 xml:space="preserve">Typ poverenia: </w:t>
            </w:r>
            <w:proofErr w:type="spellStart"/>
            <w:r w:rsidRPr="00682350">
              <w:rPr>
                <w:sz w:val="20"/>
                <w:szCs w:val="20"/>
                <w:lang w:val="sk-SK"/>
              </w:rPr>
              <w:t>Mikropoverenie</w:t>
            </w:r>
            <w:proofErr w:type="spellEnd"/>
            <w:r w:rsidRPr="00682350">
              <w:rPr>
                <w:sz w:val="20"/>
                <w:szCs w:val="20"/>
                <w:lang w:val="sk-SK"/>
              </w:rPr>
              <w:t xml:space="preserve"> (odznak)</w:t>
            </w:r>
          </w:p>
          <w:p w14:paraId="70E9B064"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Kreditová hodnota: 4 ECTS</w:t>
            </w:r>
          </w:p>
          <w:p w14:paraId="5020D8E6"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Dátum vydania: [dátum]</w:t>
            </w:r>
          </w:p>
          <w:p w14:paraId="172DD10A"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Uplynutie platnosti: Žiadne (kredit za celoživotné vzdelávanie)</w:t>
            </w:r>
          </w:p>
          <w:p w14:paraId="53B92C2C"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Overenie: Dátový formát JSON-LD s overiteľným podpisom</w:t>
            </w:r>
          </w:p>
          <w:p w14:paraId="01E06F07" w14:textId="77777777" w:rsidR="00857D53" w:rsidRPr="00682350" w:rsidRDefault="00857D53" w:rsidP="00D46FDE">
            <w:pPr>
              <w:pStyle w:val="Normlnywebov"/>
              <w:numPr>
                <w:ilvl w:val="0"/>
                <w:numId w:val="478"/>
              </w:numPr>
              <w:spacing w:before="20" w:beforeAutospacing="0" w:after="20" w:afterAutospacing="0"/>
              <w:rPr>
                <w:sz w:val="20"/>
                <w:szCs w:val="20"/>
                <w:lang w:val="sk-SK"/>
              </w:rPr>
            </w:pPr>
            <w:r w:rsidRPr="00682350">
              <w:rPr>
                <w:sz w:val="20"/>
                <w:szCs w:val="20"/>
                <w:lang w:val="sk-SK"/>
              </w:rPr>
              <w:t>URL na sylabus modulu a podrobnosti o hodnotení</w:t>
            </w:r>
          </w:p>
        </w:tc>
      </w:tr>
      <w:tr w:rsidR="00694C4F" w:rsidRPr="00682350" w14:paraId="530A52F8"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73F32CCB" w14:textId="77777777" w:rsidR="00857D53" w:rsidRPr="00682350" w:rsidRDefault="00857D53" w:rsidP="002208B0">
            <w:pPr>
              <w:pStyle w:val="Nadpis2"/>
              <w:spacing w:before="20" w:after="20"/>
              <w:rPr>
                <w:rFonts w:cs="Times New Roman"/>
                <w:sz w:val="20"/>
                <w:szCs w:val="20"/>
                <w:lang w:val="sk-SK"/>
              </w:rPr>
            </w:pPr>
          </w:p>
        </w:tc>
      </w:tr>
      <w:tr w:rsidR="00694C4F" w:rsidRPr="00682350" w14:paraId="680AA02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9394804" w14:textId="77777777" w:rsidR="00D46FDE" w:rsidRDefault="00D46FDE" w:rsidP="00D07E37">
            <w:pPr>
              <w:rPr>
                <w:b/>
                <w:bCs/>
                <w:lang w:val="sk-SK"/>
              </w:rPr>
            </w:pPr>
            <w:bookmarkStart w:id="62" w:name="_Toc204897654"/>
          </w:p>
          <w:p w14:paraId="3A5D09E4" w14:textId="77777777" w:rsidR="00D46FDE" w:rsidRDefault="00D46FDE" w:rsidP="00D07E37"/>
          <w:p w14:paraId="4E1DCB3C" w14:textId="458C81D1" w:rsidR="00857D53" w:rsidRPr="00D07E37" w:rsidRDefault="00857D53" w:rsidP="00D07E37">
            <w:pPr>
              <w:rPr>
                <w:b/>
                <w:bCs/>
                <w:lang w:val="sk-SK"/>
              </w:rPr>
            </w:pPr>
            <w:r w:rsidRPr="00D07E37">
              <w:rPr>
                <w:b/>
                <w:bCs/>
                <w:lang w:val="sk-SK"/>
              </w:rPr>
              <w:lastRenderedPageBreak/>
              <w:t>Súhrn</w:t>
            </w:r>
            <w:bookmarkEnd w:id="62"/>
          </w:p>
        </w:tc>
      </w:tr>
      <w:tr w:rsidR="00694C4F" w:rsidRPr="00682350" w14:paraId="13464E8A" w14:textId="77777777" w:rsidTr="00D27390">
        <w:tc>
          <w:tcPr>
            <w:tcW w:w="851" w:type="dxa"/>
            <w:gridSpan w:val="2"/>
            <w:tcBorders>
              <w:top w:val="single" w:sz="4" w:space="0" w:color="auto"/>
              <w:left w:val="single" w:sz="4" w:space="0" w:color="auto"/>
              <w:bottom w:val="single" w:sz="4" w:space="0" w:color="auto"/>
              <w:right w:val="single" w:sz="4" w:space="0" w:color="auto"/>
            </w:tcBorders>
          </w:tcPr>
          <w:p w14:paraId="7AAECC76" w14:textId="77777777" w:rsidR="00857D53" w:rsidRPr="00682350" w:rsidRDefault="00857D53" w:rsidP="002208B0">
            <w:pPr>
              <w:pStyle w:val="Nadpis2"/>
              <w:spacing w:before="20" w:after="20"/>
              <w:rPr>
                <w:rFonts w:cs="Times New Roman"/>
                <w:sz w:val="20"/>
                <w:szCs w:val="20"/>
                <w:lang w:val="sk-SK"/>
              </w:rPr>
            </w:pPr>
          </w:p>
        </w:tc>
        <w:tc>
          <w:tcPr>
            <w:tcW w:w="8930" w:type="dxa"/>
            <w:gridSpan w:val="3"/>
            <w:tcBorders>
              <w:top w:val="single" w:sz="4" w:space="0" w:color="auto"/>
              <w:left w:val="single" w:sz="4" w:space="0" w:color="auto"/>
              <w:bottom w:val="single" w:sz="4" w:space="0" w:color="auto"/>
              <w:right w:val="single" w:sz="4" w:space="0" w:color="auto"/>
            </w:tcBorders>
          </w:tcPr>
          <w:p w14:paraId="1EE6B1F9" w14:textId="26253309" w:rsidR="00B21474" w:rsidRPr="00682350" w:rsidRDefault="00857D53" w:rsidP="002208B0">
            <w:pPr>
              <w:pStyle w:val="Normlnywebov"/>
              <w:spacing w:before="20" w:beforeAutospacing="0" w:after="20" w:afterAutospacing="0"/>
              <w:rPr>
                <w:sz w:val="20"/>
                <w:szCs w:val="20"/>
                <w:lang w:val="sk-SK"/>
              </w:rPr>
            </w:pPr>
            <w:r w:rsidRPr="00682350">
              <w:rPr>
                <w:sz w:val="20"/>
                <w:szCs w:val="20"/>
                <w:lang w:val="sk-SK"/>
              </w:rPr>
              <w:t xml:space="preserve">Držitelia  </w:t>
            </w:r>
            <w:proofErr w:type="spellStart"/>
            <w:r w:rsidRPr="00682350">
              <w:rPr>
                <w:sz w:val="20"/>
                <w:szCs w:val="20"/>
                <w:lang w:val="sk-SK"/>
              </w:rPr>
              <w:t>mikrocertifikátov</w:t>
            </w:r>
            <w:proofErr w:type="spellEnd"/>
            <w:r w:rsidRPr="00682350">
              <w:rPr>
                <w:sz w:val="20"/>
                <w:szCs w:val="20"/>
                <w:lang w:val="sk-SK"/>
              </w:rPr>
              <w:t xml:space="preserve"> </w:t>
            </w:r>
            <w:r w:rsidRPr="00682350">
              <w:rPr>
                <w:iCs/>
                <w:sz w:val="20"/>
                <w:szCs w:val="20"/>
                <w:lang w:val="sk-SK"/>
              </w:rPr>
              <w:t>zásad hodnotenia životného cyklu</w:t>
            </w:r>
            <w:r w:rsidRPr="00682350">
              <w:rPr>
                <w:sz w:val="20"/>
                <w:szCs w:val="20"/>
                <w:lang w:val="sk-SK"/>
              </w:rPr>
              <w:t xml:space="preserve"> preukázali schopnosť vykonávať štruktúrované environmentálne hodnotenia počas celého životného cyklu produktu, procesu alebo systému. Sú vybavené na identifikáciu environmentálnych kompromisov, uprednostňovanie zlepšení udržateľnosti a podporu iniciatív obehového hospodárstva prostredníctvom myslenia o životnom cykle. Študenti získali praktické skúsenosti s používaním softvérových nástrojov LCA a interpretáciou komplexných údajov, čo im umožňuje informovať o stratégiách udržateľnosti v kontexte malých a stredných podnikov (MSP) a priemyselnej symbiózy (IS). Sú tiež pripravení efektívne komunikovať zistenia LCA rôznym zainteresovaným stranám a prepojiť technické poznatky s použiteľnými odporúčaniami. Okrem toho tieto </w:t>
            </w:r>
            <w:proofErr w:type="spellStart"/>
            <w:r w:rsidRPr="00682350">
              <w:rPr>
                <w:sz w:val="20"/>
                <w:szCs w:val="20"/>
                <w:lang w:val="sk-SK"/>
              </w:rPr>
              <w:t>mikrocertifikáty</w:t>
            </w:r>
            <w:proofErr w:type="spellEnd"/>
            <w:r w:rsidRPr="00682350">
              <w:rPr>
                <w:sz w:val="20"/>
                <w:szCs w:val="20"/>
                <w:lang w:val="sk-SK"/>
              </w:rPr>
              <w:t xml:space="preserve"> potvrdzujú silné kompetencie spolupráce a analytických kompetencií vrátane schopnosti pracovať v interdisciplinárnych tímoch a aplikovať znalosti LCA na reálne scenáre zdieľania zdrojov v súlade s normami ISO 14040 a 14044.</w:t>
            </w:r>
          </w:p>
        </w:tc>
      </w:tr>
      <w:tr w:rsidR="00694C4F" w:rsidRPr="00682350" w14:paraId="264E4F07"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0B3FB6A3" w14:textId="77777777" w:rsidR="00857D53" w:rsidRPr="00682350" w:rsidRDefault="00857D53" w:rsidP="002208B0">
            <w:pPr>
              <w:pStyle w:val="Normlnywebov"/>
              <w:spacing w:before="20" w:beforeAutospacing="0" w:after="20" w:afterAutospacing="0"/>
              <w:rPr>
                <w:lang w:val="sk-SK"/>
              </w:rPr>
            </w:pPr>
          </w:p>
        </w:tc>
      </w:tr>
      <w:tr w:rsidR="00694C4F" w:rsidRPr="00682350" w14:paraId="50919F03"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253A81C8" w14:textId="77777777" w:rsidR="00857D53" w:rsidRPr="00D07E37" w:rsidRDefault="00857D53" w:rsidP="00D07E37">
            <w:pPr>
              <w:rPr>
                <w:lang w:val="sk-SK"/>
              </w:rPr>
            </w:pPr>
            <w:bookmarkStart w:id="63" w:name="_Toc204897655"/>
            <w:r w:rsidRPr="00D07E37">
              <w:rPr>
                <w:rStyle w:val="Vrazn"/>
                <w:rFonts w:cs="Times New Roman"/>
                <w:lang w:val="sk-SK"/>
              </w:rPr>
              <w:t xml:space="preserve">Špecifikácia </w:t>
            </w:r>
            <w:proofErr w:type="spellStart"/>
            <w:r w:rsidRPr="00D07E37">
              <w:rPr>
                <w:rStyle w:val="Vrazn"/>
                <w:rFonts w:cs="Times New Roman"/>
                <w:lang w:val="sk-SK"/>
              </w:rPr>
              <w:t>mikrocertifikátov</w:t>
            </w:r>
            <w:bookmarkEnd w:id="63"/>
            <w:proofErr w:type="spellEnd"/>
          </w:p>
        </w:tc>
      </w:tr>
      <w:tr w:rsidR="00694C4F" w:rsidRPr="00682350" w14:paraId="7E38F48B"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D8E0942"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Pole</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D061AA4"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Obsah</w:t>
            </w:r>
          </w:p>
        </w:tc>
      </w:tr>
      <w:tr w:rsidR="00694C4F" w:rsidRPr="00682350" w14:paraId="071689E0"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6A0A7912"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Titul</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ED39C0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Zásady hodnotenia životného cyklu</w:t>
            </w:r>
          </w:p>
        </w:tc>
      </w:tr>
      <w:tr w:rsidR="00694C4F" w:rsidRPr="00682350" w14:paraId="205A7541"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06B4001D" w14:textId="1FF140F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Úroveň E</w:t>
            </w:r>
            <w:r w:rsidR="00682350">
              <w:rPr>
                <w:rStyle w:val="Vrazn"/>
                <w:rFonts w:cs="Times New Roman"/>
                <w:sz w:val="20"/>
                <w:szCs w:val="20"/>
                <w:lang w:val="sk-SK"/>
              </w:rPr>
              <w:t>QF</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27512A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6</w:t>
            </w:r>
          </w:p>
        </w:tc>
      </w:tr>
      <w:tr w:rsidR="00694C4F" w:rsidRPr="00682350" w14:paraId="118331FE"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49510280"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Záťaž</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3D9B1B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100 – 120 hodín (≈ 4 ECTS)</w:t>
            </w:r>
          </w:p>
        </w:tc>
      </w:tr>
      <w:tr w:rsidR="00694C4F" w:rsidRPr="00682350" w14:paraId="013234F6"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1218A74"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Režim</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EC97249" w14:textId="54E5D190" w:rsidR="00857D53" w:rsidRPr="00682350" w:rsidRDefault="00183DDC" w:rsidP="002208B0">
            <w:pPr>
              <w:spacing w:before="20" w:after="20"/>
              <w:rPr>
                <w:rFonts w:cs="Times New Roman"/>
                <w:sz w:val="20"/>
                <w:szCs w:val="20"/>
                <w:lang w:val="sk-SK"/>
              </w:rPr>
            </w:pPr>
            <w:r w:rsidRPr="009A0E34">
              <w:rPr>
                <w:rFonts w:cs="Times New Roman"/>
                <w:sz w:val="20"/>
                <w:szCs w:val="20"/>
                <w:lang w:val="sk-SK"/>
              </w:rPr>
              <w:t>Zmiešaný</w:t>
            </w:r>
            <w:r w:rsidR="00857D53" w:rsidRPr="009A0E34">
              <w:rPr>
                <w:rFonts w:cs="Times New Roman"/>
                <w:sz w:val="20"/>
                <w:szCs w:val="20"/>
                <w:lang w:val="sk-SK"/>
              </w:rPr>
              <w:t xml:space="preserve"> / hybrid</w:t>
            </w:r>
            <w:r w:rsidRPr="009A0E34">
              <w:rPr>
                <w:rFonts w:cs="Times New Roman"/>
                <w:sz w:val="20"/>
                <w:szCs w:val="20"/>
                <w:lang w:val="sk-SK"/>
              </w:rPr>
              <w:t>ný</w:t>
            </w:r>
            <w:r w:rsidR="00857D53" w:rsidRPr="00682350">
              <w:rPr>
                <w:rFonts w:cs="Times New Roman"/>
                <w:sz w:val="20"/>
                <w:szCs w:val="20"/>
                <w:lang w:val="sk-SK"/>
              </w:rPr>
              <w:t xml:space="preserve"> (prednášky, workshopy, softvérové laboratóriá)</w:t>
            </w:r>
          </w:p>
        </w:tc>
      </w:tr>
      <w:tr w:rsidR="00694C4F" w:rsidRPr="00682350" w14:paraId="2746AEA3"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E267E0E"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5BEE43D"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LCA, LCIA, ISO 14040, ISO 14044, environmentálna stopa, efektívne využívanie zdrojov</w:t>
            </w:r>
          </w:p>
        </w:tc>
      </w:tr>
      <w:tr w:rsidR="00694C4F" w:rsidRPr="00682350" w14:paraId="6FEB75E4"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5DA658B6"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Dôkazy o hodnotení</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51A6327B" w14:textId="2525402C"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Kazuistika LCA, prezentácia interpretácie vplyvu, dátový model LCA pomocou softvéru (napr. </w:t>
            </w:r>
            <w:proofErr w:type="spellStart"/>
            <w:r w:rsidRPr="00682350">
              <w:rPr>
                <w:rFonts w:cs="Times New Roman"/>
                <w:sz w:val="20"/>
                <w:szCs w:val="20"/>
                <w:lang w:val="sk-SK"/>
              </w:rPr>
              <w:t>OpenLCA</w:t>
            </w:r>
            <w:proofErr w:type="spellEnd"/>
            <w:r w:rsidRPr="00682350">
              <w:rPr>
                <w:rFonts w:cs="Times New Roman"/>
                <w:sz w:val="20"/>
                <w:szCs w:val="20"/>
                <w:lang w:val="sk-SK"/>
              </w:rPr>
              <w:t>)</w:t>
            </w:r>
          </w:p>
        </w:tc>
      </w:tr>
      <w:tr w:rsidR="00694C4F" w:rsidRPr="00682350" w14:paraId="381E2137"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3716AA88"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Emitent</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B99033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Aliancia </w:t>
            </w:r>
            <w:proofErr w:type="spellStart"/>
            <w:r w:rsidRPr="00682350">
              <w:rPr>
                <w:rFonts w:cs="Times New Roman"/>
                <w:sz w:val="20"/>
                <w:szCs w:val="20"/>
                <w:lang w:val="sk-SK"/>
              </w:rPr>
              <w:t>SymbioTech</w:t>
            </w:r>
            <w:proofErr w:type="spellEnd"/>
          </w:p>
        </w:tc>
      </w:tr>
      <w:tr w:rsidR="00694C4F" w:rsidRPr="00682350" w14:paraId="344F8995"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6ECFDBD"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Formát</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CCF35C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Overiteľný odznak JSON-LD s metadátami a priamymi odkazmi na portfólio hodnotenia študentov</w:t>
            </w:r>
          </w:p>
        </w:tc>
      </w:tr>
    </w:tbl>
    <w:p w14:paraId="6A5DF510" w14:textId="77777777" w:rsidR="00857D53" w:rsidRPr="00682350" w:rsidRDefault="00857D53" w:rsidP="00857D53">
      <w:pPr>
        <w:pStyle w:val="Normlnywebov"/>
        <w:spacing w:before="20" w:beforeAutospacing="0" w:after="20" w:afterAutospacing="0" w:line="288" w:lineRule="auto"/>
        <w:ind w:left="360"/>
        <w:rPr>
          <w:sz w:val="20"/>
          <w:szCs w:val="20"/>
          <w:lang w:val="sk-SK"/>
        </w:rPr>
      </w:pPr>
    </w:p>
    <w:p w14:paraId="6BDB87F4" w14:textId="77777777" w:rsidR="004256D7" w:rsidRDefault="004256D7" w:rsidP="00D07E37">
      <w:pPr>
        <w:rPr>
          <w:rFonts w:ascii="Verdana" w:hAnsi="Verdana"/>
          <w:b/>
          <w:bCs/>
          <w:sz w:val="22"/>
        </w:rPr>
      </w:pPr>
      <w:bookmarkStart w:id="64" w:name="_Toc204897656"/>
    </w:p>
    <w:p w14:paraId="15F1459D" w14:textId="144D12EB" w:rsidR="00857D53" w:rsidRPr="004256D7" w:rsidRDefault="00857D53" w:rsidP="00D07E37">
      <w:pPr>
        <w:rPr>
          <w:rFonts w:ascii="Verdana" w:hAnsi="Verdana"/>
          <w:b/>
          <w:bCs/>
          <w:sz w:val="22"/>
        </w:rPr>
      </w:pPr>
      <w:r w:rsidRPr="004256D7">
        <w:rPr>
          <w:rFonts w:ascii="Verdana" w:hAnsi="Verdana"/>
          <w:b/>
          <w:bCs/>
          <w:sz w:val="22"/>
        </w:rPr>
        <w:t xml:space="preserve">Modul 3. </w:t>
      </w:r>
      <w:proofErr w:type="spellStart"/>
      <w:r w:rsidRPr="004256D7">
        <w:rPr>
          <w:rFonts w:ascii="Verdana" w:hAnsi="Verdana"/>
          <w:b/>
          <w:bCs/>
          <w:sz w:val="22"/>
        </w:rPr>
        <w:t>Medziorganizačné</w:t>
      </w:r>
      <w:proofErr w:type="spellEnd"/>
      <w:r w:rsidRPr="004256D7">
        <w:rPr>
          <w:rFonts w:ascii="Verdana" w:hAnsi="Verdana"/>
          <w:b/>
          <w:bCs/>
          <w:sz w:val="22"/>
        </w:rPr>
        <w:t xml:space="preserve"> </w:t>
      </w:r>
      <w:proofErr w:type="spellStart"/>
      <w:r w:rsidRPr="004256D7">
        <w:rPr>
          <w:rFonts w:ascii="Verdana" w:hAnsi="Verdana"/>
          <w:b/>
          <w:bCs/>
          <w:sz w:val="22"/>
        </w:rPr>
        <w:t>vzťahy</w:t>
      </w:r>
      <w:proofErr w:type="spellEnd"/>
      <w:r w:rsidRPr="004256D7">
        <w:rPr>
          <w:rFonts w:ascii="Verdana" w:hAnsi="Verdana"/>
          <w:b/>
          <w:bCs/>
          <w:sz w:val="22"/>
        </w:rPr>
        <w:t xml:space="preserve"> (</w:t>
      </w:r>
      <w:proofErr w:type="spellStart"/>
      <w:r w:rsidRPr="004256D7">
        <w:rPr>
          <w:rFonts w:ascii="Verdana" w:hAnsi="Verdana"/>
          <w:b/>
          <w:bCs/>
          <w:sz w:val="22"/>
        </w:rPr>
        <w:t>učebné</w:t>
      </w:r>
      <w:proofErr w:type="spellEnd"/>
      <w:r w:rsidRPr="004256D7">
        <w:rPr>
          <w:rFonts w:ascii="Verdana" w:hAnsi="Verdana"/>
          <w:b/>
          <w:bCs/>
          <w:sz w:val="22"/>
        </w:rPr>
        <w:t xml:space="preserve"> </w:t>
      </w:r>
      <w:proofErr w:type="spellStart"/>
      <w:r w:rsidRPr="004256D7">
        <w:rPr>
          <w:rFonts w:ascii="Verdana" w:hAnsi="Verdana"/>
          <w:b/>
          <w:bCs/>
          <w:sz w:val="22"/>
        </w:rPr>
        <w:t>osnovy</w:t>
      </w:r>
      <w:proofErr w:type="spellEnd"/>
      <w:r w:rsidRPr="004256D7">
        <w:rPr>
          <w:rFonts w:ascii="Verdana" w:hAnsi="Verdana"/>
          <w:b/>
          <w:bCs/>
          <w:sz w:val="22"/>
        </w:rPr>
        <w:t>: 4 ECTS)</w:t>
      </w:r>
      <w:bookmarkEnd w:id="64"/>
    </w:p>
    <w:p w14:paraId="64085E77" w14:textId="77777777" w:rsidR="00857D53" w:rsidRPr="004256D7" w:rsidRDefault="00857D53" w:rsidP="00D07E37">
      <w:pPr>
        <w:rPr>
          <w:rFonts w:ascii="Verdana" w:hAnsi="Verdana"/>
          <w:b/>
          <w:bCs/>
          <w:sz w:val="22"/>
          <w:lang w:val="sk-SK"/>
        </w:rPr>
      </w:pPr>
      <w:bookmarkStart w:id="65" w:name="_Toc204897657"/>
      <w:r w:rsidRPr="004256D7">
        <w:rPr>
          <w:rFonts w:ascii="Verdana" w:hAnsi="Verdana"/>
          <w:b/>
          <w:bCs/>
          <w:sz w:val="22"/>
          <w:lang w:val="sk-SK"/>
        </w:rPr>
        <w:t>Popis kurzu</w:t>
      </w:r>
      <w:bookmarkEnd w:id="65"/>
    </w:p>
    <w:p w14:paraId="301CF18B" w14:textId="2D4A3C36" w:rsidR="00857D53" w:rsidRDefault="00857D53" w:rsidP="00857D53">
      <w:pPr>
        <w:pStyle w:val="Normlnywebov"/>
        <w:spacing w:before="20" w:beforeAutospacing="0" w:after="20" w:afterAutospacing="0" w:line="288" w:lineRule="auto"/>
        <w:rPr>
          <w:lang w:val="sk-SK"/>
        </w:rPr>
      </w:pPr>
      <w:r w:rsidRPr="00682350">
        <w:rPr>
          <w:lang w:val="sk-SK"/>
        </w:rPr>
        <w:t>Tento modul skúma strategické základy budovania a udržiavania efektívnych medzi</w:t>
      </w:r>
      <w:r w:rsidR="00682350">
        <w:rPr>
          <w:lang w:val="sk-SK"/>
        </w:rPr>
        <w:t>-</w:t>
      </w:r>
      <w:r w:rsidRPr="00682350">
        <w:rPr>
          <w:lang w:val="sk-SK"/>
        </w:rPr>
        <w:t xml:space="preserve">organizačných vzťahov v priemyselnej symbióze (IS). Študenti budú študovať dynamiku spolupráce, budovanie dôvery, zosúladenie zainteresovaných strán a modely riadenia. Osobitná pozornosť sa venuje komunikácii, vyjednávaniu, presviedčaniu, zvládaniu odporu voči zmenám, riešeniu konfliktov a budovaniu dlhodobej dôvery medzi rôznymi aktérmi v systémoch obehového hospodárstva. Praktické nástroje a príklady z reálneho sveta vybavia budúcich manažérov </w:t>
      </w:r>
      <w:proofErr w:type="spellStart"/>
      <w:r w:rsidRPr="00682350">
        <w:rPr>
          <w:lang w:val="sk-SK"/>
        </w:rPr>
        <w:t>SymbioTech</w:t>
      </w:r>
      <w:proofErr w:type="spellEnd"/>
      <w:r w:rsidRPr="00682350">
        <w:rPr>
          <w:lang w:val="sk-SK"/>
        </w:rPr>
        <w:t xml:space="preserve"> na orientáciu v partnerstvách, zmierňovanie rizík a podporu dlhodobej spolupráce naprieč sieťami.</w:t>
      </w:r>
    </w:p>
    <w:p w14:paraId="4D71FA72" w14:textId="77777777" w:rsidR="004256D7" w:rsidRDefault="004256D7" w:rsidP="00857D53">
      <w:pPr>
        <w:pStyle w:val="Normlnywebov"/>
        <w:spacing w:before="20" w:beforeAutospacing="0" w:after="20" w:afterAutospacing="0" w:line="288" w:lineRule="auto"/>
        <w:rPr>
          <w:lang w:val="sk-SK"/>
        </w:rPr>
      </w:pPr>
    </w:p>
    <w:p w14:paraId="0DEAC135" w14:textId="77777777" w:rsidR="004256D7" w:rsidRDefault="004256D7" w:rsidP="00857D53">
      <w:pPr>
        <w:pStyle w:val="Normlnywebov"/>
        <w:spacing w:before="20" w:beforeAutospacing="0" w:after="20" w:afterAutospacing="0" w:line="288" w:lineRule="auto"/>
        <w:rPr>
          <w:lang w:val="sk-SK"/>
        </w:rPr>
      </w:pPr>
    </w:p>
    <w:p w14:paraId="026F8158" w14:textId="77777777" w:rsidR="004256D7" w:rsidRDefault="004256D7" w:rsidP="00857D53">
      <w:pPr>
        <w:pStyle w:val="Normlnywebov"/>
        <w:spacing w:before="20" w:beforeAutospacing="0" w:after="20" w:afterAutospacing="0" w:line="288" w:lineRule="auto"/>
        <w:rPr>
          <w:lang w:val="sk-SK"/>
        </w:rPr>
      </w:pPr>
    </w:p>
    <w:p w14:paraId="70A7A064" w14:textId="77777777" w:rsidR="004256D7" w:rsidRDefault="004256D7" w:rsidP="00857D53">
      <w:pPr>
        <w:pStyle w:val="Normlnywebov"/>
        <w:spacing w:before="20" w:beforeAutospacing="0" w:after="20" w:afterAutospacing="0" w:line="288" w:lineRule="auto"/>
        <w:rPr>
          <w:lang w:val="sk-SK"/>
        </w:rPr>
      </w:pPr>
    </w:p>
    <w:p w14:paraId="148D8588" w14:textId="77777777" w:rsidR="004256D7" w:rsidRPr="00682350" w:rsidRDefault="004256D7" w:rsidP="00857D53">
      <w:pPr>
        <w:pStyle w:val="Normlnywebov"/>
        <w:spacing w:before="20" w:beforeAutospacing="0" w:after="20" w:afterAutospacing="0" w:line="288" w:lineRule="auto"/>
        <w:rPr>
          <w:lang w:val="sk-SK"/>
        </w:rPr>
      </w:pPr>
    </w:p>
    <w:tbl>
      <w:tblPr>
        <w:tblStyle w:val="Mriekatabuky"/>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1421"/>
        <w:gridCol w:w="1847"/>
        <w:gridCol w:w="1841"/>
        <w:gridCol w:w="3262"/>
      </w:tblGrid>
      <w:tr w:rsidR="00694C4F" w:rsidRPr="00682350" w14:paraId="3398309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8508201" w14:textId="24ECBD9A" w:rsidR="00857D53" w:rsidRPr="00D07E37" w:rsidRDefault="00857D53" w:rsidP="00D07E37">
            <w:pPr>
              <w:rPr>
                <w:b/>
                <w:bCs/>
                <w:lang w:val="sk-SK"/>
              </w:rPr>
            </w:pPr>
            <w:bookmarkStart w:id="66" w:name="_Toc204897658"/>
            <w:r w:rsidRPr="00D07E37">
              <w:rPr>
                <w:b/>
                <w:bCs/>
                <w:lang w:val="sk-SK"/>
              </w:rPr>
              <w:t>Všeobecné výsledky vzdelávania</w:t>
            </w:r>
            <w:bookmarkEnd w:id="66"/>
          </w:p>
        </w:tc>
      </w:tr>
      <w:tr w:rsidR="00694C4F" w:rsidRPr="00682350" w14:paraId="08E9B1B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08DBF1D" w14:textId="6C08EBC8" w:rsidR="00857D53" w:rsidRPr="00682350" w:rsidRDefault="00857D53" w:rsidP="002208B0">
            <w:pPr>
              <w:spacing w:before="20" w:after="20" w:line="288" w:lineRule="auto"/>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w:t>
            </w:r>
            <w:proofErr w:type="spellEnd"/>
            <w:r w:rsidR="00682350">
              <w:rPr>
                <w:rFonts w:cs="Times New Roman"/>
                <w:sz w:val="20"/>
                <w:szCs w:val="20"/>
                <w:lang w:val="sk-SK"/>
              </w:rPr>
              <w:t>-</w:t>
            </w:r>
            <w:r w:rsidRPr="00682350">
              <w:rPr>
                <w:rFonts w:cs="Times New Roman"/>
                <w:sz w:val="20"/>
                <w:szCs w:val="20"/>
                <w:lang w:val="sk-SK"/>
              </w:rPr>
              <w:t>certifikátu bude študent schopný:</w:t>
            </w:r>
          </w:p>
        </w:tc>
      </w:tr>
      <w:tr w:rsidR="00694C4F" w:rsidRPr="00682350" w14:paraId="1249F872" w14:textId="77777777" w:rsidTr="00D27390">
        <w:tc>
          <w:tcPr>
            <w:tcW w:w="560" w:type="dxa"/>
            <w:tcBorders>
              <w:top w:val="single" w:sz="4" w:space="0" w:color="auto"/>
              <w:left w:val="single" w:sz="4" w:space="0" w:color="auto"/>
              <w:bottom w:val="single" w:sz="4" w:space="0" w:color="auto"/>
              <w:right w:val="single" w:sz="4" w:space="0" w:color="auto"/>
            </w:tcBorders>
          </w:tcPr>
          <w:p w14:paraId="0852E4BE" w14:textId="77777777" w:rsidR="00857D53" w:rsidRPr="00682350" w:rsidRDefault="00857D53" w:rsidP="002208B0">
            <w:pPr>
              <w:pStyle w:val="Nadpis2"/>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6F1DEFCA"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 xml:space="preserve">Analyzujte komplexné prostredie zainteresovaných strán v rámci priemyselných </w:t>
            </w:r>
            <w:proofErr w:type="spellStart"/>
            <w:r w:rsidRPr="00682350">
              <w:rPr>
                <w:sz w:val="20"/>
                <w:szCs w:val="20"/>
                <w:lang w:val="sk-SK"/>
              </w:rPr>
              <w:t>symbióznych</w:t>
            </w:r>
            <w:proofErr w:type="spellEnd"/>
            <w:r w:rsidRPr="00682350">
              <w:rPr>
                <w:sz w:val="20"/>
                <w:szCs w:val="20"/>
                <w:lang w:val="sk-SK"/>
              </w:rPr>
              <w:t xml:space="preserve"> sietí.</w:t>
            </w:r>
          </w:p>
          <w:p w14:paraId="6A84FD02"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Navrhnúť a implementovať rámce riadenia, ktoré podporujú efektívnu spoluprácu medzi rôznymi organizáciami.</w:t>
            </w:r>
          </w:p>
          <w:p w14:paraId="0AEB33D6"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Rozvíjajte a aplikujte stratégie na budovanie dôvery, presvedčivú komunikáciu a vyjednávanie o spoločných cieľoch.</w:t>
            </w:r>
          </w:p>
          <w:p w14:paraId="7C3040C0"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Riadiť a riešiť konflikty vyplývajúce z rozdielnych záujmov zainteresovaných strán.</w:t>
            </w:r>
          </w:p>
          <w:p w14:paraId="623105CD"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Rozpoznať a riešiť odpor voči zmenám v partnerstvách s viacerými aktérmi.</w:t>
            </w:r>
          </w:p>
          <w:p w14:paraId="0DB873A6"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Uľahčiť workshopy a stretnutia, ktoré podporujú spoločnú tvorbu a spoločné rozhodovanie.</w:t>
            </w:r>
          </w:p>
          <w:p w14:paraId="7839698A"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Jasne prezentujte myšlienky a efektívne odpovedajte na zložité otázky.</w:t>
            </w:r>
          </w:p>
          <w:p w14:paraId="4D92C2DA"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Budovanie vzťahov a dôvery s rôznymi zainteresovanými stranami</w:t>
            </w:r>
          </w:p>
        </w:tc>
      </w:tr>
      <w:tr w:rsidR="00694C4F" w:rsidRPr="00682350" w14:paraId="5FBA098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ACCD953" w14:textId="77777777" w:rsidR="00857D53" w:rsidRPr="00682350" w:rsidRDefault="00857D53" w:rsidP="002208B0">
            <w:pPr>
              <w:pStyle w:val="Nadpis3"/>
              <w:spacing w:before="20" w:after="20" w:line="288" w:lineRule="auto"/>
              <w:rPr>
                <w:rFonts w:cs="Times New Roman"/>
                <w:b/>
                <w:sz w:val="20"/>
                <w:szCs w:val="20"/>
                <w:lang w:val="sk-SK"/>
              </w:rPr>
            </w:pPr>
          </w:p>
        </w:tc>
      </w:tr>
      <w:tr w:rsidR="00694C4F" w:rsidRPr="00682350" w14:paraId="611EAC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F0DACEE" w14:textId="77777777" w:rsidR="00857D53" w:rsidRPr="00D07E37" w:rsidRDefault="00857D53" w:rsidP="00D07E37">
            <w:pPr>
              <w:rPr>
                <w:b/>
                <w:bCs/>
                <w:lang w:val="sk-SK"/>
              </w:rPr>
            </w:pPr>
            <w:bookmarkStart w:id="67" w:name="_Toc204897659"/>
            <w:r w:rsidRPr="00D07E37">
              <w:rPr>
                <w:b/>
                <w:bCs/>
                <w:lang w:val="sk-SK"/>
              </w:rPr>
              <w:t>Rozšírené kompetencie študentov</w:t>
            </w:r>
            <w:bookmarkEnd w:id="67"/>
          </w:p>
          <w:p w14:paraId="4AB01B93" w14:textId="57E5B635" w:rsidR="00857D53" w:rsidRPr="00682350" w:rsidRDefault="00857D53" w:rsidP="00D07E37">
            <w:pPr>
              <w:rPr>
                <w:sz w:val="20"/>
                <w:szCs w:val="20"/>
                <w:lang w:val="sk-SK"/>
              </w:rPr>
            </w:pPr>
            <w:bookmarkStart w:id="68" w:name="_Toc204897660"/>
            <w:r w:rsidRPr="00682350">
              <w:rPr>
                <w:sz w:val="20"/>
                <w:szCs w:val="20"/>
                <w:lang w:val="sk-SK"/>
              </w:rPr>
              <w:t xml:space="preserve">Na konci tohto modulu si študenti rozvinú nasledujúce kompetencie v súlade s úrovňou 6 </w:t>
            </w:r>
            <w:r w:rsidR="00682350">
              <w:rPr>
                <w:sz w:val="20"/>
                <w:szCs w:val="20"/>
                <w:lang w:val="sk-SK"/>
              </w:rPr>
              <w:t>EQF</w:t>
            </w:r>
            <w:r w:rsidRPr="00682350">
              <w:rPr>
                <w:sz w:val="20"/>
                <w:szCs w:val="20"/>
                <w:lang w:val="sk-SK"/>
              </w:rPr>
              <w:t>:</w:t>
            </w:r>
            <w:bookmarkEnd w:id="68"/>
          </w:p>
        </w:tc>
      </w:tr>
      <w:tr w:rsidR="00694C4F" w:rsidRPr="00682350" w14:paraId="4618D8C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0D21266" w14:textId="77777777" w:rsidR="00857D53" w:rsidRPr="00682350" w:rsidRDefault="00857D53" w:rsidP="002208B0">
            <w:pPr>
              <w:pStyle w:val="Normlnywebov"/>
              <w:spacing w:before="20" w:beforeAutospacing="0" w:after="20" w:afterAutospacing="0" w:line="288" w:lineRule="auto"/>
              <w:rPr>
                <w:lang w:val="sk-SK"/>
              </w:rPr>
            </w:pPr>
            <w:r w:rsidRPr="00682350">
              <w:rPr>
                <w:rStyle w:val="Vrazn"/>
                <w:lang w:val="sk-SK"/>
              </w:rPr>
              <w:t>Znalosť:</w:t>
            </w:r>
          </w:p>
        </w:tc>
      </w:tr>
      <w:tr w:rsidR="00694C4F" w:rsidRPr="00682350" w14:paraId="2719AC3B" w14:textId="77777777" w:rsidTr="00D27390">
        <w:tc>
          <w:tcPr>
            <w:tcW w:w="560" w:type="dxa"/>
            <w:tcBorders>
              <w:top w:val="single" w:sz="4" w:space="0" w:color="auto"/>
              <w:left w:val="single" w:sz="4" w:space="0" w:color="auto"/>
              <w:bottom w:val="single" w:sz="4" w:space="0" w:color="auto"/>
              <w:right w:val="single" w:sz="4" w:space="0" w:color="auto"/>
            </w:tcBorders>
          </w:tcPr>
          <w:p w14:paraId="42421327"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7BE5A178" w14:textId="77777777" w:rsidR="00857D53" w:rsidRPr="00682350" w:rsidRDefault="00857D53" w:rsidP="004256D7">
            <w:pPr>
              <w:pStyle w:val="Normlnywebov"/>
              <w:numPr>
                <w:ilvl w:val="0"/>
                <w:numId w:val="468"/>
              </w:numPr>
              <w:rPr>
                <w:sz w:val="20"/>
                <w:szCs w:val="20"/>
                <w:lang w:val="sk-SK"/>
              </w:rPr>
            </w:pPr>
            <w:r w:rsidRPr="00682350">
              <w:rPr>
                <w:sz w:val="20"/>
                <w:szCs w:val="20"/>
                <w:lang w:val="sk-SK"/>
              </w:rPr>
              <w:t>Porozumieť kľúčovým teóriám spolupráce medzi organizáciami (závislosť od zdrojov, ekonomika transakčných nákladov, teória sietí).</w:t>
            </w:r>
          </w:p>
          <w:p w14:paraId="337084C9" w14:textId="77777777" w:rsidR="00857D53" w:rsidRPr="00682350" w:rsidRDefault="00857D53" w:rsidP="004256D7">
            <w:pPr>
              <w:pStyle w:val="Normlnywebov"/>
              <w:numPr>
                <w:ilvl w:val="0"/>
                <w:numId w:val="468"/>
              </w:numPr>
              <w:rPr>
                <w:sz w:val="20"/>
                <w:szCs w:val="20"/>
                <w:lang w:val="sk-SK"/>
              </w:rPr>
            </w:pPr>
            <w:r w:rsidRPr="00682350">
              <w:rPr>
                <w:sz w:val="20"/>
                <w:szCs w:val="20"/>
                <w:lang w:val="sk-SK"/>
              </w:rPr>
              <w:t>Identifikovať faktory umožňujúce a prekážky spolupráce v partnerstvách IS.</w:t>
            </w:r>
          </w:p>
          <w:p w14:paraId="7EA2E729" w14:textId="77777777" w:rsidR="00857D53" w:rsidRPr="00682350" w:rsidRDefault="00857D53" w:rsidP="004256D7">
            <w:pPr>
              <w:pStyle w:val="Normlnywebov"/>
              <w:numPr>
                <w:ilvl w:val="0"/>
                <w:numId w:val="468"/>
              </w:numPr>
              <w:rPr>
                <w:sz w:val="20"/>
                <w:szCs w:val="20"/>
                <w:lang w:val="sk-SK"/>
              </w:rPr>
            </w:pPr>
            <w:r w:rsidRPr="00682350">
              <w:rPr>
                <w:sz w:val="20"/>
                <w:szCs w:val="20"/>
                <w:lang w:val="sk-SK"/>
              </w:rPr>
              <w:t>Rozpoznať motiváciu zainteresovaných strán a inštitucionálne tlaky.</w:t>
            </w:r>
          </w:p>
          <w:p w14:paraId="4A8B0F6C" w14:textId="3F903DF7" w:rsidR="00857D53" w:rsidRPr="00682350" w:rsidRDefault="00857D53" w:rsidP="004256D7">
            <w:pPr>
              <w:pStyle w:val="Normlnywebov"/>
              <w:numPr>
                <w:ilvl w:val="0"/>
                <w:numId w:val="468"/>
              </w:numPr>
              <w:rPr>
                <w:sz w:val="20"/>
                <w:szCs w:val="20"/>
                <w:lang w:val="sk-SK"/>
              </w:rPr>
            </w:pPr>
            <w:r w:rsidRPr="00682350">
              <w:rPr>
                <w:sz w:val="20"/>
                <w:szCs w:val="20"/>
                <w:lang w:val="sk-SK"/>
              </w:rPr>
              <w:t>Pochop</w:t>
            </w:r>
            <w:r w:rsidR="00547189">
              <w:rPr>
                <w:sz w:val="20"/>
                <w:szCs w:val="20"/>
                <w:lang w:val="sk-SK"/>
              </w:rPr>
              <w:t>iť</w:t>
            </w:r>
            <w:r w:rsidRPr="00682350">
              <w:rPr>
                <w:sz w:val="20"/>
                <w:szCs w:val="20"/>
                <w:lang w:val="sk-SK"/>
              </w:rPr>
              <w:t xml:space="preserve"> modely riadenia, mechanizmy budovania dôvery a procesy zapojenia.</w:t>
            </w:r>
          </w:p>
          <w:p w14:paraId="53DB8211" w14:textId="51952DFD" w:rsidR="00857D53" w:rsidRPr="00682350" w:rsidRDefault="00857D53" w:rsidP="004256D7">
            <w:pPr>
              <w:pStyle w:val="Normlnywebov"/>
              <w:numPr>
                <w:ilvl w:val="0"/>
                <w:numId w:val="468"/>
              </w:numPr>
              <w:spacing w:before="20" w:beforeAutospacing="0" w:after="20" w:afterAutospacing="0"/>
              <w:rPr>
                <w:sz w:val="20"/>
                <w:szCs w:val="20"/>
                <w:lang w:val="sk-SK"/>
              </w:rPr>
            </w:pPr>
            <w:r w:rsidRPr="00682350">
              <w:rPr>
                <w:sz w:val="20"/>
                <w:szCs w:val="20"/>
                <w:lang w:val="sk-SK"/>
              </w:rPr>
              <w:t>Rozliš</w:t>
            </w:r>
            <w:r w:rsidR="00547189">
              <w:rPr>
                <w:sz w:val="20"/>
                <w:szCs w:val="20"/>
                <w:lang w:val="sk-SK"/>
              </w:rPr>
              <w:t>ovať</w:t>
            </w:r>
            <w:r w:rsidRPr="00682350">
              <w:rPr>
                <w:sz w:val="20"/>
                <w:szCs w:val="20"/>
                <w:lang w:val="sk-SK"/>
              </w:rPr>
              <w:t xml:space="preserve"> medzi zdrojmi odporu voči zmenám a typmi organizačných konfliktov.</w:t>
            </w:r>
          </w:p>
        </w:tc>
      </w:tr>
      <w:tr w:rsidR="00694C4F" w:rsidRPr="00682350" w14:paraId="21E79032"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EF1160C" w14:textId="77777777" w:rsidR="00857D53" w:rsidRPr="00682350" w:rsidRDefault="00857D53" w:rsidP="002208B0">
            <w:pPr>
              <w:pStyle w:val="Normlnywebov"/>
              <w:spacing w:before="20" w:beforeAutospacing="0" w:after="20" w:afterAutospacing="0" w:line="288" w:lineRule="auto"/>
              <w:rPr>
                <w:lang w:val="sk-SK"/>
              </w:rPr>
            </w:pPr>
            <w:r w:rsidRPr="00682350">
              <w:rPr>
                <w:rStyle w:val="Vrazn"/>
                <w:lang w:val="sk-SK"/>
              </w:rPr>
              <w:t>Zručnosti:</w:t>
            </w:r>
          </w:p>
        </w:tc>
      </w:tr>
      <w:tr w:rsidR="00694C4F" w:rsidRPr="00682350" w14:paraId="3150F845" w14:textId="77777777" w:rsidTr="00D27390">
        <w:tc>
          <w:tcPr>
            <w:tcW w:w="560" w:type="dxa"/>
            <w:tcBorders>
              <w:top w:val="single" w:sz="4" w:space="0" w:color="auto"/>
              <w:left w:val="single" w:sz="4" w:space="0" w:color="auto"/>
              <w:bottom w:val="single" w:sz="4" w:space="0" w:color="auto"/>
              <w:right w:val="single" w:sz="4" w:space="0" w:color="auto"/>
            </w:tcBorders>
          </w:tcPr>
          <w:p w14:paraId="4B938CBB"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768AAF1B" w14:textId="77777777" w:rsidR="00857D53" w:rsidRPr="004256D7" w:rsidRDefault="00857D53" w:rsidP="004256D7">
            <w:pPr>
              <w:pStyle w:val="Odsekzoznamu"/>
              <w:numPr>
                <w:ilvl w:val="0"/>
                <w:numId w:val="469"/>
              </w:numPr>
              <w:rPr>
                <w:sz w:val="20"/>
                <w:szCs w:val="20"/>
                <w:lang w:val="sk-SK"/>
              </w:rPr>
            </w:pPr>
            <w:bookmarkStart w:id="69" w:name="_Toc204897661"/>
            <w:r w:rsidRPr="004256D7">
              <w:rPr>
                <w:sz w:val="20"/>
                <w:szCs w:val="20"/>
                <w:lang w:val="sk-SK"/>
              </w:rPr>
              <w:t>Mapujte a analyzujte ekosystémy zainteresovaných strán.</w:t>
            </w:r>
            <w:bookmarkEnd w:id="69"/>
          </w:p>
          <w:p w14:paraId="416CA275" w14:textId="77777777" w:rsidR="00857D53" w:rsidRPr="004256D7" w:rsidRDefault="00857D53" w:rsidP="004256D7">
            <w:pPr>
              <w:pStyle w:val="Odsekzoznamu"/>
              <w:numPr>
                <w:ilvl w:val="0"/>
                <w:numId w:val="469"/>
              </w:numPr>
              <w:rPr>
                <w:sz w:val="20"/>
                <w:szCs w:val="20"/>
                <w:lang w:val="sk-SK"/>
              </w:rPr>
            </w:pPr>
            <w:bookmarkStart w:id="70" w:name="_Toc204897662"/>
            <w:r w:rsidRPr="004256D7">
              <w:rPr>
                <w:sz w:val="20"/>
                <w:szCs w:val="20"/>
                <w:lang w:val="sk-SK"/>
              </w:rPr>
              <w:t>Navrhnúť stratégie zapojenia zainteresovaných strán a rámce riadenia.</w:t>
            </w:r>
            <w:bookmarkEnd w:id="70"/>
          </w:p>
          <w:p w14:paraId="7FA141E2" w14:textId="77777777" w:rsidR="00857D53" w:rsidRPr="004256D7" w:rsidRDefault="00857D53" w:rsidP="004256D7">
            <w:pPr>
              <w:pStyle w:val="Odsekzoznamu"/>
              <w:numPr>
                <w:ilvl w:val="0"/>
                <w:numId w:val="469"/>
              </w:numPr>
              <w:rPr>
                <w:sz w:val="20"/>
                <w:szCs w:val="20"/>
                <w:lang w:val="sk-SK"/>
              </w:rPr>
            </w:pPr>
            <w:bookmarkStart w:id="71" w:name="_Toc204897663"/>
            <w:r w:rsidRPr="004256D7">
              <w:rPr>
                <w:sz w:val="20"/>
                <w:szCs w:val="20"/>
                <w:lang w:val="sk-SK"/>
              </w:rPr>
              <w:t>Používajte jasnú a presvedčivú komunikáciu na prezentáciu nápadov a návrhov.</w:t>
            </w:r>
            <w:bookmarkEnd w:id="71"/>
          </w:p>
          <w:p w14:paraId="68698411" w14:textId="77777777" w:rsidR="00857D53" w:rsidRPr="004256D7" w:rsidRDefault="00857D53" w:rsidP="004256D7">
            <w:pPr>
              <w:pStyle w:val="Odsekzoznamu"/>
              <w:numPr>
                <w:ilvl w:val="0"/>
                <w:numId w:val="469"/>
              </w:numPr>
              <w:rPr>
                <w:sz w:val="20"/>
                <w:szCs w:val="20"/>
                <w:lang w:val="sk-SK"/>
              </w:rPr>
            </w:pPr>
            <w:bookmarkStart w:id="72" w:name="_Toc204897664"/>
            <w:r w:rsidRPr="004256D7">
              <w:rPr>
                <w:sz w:val="20"/>
                <w:szCs w:val="20"/>
                <w:lang w:val="sk-SK"/>
              </w:rPr>
              <w:t>Uplatňujte taktiku vyjednávania a uľahčujte budovanie konsenzu.</w:t>
            </w:r>
            <w:bookmarkEnd w:id="72"/>
          </w:p>
          <w:p w14:paraId="32FC81E1" w14:textId="77777777" w:rsidR="00857D53" w:rsidRPr="004256D7" w:rsidRDefault="00857D53" w:rsidP="004256D7">
            <w:pPr>
              <w:pStyle w:val="Odsekzoznamu"/>
              <w:numPr>
                <w:ilvl w:val="0"/>
                <w:numId w:val="469"/>
              </w:numPr>
              <w:rPr>
                <w:sz w:val="20"/>
                <w:szCs w:val="20"/>
                <w:lang w:val="sk-SK"/>
              </w:rPr>
            </w:pPr>
            <w:bookmarkStart w:id="73" w:name="_Toc204897665"/>
            <w:r w:rsidRPr="004256D7">
              <w:rPr>
                <w:sz w:val="20"/>
                <w:szCs w:val="20"/>
                <w:lang w:val="sk-SK"/>
              </w:rPr>
              <w:t>Efektívne odpovedajte na zložité otázky a kritickú spätnú väzbu.</w:t>
            </w:r>
            <w:bookmarkEnd w:id="73"/>
          </w:p>
          <w:p w14:paraId="1C0F5853" w14:textId="21D463E4" w:rsidR="00857D53" w:rsidRPr="004256D7" w:rsidRDefault="00857D53" w:rsidP="004256D7">
            <w:pPr>
              <w:pStyle w:val="Odsekzoznamu"/>
              <w:numPr>
                <w:ilvl w:val="0"/>
                <w:numId w:val="469"/>
              </w:numPr>
              <w:rPr>
                <w:sz w:val="20"/>
                <w:szCs w:val="20"/>
                <w:lang w:val="sk-SK"/>
              </w:rPr>
            </w:pPr>
            <w:bookmarkStart w:id="74" w:name="_Toc204897666"/>
            <w:r w:rsidRPr="004256D7">
              <w:rPr>
                <w:bCs/>
                <w:sz w:val="20"/>
                <w:szCs w:val="20"/>
                <w:lang w:val="sk-SK"/>
              </w:rPr>
              <w:t>Riešte medziľudské a</w:t>
            </w:r>
            <w:r w:rsidR="00682350" w:rsidRPr="004256D7">
              <w:rPr>
                <w:bCs/>
                <w:sz w:val="20"/>
                <w:szCs w:val="20"/>
                <w:lang w:val="sk-SK"/>
              </w:rPr>
              <w:t> </w:t>
            </w:r>
            <w:r w:rsidRPr="004256D7">
              <w:rPr>
                <w:bCs/>
                <w:sz w:val="20"/>
                <w:szCs w:val="20"/>
                <w:lang w:val="sk-SK"/>
              </w:rPr>
              <w:t>medzi</w:t>
            </w:r>
            <w:r w:rsidR="00682350" w:rsidRPr="004256D7">
              <w:rPr>
                <w:bCs/>
                <w:sz w:val="20"/>
                <w:szCs w:val="20"/>
                <w:lang w:val="sk-SK"/>
              </w:rPr>
              <w:t>-</w:t>
            </w:r>
            <w:r w:rsidRPr="004256D7">
              <w:rPr>
                <w:bCs/>
                <w:sz w:val="20"/>
                <w:szCs w:val="20"/>
                <w:lang w:val="sk-SK"/>
              </w:rPr>
              <w:t>organizačné konflikty</w:t>
            </w:r>
            <w:r w:rsidRPr="004256D7">
              <w:rPr>
                <w:sz w:val="20"/>
                <w:szCs w:val="20"/>
                <w:lang w:val="sk-SK"/>
              </w:rPr>
              <w:t xml:space="preserve"> pomocou štruktúrovaných prístupov.</w:t>
            </w:r>
            <w:bookmarkEnd w:id="74"/>
          </w:p>
          <w:p w14:paraId="13BC3BDA" w14:textId="77777777" w:rsidR="00857D53" w:rsidRPr="004256D7" w:rsidRDefault="00857D53" w:rsidP="004256D7">
            <w:pPr>
              <w:pStyle w:val="Odsekzoznamu"/>
              <w:numPr>
                <w:ilvl w:val="0"/>
                <w:numId w:val="469"/>
              </w:numPr>
              <w:rPr>
                <w:sz w:val="20"/>
                <w:szCs w:val="20"/>
                <w:lang w:val="sk-SK"/>
              </w:rPr>
            </w:pPr>
            <w:bookmarkStart w:id="75" w:name="_Toc204897667"/>
            <w:r w:rsidRPr="004256D7">
              <w:rPr>
                <w:bCs/>
                <w:sz w:val="20"/>
                <w:szCs w:val="20"/>
                <w:lang w:val="sk-SK"/>
              </w:rPr>
              <w:t>Identifikujte, predvídajte a zvládajte odpor voči zmenám</w:t>
            </w:r>
            <w:r w:rsidRPr="004256D7">
              <w:rPr>
                <w:sz w:val="20"/>
                <w:szCs w:val="20"/>
                <w:lang w:val="sk-SK"/>
              </w:rPr>
              <w:t xml:space="preserve"> prostredníctvom empatie a dôkazov.</w:t>
            </w:r>
            <w:bookmarkEnd w:id="75"/>
          </w:p>
          <w:p w14:paraId="3750C98D" w14:textId="77777777" w:rsidR="00857D53" w:rsidRPr="004256D7" w:rsidRDefault="00857D53" w:rsidP="004256D7">
            <w:pPr>
              <w:pStyle w:val="Odsekzoznamu"/>
              <w:numPr>
                <w:ilvl w:val="0"/>
                <w:numId w:val="469"/>
              </w:numPr>
              <w:rPr>
                <w:sz w:val="20"/>
                <w:szCs w:val="20"/>
                <w:lang w:val="sk-SK"/>
              </w:rPr>
            </w:pPr>
            <w:bookmarkStart w:id="76" w:name="_Toc204897668"/>
            <w:r w:rsidRPr="004256D7">
              <w:rPr>
                <w:sz w:val="20"/>
                <w:szCs w:val="20"/>
                <w:lang w:val="sk-SK"/>
              </w:rPr>
              <w:t>Uľahčiť workshopy o spoločnej tvorbe medzi rôznymi zainteresovanými stranami.</w:t>
            </w:r>
            <w:bookmarkEnd w:id="76"/>
          </w:p>
        </w:tc>
      </w:tr>
      <w:tr w:rsidR="00694C4F" w:rsidRPr="00682350" w14:paraId="0AFE26D4"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ACE64CE" w14:textId="77777777" w:rsidR="00857D53" w:rsidRPr="00682350" w:rsidRDefault="00857D53" w:rsidP="002208B0">
            <w:pPr>
              <w:pStyle w:val="Normlnywebov"/>
              <w:spacing w:before="20" w:beforeAutospacing="0" w:after="20" w:afterAutospacing="0" w:line="288" w:lineRule="auto"/>
              <w:rPr>
                <w:b/>
                <w:lang w:val="sk-SK"/>
              </w:rPr>
            </w:pPr>
            <w:r w:rsidRPr="00682350">
              <w:rPr>
                <w:rStyle w:val="Vrazn"/>
                <w:lang w:val="sk-SK"/>
              </w:rPr>
              <w:t>Kompetencie:</w:t>
            </w:r>
          </w:p>
        </w:tc>
      </w:tr>
      <w:tr w:rsidR="00694C4F" w:rsidRPr="00682350" w14:paraId="31180DFD" w14:textId="77777777" w:rsidTr="00760D48">
        <w:trPr>
          <w:trHeight w:val="3130"/>
        </w:trPr>
        <w:tc>
          <w:tcPr>
            <w:tcW w:w="560" w:type="dxa"/>
            <w:tcBorders>
              <w:top w:val="single" w:sz="4" w:space="0" w:color="auto"/>
              <w:left w:val="single" w:sz="4" w:space="0" w:color="auto"/>
              <w:bottom w:val="single" w:sz="4" w:space="0" w:color="auto"/>
              <w:right w:val="single" w:sz="4" w:space="0" w:color="auto"/>
            </w:tcBorders>
          </w:tcPr>
          <w:p w14:paraId="53244D62"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32B9958C"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Viesť partnerstvá v oblasti priemyselnej symbiózy (IS) s viacerými aktérmi prostredníctvom efektívnej spolupráce.</w:t>
            </w:r>
          </w:p>
          <w:p w14:paraId="14AAF9BF" w14:textId="00AB4A5F"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Podporovať transparentnosť, dôveryhodnosť a etické normy v</w:t>
            </w:r>
            <w:r w:rsidR="00682350">
              <w:rPr>
                <w:sz w:val="20"/>
                <w:szCs w:val="20"/>
                <w:lang w:val="sk-SK"/>
              </w:rPr>
              <w:t> </w:t>
            </w:r>
            <w:r w:rsidRPr="00682350">
              <w:rPr>
                <w:sz w:val="20"/>
                <w:szCs w:val="20"/>
                <w:lang w:val="sk-SK"/>
              </w:rPr>
              <w:t>medzi</w:t>
            </w:r>
            <w:r w:rsidR="00682350">
              <w:rPr>
                <w:sz w:val="20"/>
                <w:szCs w:val="20"/>
                <w:lang w:val="sk-SK"/>
              </w:rPr>
              <w:t>-</w:t>
            </w:r>
            <w:r w:rsidRPr="00682350">
              <w:rPr>
                <w:sz w:val="20"/>
                <w:szCs w:val="20"/>
                <w:lang w:val="sk-SK"/>
              </w:rPr>
              <w:t>sektorovej spolupráci.</w:t>
            </w:r>
          </w:p>
          <w:p w14:paraId="7E3BDEB6"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Budujte dôveru a získajte podporu zainteresovaných strán aj v prostredí náchylnom na konflikty alebo neistom.</w:t>
            </w:r>
          </w:p>
          <w:p w14:paraId="59DBF383"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Prispôsobiť stratégie komunikácie a presviedčania rôznym organizačným kultúram a dynamike moci.</w:t>
            </w:r>
          </w:p>
          <w:p w14:paraId="6619CB1E" w14:textId="77777777" w:rsidR="00857D53" w:rsidRPr="00682350" w:rsidRDefault="00857D53" w:rsidP="00857D53">
            <w:pPr>
              <w:pStyle w:val="Normlnywebov"/>
              <w:numPr>
                <w:ilvl w:val="0"/>
                <w:numId w:val="313"/>
              </w:numPr>
              <w:spacing w:before="20" w:beforeAutospacing="0" w:after="20" w:afterAutospacing="0"/>
              <w:ind w:left="323" w:hanging="357"/>
              <w:rPr>
                <w:b/>
                <w:sz w:val="20"/>
                <w:szCs w:val="20"/>
                <w:lang w:val="sk-SK"/>
              </w:rPr>
            </w:pPr>
            <w:r w:rsidRPr="00682350">
              <w:rPr>
                <w:sz w:val="20"/>
                <w:szCs w:val="20"/>
                <w:lang w:val="sk-SK"/>
              </w:rPr>
              <w:t xml:space="preserve">pôsobiť ako mediátor a sprostredkovateľ v situáciách </w:t>
            </w:r>
            <w:r w:rsidRPr="00682350">
              <w:rPr>
                <w:rStyle w:val="Vrazn"/>
                <w:sz w:val="20"/>
                <w:szCs w:val="20"/>
                <w:lang w:val="sk-SK"/>
              </w:rPr>
              <w:t>medziľudských konfliktov alebo konfliktov medzi organizáciami</w:t>
            </w:r>
            <w:r w:rsidRPr="00682350">
              <w:rPr>
                <w:b/>
                <w:sz w:val="20"/>
                <w:szCs w:val="20"/>
                <w:lang w:val="sk-SK"/>
              </w:rPr>
              <w:t>.</w:t>
            </w:r>
          </w:p>
          <w:p w14:paraId="069238A3"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rStyle w:val="Vrazn"/>
                <w:sz w:val="20"/>
                <w:szCs w:val="20"/>
                <w:lang w:val="sk-SK"/>
              </w:rPr>
              <w:t>Rozpoznať prvé príznaky odporu voči zmenám</w:t>
            </w:r>
            <w:r w:rsidRPr="00682350">
              <w:rPr>
                <w:sz w:val="20"/>
                <w:szCs w:val="20"/>
                <w:lang w:val="sk-SK"/>
              </w:rPr>
              <w:t xml:space="preserve"> a použiť cielené intervencie na ich riešenie.</w:t>
            </w:r>
          </w:p>
          <w:p w14:paraId="3293668F"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Prezentujte myšlienky jasne a presvedčivo, odpovedajte na ťažké otázky pod tlakom a budujte empatiu.</w:t>
            </w:r>
          </w:p>
          <w:p w14:paraId="5BD24F45"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Vyjednávajte o spoločných cieľoch a zosúlaďte rôzne záujmy zainteresovaných strán s cieľmi obehového hospodárstva.</w:t>
            </w:r>
          </w:p>
          <w:p w14:paraId="2E37E34F" w14:textId="77777777" w:rsidR="00857D53" w:rsidRPr="00682350" w:rsidRDefault="00857D53" w:rsidP="00857D53">
            <w:pPr>
              <w:pStyle w:val="Normlnywebov"/>
              <w:numPr>
                <w:ilvl w:val="0"/>
                <w:numId w:val="313"/>
              </w:numPr>
              <w:spacing w:before="20" w:beforeAutospacing="0" w:after="20" w:afterAutospacing="0"/>
              <w:ind w:left="323" w:hanging="357"/>
              <w:rPr>
                <w:sz w:val="20"/>
                <w:szCs w:val="20"/>
                <w:lang w:val="sk-SK"/>
              </w:rPr>
            </w:pPr>
            <w:r w:rsidRPr="00682350">
              <w:rPr>
                <w:sz w:val="20"/>
                <w:szCs w:val="20"/>
                <w:lang w:val="sk-SK"/>
              </w:rPr>
              <w:t>Podporovať atmosféru spolupráce vytváraním vzájomného porozumenia a dôvery naprieč sektormi</w:t>
            </w:r>
          </w:p>
        </w:tc>
      </w:tr>
      <w:tr w:rsidR="00694C4F" w:rsidRPr="00682350" w14:paraId="05276D8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2DD76E9" w14:textId="77777777" w:rsidR="00857D53" w:rsidRPr="00682350" w:rsidRDefault="00857D53" w:rsidP="002208B0">
            <w:pPr>
              <w:pStyle w:val="Nadpis3"/>
              <w:spacing w:before="20" w:after="20" w:line="288" w:lineRule="auto"/>
              <w:rPr>
                <w:rFonts w:cs="Times New Roman"/>
                <w:sz w:val="20"/>
                <w:szCs w:val="20"/>
                <w:lang w:val="sk-SK"/>
              </w:rPr>
            </w:pPr>
          </w:p>
        </w:tc>
      </w:tr>
      <w:tr w:rsidR="00694C4F" w:rsidRPr="00682350" w14:paraId="3EF6528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7747225" w14:textId="77777777" w:rsidR="00760D48" w:rsidRDefault="00760D48" w:rsidP="00D07E37">
            <w:pPr>
              <w:rPr>
                <w:b/>
                <w:bCs/>
                <w:lang w:val="sk-SK"/>
              </w:rPr>
            </w:pPr>
            <w:bookmarkStart w:id="77" w:name="_Toc204897669"/>
          </w:p>
          <w:p w14:paraId="54A0FC27" w14:textId="4FEECE7D" w:rsidR="00857D53" w:rsidRPr="00D07E37" w:rsidRDefault="00857D53" w:rsidP="00D07E37">
            <w:pPr>
              <w:rPr>
                <w:b/>
                <w:bCs/>
                <w:lang w:val="sk-SK"/>
              </w:rPr>
            </w:pPr>
            <w:r w:rsidRPr="00D07E37">
              <w:rPr>
                <w:b/>
                <w:bCs/>
                <w:lang w:val="sk-SK"/>
              </w:rPr>
              <w:lastRenderedPageBreak/>
              <w:t>Týždenné témy a aktivity</w:t>
            </w:r>
            <w:bookmarkEnd w:id="77"/>
          </w:p>
        </w:tc>
      </w:tr>
      <w:tr w:rsidR="00694C4F" w:rsidRPr="00682350" w14:paraId="5623581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AC8E4F4"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lastRenderedPageBreak/>
              <w:t>Týždeň</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8042B4C"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Téma</w:t>
            </w:r>
          </w:p>
        </w:tc>
        <w:tc>
          <w:tcPr>
            <w:tcW w:w="1841" w:type="dxa"/>
            <w:tcBorders>
              <w:top w:val="single" w:sz="4" w:space="0" w:color="auto"/>
              <w:left w:val="single" w:sz="4" w:space="0" w:color="auto"/>
              <w:bottom w:val="single" w:sz="4" w:space="0" w:color="auto"/>
              <w:right w:val="single" w:sz="4" w:space="0" w:color="auto"/>
            </w:tcBorders>
            <w:vAlign w:val="center"/>
          </w:tcPr>
          <w:p w14:paraId="32FDE777"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Činnosti</w:t>
            </w:r>
          </w:p>
        </w:tc>
        <w:tc>
          <w:tcPr>
            <w:tcW w:w="3262" w:type="dxa"/>
            <w:tcBorders>
              <w:top w:val="single" w:sz="4" w:space="0" w:color="auto"/>
              <w:left w:val="single" w:sz="4" w:space="0" w:color="auto"/>
              <w:bottom w:val="single" w:sz="4" w:space="0" w:color="auto"/>
              <w:right w:val="single" w:sz="4" w:space="0" w:color="auto"/>
            </w:tcBorders>
            <w:vAlign w:val="center"/>
          </w:tcPr>
          <w:p w14:paraId="51A58670"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Výsledky vzdelávania</w:t>
            </w:r>
          </w:p>
        </w:tc>
      </w:tr>
      <w:tr w:rsidR="00694C4F" w:rsidRPr="00682350" w14:paraId="1E4B0B8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4F76FA8" w14:textId="2745FFEF"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438338D4" w14:textId="20315210"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Úvod do medzi</w:t>
            </w:r>
            <w:r w:rsidR="00682350">
              <w:rPr>
                <w:rFonts w:cs="Times New Roman"/>
                <w:sz w:val="20"/>
                <w:szCs w:val="20"/>
                <w:lang w:val="sk-SK"/>
              </w:rPr>
              <w:t>-</w:t>
            </w:r>
            <w:r w:rsidRPr="00682350">
              <w:rPr>
                <w:rFonts w:cs="Times New Roman"/>
                <w:sz w:val="20"/>
                <w:szCs w:val="20"/>
                <w:lang w:val="sk-SK"/>
              </w:rPr>
              <w:t>organizačnej teórie</w:t>
            </w:r>
          </w:p>
        </w:tc>
        <w:tc>
          <w:tcPr>
            <w:tcW w:w="1841" w:type="dxa"/>
            <w:tcBorders>
              <w:top w:val="single" w:sz="4" w:space="0" w:color="auto"/>
              <w:left w:val="single" w:sz="4" w:space="0" w:color="auto"/>
              <w:bottom w:val="single" w:sz="4" w:space="0" w:color="auto"/>
              <w:right w:val="single" w:sz="4" w:space="0" w:color="auto"/>
            </w:tcBorders>
            <w:vAlign w:val="center"/>
          </w:tcPr>
          <w:p w14:paraId="1C27EAB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Prednáška + diskusia</w:t>
            </w:r>
          </w:p>
        </w:tc>
        <w:tc>
          <w:tcPr>
            <w:tcW w:w="3262" w:type="dxa"/>
            <w:tcBorders>
              <w:top w:val="single" w:sz="4" w:space="0" w:color="auto"/>
              <w:left w:val="single" w:sz="4" w:space="0" w:color="auto"/>
              <w:bottom w:val="single" w:sz="4" w:space="0" w:color="auto"/>
              <w:right w:val="single" w:sz="4" w:space="0" w:color="auto"/>
            </w:tcBorders>
            <w:vAlign w:val="center"/>
          </w:tcPr>
          <w:p w14:paraId="4264562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Pochopenie základov spolupráce</w:t>
            </w:r>
          </w:p>
        </w:tc>
      </w:tr>
      <w:tr w:rsidR="00694C4F" w:rsidRPr="00682350" w14:paraId="7EF994D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0066508" w14:textId="32ED9BE8"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05EAAB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Hnacie sily a prekážky spolupráce</w:t>
            </w:r>
          </w:p>
        </w:tc>
        <w:tc>
          <w:tcPr>
            <w:tcW w:w="1841" w:type="dxa"/>
            <w:tcBorders>
              <w:top w:val="single" w:sz="4" w:space="0" w:color="auto"/>
              <w:left w:val="single" w:sz="4" w:space="0" w:color="auto"/>
              <w:bottom w:val="single" w:sz="4" w:space="0" w:color="auto"/>
              <w:right w:val="single" w:sz="4" w:space="0" w:color="auto"/>
            </w:tcBorders>
            <w:vAlign w:val="center"/>
          </w:tcPr>
          <w:p w14:paraId="5AC7FAE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Analýza prípadu</w:t>
            </w:r>
          </w:p>
        </w:tc>
        <w:tc>
          <w:tcPr>
            <w:tcW w:w="3262" w:type="dxa"/>
            <w:tcBorders>
              <w:top w:val="single" w:sz="4" w:space="0" w:color="auto"/>
              <w:left w:val="single" w:sz="4" w:space="0" w:color="auto"/>
              <w:bottom w:val="single" w:sz="4" w:space="0" w:color="auto"/>
              <w:right w:val="single" w:sz="4" w:space="0" w:color="auto"/>
            </w:tcBorders>
            <w:vAlign w:val="center"/>
          </w:tcPr>
          <w:p w14:paraId="44F17A9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Identifikovať faktory umožňujúce a prekážky vzťahov s IS.</w:t>
            </w:r>
          </w:p>
        </w:tc>
      </w:tr>
      <w:tr w:rsidR="00694C4F" w:rsidRPr="00682350" w14:paraId="5940911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7CF60E8" w14:textId="5476A034"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9C580A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Analýza a mapovanie zainteresovaných strán</w:t>
            </w:r>
          </w:p>
        </w:tc>
        <w:tc>
          <w:tcPr>
            <w:tcW w:w="1841" w:type="dxa"/>
            <w:tcBorders>
              <w:top w:val="single" w:sz="4" w:space="0" w:color="auto"/>
              <w:left w:val="single" w:sz="4" w:space="0" w:color="auto"/>
              <w:bottom w:val="single" w:sz="4" w:space="0" w:color="auto"/>
              <w:right w:val="single" w:sz="4" w:space="0" w:color="auto"/>
            </w:tcBorders>
            <w:vAlign w:val="center"/>
          </w:tcPr>
          <w:p w14:paraId="28E5F88A" w14:textId="1FEAAC1D" w:rsidR="00857D53" w:rsidRPr="00682350" w:rsidRDefault="00857D53" w:rsidP="002208B0">
            <w:pPr>
              <w:spacing w:before="20" w:after="20"/>
              <w:rPr>
                <w:rFonts w:cs="Times New Roman"/>
                <w:sz w:val="20"/>
                <w:szCs w:val="20"/>
                <w:lang w:val="sk-SK"/>
              </w:rPr>
            </w:pPr>
            <w:proofErr w:type="spellStart"/>
            <w:r w:rsidRPr="00682350">
              <w:rPr>
                <w:rFonts w:cs="Times New Roman"/>
                <w:sz w:val="20"/>
                <w:szCs w:val="20"/>
                <w:lang w:val="sk-SK"/>
              </w:rPr>
              <w:t>Lab</w:t>
            </w:r>
            <w:proofErr w:type="spellEnd"/>
            <w:r w:rsidRPr="00682350">
              <w:rPr>
                <w:rFonts w:cs="Times New Roman"/>
                <w:sz w:val="20"/>
                <w:szCs w:val="20"/>
                <w:lang w:val="sk-SK"/>
              </w:rPr>
              <w:t xml:space="preserve"> (</w:t>
            </w:r>
            <w:proofErr w:type="spellStart"/>
            <w:r w:rsidRPr="00682350">
              <w:rPr>
                <w:rFonts w:cs="Times New Roman"/>
                <w:sz w:val="20"/>
                <w:szCs w:val="20"/>
                <w:lang w:val="sk-SK"/>
              </w:rPr>
              <w:t>PowerMap</w:t>
            </w:r>
            <w:proofErr w:type="spellEnd"/>
            <w:r w:rsidRPr="00682350">
              <w:rPr>
                <w:rFonts w:cs="Times New Roman"/>
                <w:sz w:val="20"/>
                <w:szCs w:val="20"/>
                <w:lang w:val="sk-SK"/>
              </w:rPr>
              <w:t>* /QGIS**)</w:t>
            </w:r>
          </w:p>
        </w:tc>
        <w:tc>
          <w:tcPr>
            <w:tcW w:w="3262" w:type="dxa"/>
            <w:tcBorders>
              <w:top w:val="single" w:sz="4" w:space="0" w:color="auto"/>
              <w:left w:val="single" w:sz="4" w:space="0" w:color="auto"/>
              <w:bottom w:val="single" w:sz="4" w:space="0" w:color="auto"/>
              <w:right w:val="single" w:sz="4" w:space="0" w:color="auto"/>
            </w:tcBorders>
            <w:vAlign w:val="center"/>
          </w:tcPr>
          <w:p w14:paraId="197C868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Mapovanie ekosystémov zainteresovaných strán</w:t>
            </w:r>
          </w:p>
        </w:tc>
      </w:tr>
      <w:tr w:rsidR="00694C4F" w:rsidRPr="00682350" w14:paraId="7BC6C30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D0B598E" w14:textId="3B8F0865"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4.</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7775E8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Modely riadenia partnerstiev</w:t>
            </w:r>
          </w:p>
        </w:tc>
        <w:tc>
          <w:tcPr>
            <w:tcW w:w="1841" w:type="dxa"/>
            <w:tcBorders>
              <w:top w:val="single" w:sz="4" w:space="0" w:color="auto"/>
              <w:left w:val="single" w:sz="4" w:space="0" w:color="auto"/>
              <w:bottom w:val="single" w:sz="4" w:space="0" w:color="auto"/>
              <w:right w:val="single" w:sz="4" w:space="0" w:color="auto"/>
            </w:tcBorders>
            <w:vAlign w:val="center"/>
          </w:tcPr>
          <w:p w14:paraId="19720E8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Seminár</w:t>
            </w:r>
          </w:p>
        </w:tc>
        <w:tc>
          <w:tcPr>
            <w:tcW w:w="3262" w:type="dxa"/>
            <w:tcBorders>
              <w:top w:val="single" w:sz="4" w:space="0" w:color="auto"/>
              <w:left w:val="single" w:sz="4" w:space="0" w:color="auto"/>
              <w:bottom w:val="single" w:sz="4" w:space="0" w:color="auto"/>
              <w:right w:val="single" w:sz="4" w:space="0" w:color="auto"/>
            </w:tcBorders>
            <w:vAlign w:val="center"/>
          </w:tcPr>
          <w:p w14:paraId="47A40E5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Porovnanie koordinačných štruktúr</w:t>
            </w:r>
          </w:p>
        </w:tc>
      </w:tr>
      <w:tr w:rsidR="00694C4F" w:rsidRPr="00682350" w14:paraId="3F3ADD7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33579FB" w14:textId="2F0300E4"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5.</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59544C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Dôvera, dôveryhodnosť a reciprocita</w:t>
            </w:r>
          </w:p>
        </w:tc>
        <w:tc>
          <w:tcPr>
            <w:tcW w:w="1841" w:type="dxa"/>
            <w:tcBorders>
              <w:top w:val="single" w:sz="4" w:space="0" w:color="auto"/>
              <w:left w:val="single" w:sz="4" w:space="0" w:color="auto"/>
              <w:bottom w:val="single" w:sz="4" w:space="0" w:color="auto"/>
              <w:right w:val="single" w:sz="4" w:space="0" w:color="auto"/>
            </w:tcBorders>
            <w:vAlign w:val="center"/>
          </w:tcPr>
          <w:p w14:paraId="4A7BB79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Dielňa</w:t>
            </w:r>
          </w:p>
        </w:tc>
        <w:tc>
          <w:tcPr>
            <w:tcW w:w="3262" w:type="dxa"/>
            <w:tcBorders>
              <w:top w:val="single" w:sz="4" w:space="0" w:color="auto"/>
              <w:left w:val="single" w:sz="4" w:space="0" w:color="auto"/>
              <w:bottom w:val="single" w:sz="4" w:space="0" w:color="auto"/>
              <w:right w:val="single" w:sz="4" w:space="0" w:color="auto"/>
            </w:tcBorders>
            <w:vAlign w:val="center"/>
          </w:tcPr>
          <w:p w14:paraId="07400CE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Budovanie dlhodobej vzťahovej dôveryhodnosti</w:t>
            </w:r>
          </w:p>
        </w:tc>
      </w:tr>
      <w:tr w:rsidR="00694C4F" w:rsidRPr="00682350" w14:paraId="6E18662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04F143E" w14:textId="484DA4E5"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6.</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4C86B9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Komunikácia a vyjednávanie</w:t>
            </w:r>
          </w:p>
        </w:tc>
        <w:tc>
          <w:tcPr>
            <w:tcW w:w="1841" w:type="dxa"/>
            <w:tcBorders>
              <w:top w:val="single" w:sz="4" w:space="0" w:color="auto"/>
              <w:left w:val="single" w:sz="4" w:space="0" w:color="auto"/>
              <w:bottom w:val="single" w:sz="4" w:space="0" w:color="auto"/>
              <w:right w:val="single" w:sz="4" w:space="0" w:color="auto"/>
            </w:tcBorders>
            <w:vAlign w:val="center"/>
          </w:tcPr>
          <w:p w14:paraId="17D423E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Simulácia</w:t>
            </w:r>
          </w:p>
        </w:tc>
        <w:tc>
          <w:tcPr>
            <w:tcW w:w="3262" w:type="dxa"/>
            <w:tcBorders>
              <w:top w:val="single" w:sz="4" w:space="0" w:color="auto"/>
              <w:left w:val="single" w:sz="4" w:space="0" w:color="auto"/>
              <w:bottom w:val="single" w:sz="4" w:space="0" w:color="auto"/>
              <w:right w:val="single" w:sz="4" w:space="0" w:color="auto"/>
            </w:tcBorders>
            <w:vAlign w:val="center"/>
          </w:tcPr>
          <w:p w14:paraId="4071F03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Prezentujte nápady a efektívne presviedčajte</w:t>
            </w:r>
          </w:p>
        </w:tc>
      </w:tr>
      <w:tr w:rsidR="00694C4F" w:rsidRPr="00682350" w14:paraId="31AB18B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9131A7E" w14:textId="05E8586C"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7.</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2CEC1C3B" w14:textId="77777777" w:rsidR="00857D53" w:rsidRPr="00682350" w:rsidRDefault="00857D53" w:rsidP="002208B0">
            <w:pPr>
              <w:spacing w:before="20" w:after="20"/>
              <w:rPr>
                <w:rFonts w:cs="Times New Roman"/>
                <w:b/>
                <w:bCs/>
                <w:sz w:val="20"/>
                <w:szCs w:val="20"/>
                <w:lang w:val="sk-SK"/>
              </w:rPr>
            </w:pPr>
            <w:r w:rsidRPr="00682350">
              <w:rPr>
                <w:rStyle w:val="Vrazn"/>
                <w:rFonts w:cs="Times New Roman"/>
                <w:b w:val="0"/>
                <w:bCs w:val="0"/>
                <w:sz w:val="20"/>
                <w:szCs w:val="20"/>
                <w:lang w:val="sk-SK"/>
              </w:rPr>
              <w:t>Stratégie riešenia konfliktov</w:t>
            </w:r>
          </w:p>
        </w:tc>
        <w:tc>
          <w:tcPr>
            <w:tcW w:w="1841" w:type="dxa"/>
            <w:tcBorders>
              <w:top w:val="single" w:sz="4" w:space="0" w:color="auto"/>
              <w:left w:val="single" w:sz="4" w:space="0" w:color="auto"/>
              <w:bottom w:val="single" w:sz="4" w:space="0" w:color="auto"/>
              <w:right w:val="single" w:sz="4" w:space="0" w:color="auto"/>
            </w:tcBorders>
            <w:vAlign w:val="center"/>
          </w:tcPr>
          <w:p w14:paraId="7903CFB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Hranie rolí + riadená reflexia</w:t>
            </w:r>
          </w:p>
        </w:tc>
        <w:tc>
          <w:tcPr>
            <w:tcW w:w="3262" w:type="dxa"/>
            <w:tcBorders>
              <w:top w:val="single" w:sz="4" w:space="0" w:color="auto"/>
              <w:left w:val="single" w:sz="4" w:space="0" w:color="auto"/>
              <w:bottom w:val="single" w:sz="4" w:space="0" w:color="auto"/>
              <w:right w:val="single" w:sz="4" w:space="0" w:color="auto"/>
            </w:tcBorders>
            <w:vAlign w:val="center"/>
          </w:tcPr>
          <w:p w14:paraId="22444F8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Aplikovať techniky na riešenie sporov</w:t>
            </w:r>
          </w:p>
        </w:tc>
      </w:tr>
      <w:tr w:rsidR="00694C4F" w:rsidRPr="00682350" w14:paraId="07DAEDF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BDF6924" w14:textId="1FD577C1"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8.</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4D142F4" w14:textId="77777777" w:rsidR="00857D53" w:rsidRPr="00682350" w:rsidRDefault="00857D53" w:rsidP="002208B0">
            <w:pPr>
              <w:spacing w:before="20" w:after="20"/>
              <w:rPr>
                <w:rFonts w:cs="Times New Roman"/>
                <w:b/>
                <w:bCs/>
                <w:sz w:val="20"/>
                <w:szCs w:val="20"/>
                <w:lang w:val="sk-SK"/>
              </w:rPr>
            </w:pPr>
            <w:r w:rsidRPr="00682350">
              <w:rPr>
                <w:rStyle w:val="Vrazn"/>
                <w:rFonts w:cs="Times New Roman"/>
                <w:b w:val="0"/>
                <w:bCs w:val="0"/>
                <w:sz w:val="20"/>
                <w:szCs w:val="20"/>
                <w:lang w:val="sk-SK"/>
              </w:rPr>
              <w:t>Zvládanie odporu voči zmenám</w:t>
            </w:r>
          </w:p>
        </w:tc>
        <w:tc>
          <w:tcPr>
            <w:tcW w:w="1841" w:type="dxa"/>
            <w:tcBorders>
              <w:top w:val="single" w:sz="4" w:space="0" w:color="auto"/>
              <w:left w:val="single" w:sz="4" w:space="0" w:color="auto"/>
              <w:bottom w:val="single" w:sz="4" w:space="0" w:color="auto"/>
              <w:right w:val="single" w:sz="4" w:space="0" w:color="auto"/>
            </w:tcBorders>
            <w:vAlign w:val="center"/>
          </w:tcPr>
          <w:p w14:paraId="3B0238F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Prípadový workshop + koučing</w:t>
            </w:r>
          </w:p>
        </w:tc>
        <w:tc>
          <w:tcPr>
            <w:tcW w:w="3262" w:type="dxa"/>
            <w:tcBorders>
              <w:top w:val="single" w:sz="4" w:space="0" w:color="auto"/>
              <w:left w:val="single" w:sz="4" w:space="0" w:color="auto"/>
              <w:bottom w:val="single" w:sz="4" w:space="0" w:color="auto"/>
              <w:right w:val="single" w:sz="4" w:space="0" w:color="auto"/>
            </w:tcBorders>
            <w:vAlign w:val="center"/>
          </w:tcPr>
          <w:p w14:paraId="5F4F7F7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Proaktívne rozpoznávajte a riešite rezistenciu</w:t>
            </w:r>
          </w:p>
        </w:tc>
      </w:tr>
      <w:tr w:rsidR="00694C4F" w:rsidRPr="00682350" w14:paraId="609DC01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4E84431" w14:textId="39048356" w:rsidR="00857D53" w:rsidRPr="00682350" w:rsidRDefault="00DF7D17" w:rsidP="00DF7D17">
            <w:pPr>
              <w:spacing w:before="20" w:after="20"/>
              <w:rPr>
                <w:rFonts w:cs="Times New Roman"/>
                <w:sz w:val="20"/>
                <w:szCs w:val="20"/>
                <w:lang w:val="sk-SK"/>
              </w:rPr>
            </w:pPr>
            <w:r w:rsidRPr="00682350">
              <w:rPr>
                <w:rFonts w:cs="Times New Roman"/>
                <w:sz w:val="20"/>
                <w:szCs w:val="20"/>
                <w:lang w:val="sk-SK"/>
              </w:rPr>
              <w:t xml:space="preserve">      9.</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D8D0AB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Navrhovanie procesov zapojenia zainteresovaných strán</w:t>
            </w:r>
          </w:p>
        </w:tc>
        <w:tc>
          <w:tcPr>
            <w:tcW w:w="1841" w:type="dxa"/>
            <w:tcBorders>
              <w:top w:val="single" w:sz="4" w:space="0" w:color="auto"/>
              <w:left w:val="single" w:sz="4" w:space="0" w:color="auto"/>
              <w:bottom w:val="single" w:sz="4" w:space="0" w:color="auto"/>
              <w:right w:val="single" w:sz="4" w:space="0" w:color="auto"/>
            </w:tcBorders>
            <w:vAlign w:val="center"/>
          </w:tcPr>
          <w:p w14:paraId="76E1766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Laboratórium</w:t>
            </w:r>
          </w:p>
        </w:tc>
        <w:tc>
          <w:tcPr>
            <w:tcW w:w="3262" w:type="dxa"/>
            <w:tcBorders>
              <w:top w:val="single" w:sz="4" w:space="0" w:color="auto"/>
              <w:left w:val="single" w:sz="4" w:space="0" w:color="auto"/>
              <w:bottom w:val="single" w:sz="4" w:space="0" w:color="auto"/>
              <w:right w:val="single" w:sz="4" w:space="0" w:color="auto"/>
            </w:tcBorders>
            <w:vAlign w:val="center"/>
          </w:tcPr>
          <w:p w14:paraId="42876E4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Plánovanie workshopov o spoločnej tvorbe</w:t>
            </w:r>
          </w:p>
        </w:tc>
      </w:tr>
      <w:tr w:rsidR="00694C4F" w:rsidRPr="00682350" w14:paraId="49F9DD2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EDF9564" w14:textId="082EFBFD" w:rsidR="00857D53" w:rsidRPr="00682350" w:rsidRDefault="00DF7D17" w:rsidP="00DF7D17">
            <w:pPr>
              <w:spacing w:before="20" w:after="20"/>
              <w:rPr>
                <w:rFonts w:cs="Times New Roman"/>
                <w:sz w:val="20"/>
                <w:szCs w:val="20"/>
                <w:lang w:val="sk-SK"/>
              </w:rPr>
            </w:pPr>
            <w:r w:rsidRPr="00682350">
              <w:rPr>
                <w:rFonts w:cs="Times New Roman"/>
                <w:sz w:val="20"/>
                <w:szCs w:val="20"/>
                <w:lang w:val="sk-SK"/>
              </w:rPr>
              <w:t xml:space="preserve">     10.</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272DF0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Metriky na monitorovanie spolupráce</w:t>
            </w:r>
          </w:p>
        </w:tc>
        <w:tc>
          <w:tcPr>
            <w:tcW w:w="1841" w:type="dxa"/>
            <w:tcBorders>
              <w:top w:val="single" w:sz="4" w:space="0" w:color="auto"/>
              <w:left w:val="single" w:sz="4" w:space="0" w:color="auto"/>
              <w:bottom w:val="single" w:sz="4" w:space="0" w:color="auto"/>
              <w:right w:val="single" w:sz="4" w:space="0" w:color="auto"/>
            </w:tcBorders>
            <w:vAlign w:val="center"/>
          </w:tcPr>
          <w:p w14:paraId="0BE367F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Seminár</w:t>
            </w:r>
          </w:p>
        </w:tc>
        <w:tc>
          <w:tcPr>
            <w:tcW w:w="3262" w:type="dxa"/>
            <w:tcBorders>
              <w:top w:val="single" w:sz="4" w:space="0" w:color="auto"/>
              <w:left w:val="single" w:sz="4" w:space="0" w:color="auto"/>
              <w:bottom w:val="single" w:sz="4" w:space="0" w:color="auto"/>
              <w:right w:val="single" w:sz="4" w:space="0" w:color="auto"/>
            </w:tcBorders>
            <w:vAlign w:val="center"/>
          </w:tcPr>
          <w:p w14:paraId="2E172BD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Definovanie KPI a relačných ukazovateľov</w:t>
            </w:r>
          </w:p>
        </w:tc>
      </w:tr>
      <w:tr w:rsidR="00694C4F" w:rsidRPr="00682350" w14:paraId="430E2A8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1A59D50" w14:textId="39D84CD1"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11.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990BF2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Viacúrovňová spolupráca (regionálna/EÚ)</w:t>
            </w:r>
          </w:p>
        </w:tc>
        <w:tc>
          <w:tcPr>
            <w:tcW w:w="1841" w:type="dxa"/>
            <w:tcBorders>
              <w:top w:val="single" w:sz="4" w:space="0" w:color="auto"/>
              <w:left w:val="single" w:sz="4" w:space="0" w:color="auto"/>
              <w:bottom w:val="single" w:sz="4" w:space="0" w:color="auto"/>
              <w:right w:val="single" w:sz="4" w:space="0" w:color="auto"/>
            </w:tcBorders>
            <w:vAlign w:val="center"/>
          </w:tcPr>
          <w:p w14:paraId="61024B1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Prednáška</w:t>
            </w:r>
          </w:p>
        </w:tc>
        <w:tc>
          <w:tcPr>
            <w:tcW w:w="3262" w:type="dxa"/>
            <w:tcBorders>
              <w:top w:val="single" w:sz="4" w:space="0" w:color="auto"/>
              <w:left w:val="single" w:sz="4" w:space="0" w:color="auto"/>
              <w:bottom w:val="single" w:sz="4" w:space="0" w:color="auto"/>
              <w:right w:val="single" w:sz="4" w:space="0" w:color="auto"/>
            </w:tcBorders>
            <w:vAlign w:val="center"/>
          </w:tcPr>
          <w:p w14:paraId="3008220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Pochopenie vertikálnej koordinácie v IS</w:t>
            </w:r>
          </w:p>
        </w:tc>
      </w:tr>
      <w:tr w:rsidR="00694C4F" w:rsidRPr="00682350" w14:paraId="78CD370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181670A" w14:textId="4C4D7D9C" w:rsidR="00857D53" w:rsidRPr="00682350" w:rsidRDefault="00DF7D17" w:rsidP="00DF7D17">
            <w:pPr>
              <w:spacing w:before="20" w:after="20"/>
              <w:ind w:left="284"/>
              <w:rPr>
                <w:rFonts w:cs="Times New Roman"/>
                <w:sz w:val="20"/>
                <w:szCs w:val="20"/>
                <w:lang w:val="sk-SK"/>
              </w:rPr>
            </w:pPr>
            <w:r w:rsidRPr="00682350">
              <w:rPr>
                <w:rFonts w:cs="Times New Roman"/>
                <w:sz w:val="20"/>
                <w:szCs w:val="20"/>
                <w:lang w:val="sk-SK"/>
              </w:rPr>
              <w:t>12.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2C5AABB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Etika, inklúzia a moc v partnerstvách</w:t>
            </w:r>
          </w:p>
        </w:tc>
        <w:tc>
          <w:tcPr>
            <w:tcW w:w="1841" w:type="dxa"/>
            <w:tcBorders>
              <w:top w:val="single" w:sz="4" w:space="0" w:color="auto"/>
              <w:left w:val="single" w:sz="4" w:space="0" w:color="auto"/>
              <w:bottom w:val="single" w:sz="4" w:space="0" w:color="auto"/>
              <w:right w:val="single" w:sz="4" w:space="0" w:color="auto"/>
            </w:tcBorders>
            <w:vAlign w:val="center"/>
          </w:tcPr>
          <w:p w14:paraId="2D7B924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Diskusia + reflexia</w:t>
            </w:r>
          </w:p>
        </w:tc>
        <w:tc>
          <w:tcPr>
            <w:tcW w:w="3262" w:type="dxa"/>
            <w:tcBorders>
              <w:top w:val="single" w:sz="4" w:space="0" w:color="auto"/>
              <w:left w:val="single" w:sz="4" w:space="0" w:color="auto"/>
              <w:bottom w:val="single" w:sz="4" w:space="0" w:color="auto"/>
              <w:right w:val="single" w:sz="4" w:space="0" w:color="auto"/>
            </w:tcBorders>
            <w:vAlign w:val="center"/>
          </w:tcPr>
          <w:p w14:paraId="78A8A4F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Vyhodnoťte spravodlivosť a zastúpenie</w:t>
            </w:r>
          </w:p>
        </w:tc>
      </w:tr>
      <w:tr w:rsidR="00694C4F" w:rsidRPr="00682350" w14:paraId="750B9C3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3C5C4DD" w14:textId="79161EE1" w:rsidR="00857D53" w:rsidRPr="00682350" w:rsidRDefault="00DF7D17" w:rsidP="00A46844">
            <w:pPr>
              <w:spacing w:before="20" w:after="20"/>
              <w:ind w:left="284"/>
              <w:rPr>
                <w:rFonts w:cs="Times New Roman"/>
                <w:sz w:val="20"/>
                <w:szCs w:val="20"/>
                <w:lang w:val="sk-SK"/>
              </w:rPr>
            </w:pPr>
            <w:r w:rsidRPr="00682350">
              <w:rPr>
                <w:rFonts w:cs="Times New Roman"/>
                <w:sz w:val="20"/>
                <w:szCs w:val="20"/>
                <w:lang w:val="sk-SK"/>
              </w:rPr>
              <w:t>13.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51E35B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Skupinový projekt: navrhnúť partnerstvo s IS</w:t>
            </w:r>
          </w:p>
        </w:tc>
        <w:tc>
          <w:tcPr>
            <w:tcW w:w="1841" w:type="dxa"/>
            <w:tcBorders>
              <w:top w:val="single" w:sz="4" w:space="0" w:color="auto"/>
              <w:left w:val="single" w:sz="4" w:space="0" w:color="auto"/>
              <w:bottom w:val="single" w:sz="4" w:space="0" w:color="auto"/>
              <w:right w:val="single" w:sz="4" w:space="0" w:color="auto"/>
            </w:tcBorders>
            <w:vAlign w:val="center"/>
          </w:tcPr>
          <w:p w14:paraId="72FF88D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Skupinová práca + </w:t>
            </w:r>
            <w:proofErr w:type="spellStart"/>
            <w:r w:rsidRPr="00682350">
              <w:rPr>
                <w:rFonts w:cs="Times New Roman"/>
                <w:sz w:val="20"/>
                <w:szCs w:val="20"/>
                <w:lang w:val="sk-SK"/>
              </w:rPr>
              <w:t>mentoring</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5030A3E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Aplikujte nástroje kurzu v reálnom scenári</w:t>
            </w:r>
          </w:p>
        </w:tc>
      </w:tr>
      <w:tr w:rsidR="00694C4F" w:rsidRPr="00682350" w14:paraId="634CFDA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974F3FF" w14:textId="77777777" w:rsidR="00857D53" w:rsidRPr="00682350" w:rsidRDefault="00857D53" w:rsidP="00857D53">
            <w:pPr>
              <w:pStyle w:val="Odsekzoznamu"/>
              <w:numPr>
                <w:ilvl w:val="0"/>
                <w:numId w:val="341"/>
              </w:numPr>
              <w:spacing w:before="20" w:after="20"/>
              <w:rPr>
                <w:rFonts w:cs="Times New Roman"/>
                <w:sz w:val="20"/>
                <w:szCs w:val="20"/>
                <w:lang w:val="sk-SK"/>
              </w:rPr>
            </w:pP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6C16DF4" w14:textId="43FFBCB2"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Záverečná kontrola a </w:t>
            </w:r>
            <w:r w:rsidR="0092378B">
              <w:rPr>
                <w:rFonts w:cs="Times New Roman"/>
                <w:sz w:val="20"/>
                <w:szCs w:val="20"/>
                <w:lang w:val="sk-SK"/>
              </w:rPr>
              <w:t>skúška</w:t>
            </w:r>
          </w:p>
        </w:tc>
        <w:tc>
          <w:tcPr>
            <w:tcW w:w="1841" w:type="dxa"/>
            <w:tcBorders>
              <w:top w:val="single" w:sz="4" w:space="0" w:color="auto"/>
              <w:left w:val="single" w:sz="4" w:space="0" w:color="auto"/>
              <w:bottom w:val="single" w:sz="4" w:space="0" w:color="auto"/>
              <w:right w:val="single" w:sz="4" w:space="0" w:color="auto"/>
            </w:tcBorders>
            <w:vAlign w:val="center"/>
          </w:tcPr>
          <w:p w14:paraId="75A40E3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Otázky a odpovede, simulované ústne skúšky</w:t>
            </w:r>
          </w:p>
        </w:tc>
        <w:tc>
          <w:tcPr>
            <w:tcW w:w="3262" w:type="dxa"/>
            <w:tcBorders>
              <w:top w:val="single" w:sz="4" w:space="0" w:color="auto"/>
              <w:left w:val="single" w:sz="4" w:space="0" w:color="auto"/>
              <w:bottom w:val="single" w:sz="4" w:space="0" w:color="auto"/>
              <w:right w:val="single" w:sz="4" w:space="0" w:color="auto"/>
            </w:tcBorders>
            <w:vAlign w:val="center"/>
          </w:tcPr>
          <w:p w14:paraId="31C1650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Príprava na záverečné hodnotenie</w:t>
            </w:r>
          </w:p>
        </w:tc>
      </w:tr>
      <w:tr w:rsidR="00694C4F" w:rsidRPr="00682350" w14:paraId="0638FB2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7FEF48E" w14:textId="483AFDCE" w:rsidR="00857D53" w:rsidRPr="00682350" w:rsidRDefault="00546721" w:rsidP="00546721">
            <w:pPr>
              <w:rPr>
                <w:rFonts w:cs="Times New Roman"/>
                <w:sz w:val="20"/>
                <w:szCs w:val="20"/>
                <w:lang w:val="sk-SK"/>
              </w:rPr>
            </w:pPr>
            <w:r w:rsidRPr="00682350">
              <w:rPr>
                <w:rFonts w:cs="Times New Roman"/>
                <w:sz w:val="20"/>
                <w:szCs w:val="20"/>
                <w:lang w:val="sk-SK"/>
              </w:rPr>
              <w:t xml:space="preserve">* QGIS je  softvér </w:t>
            </w:r>
            <w:hyperlink r:id="rId24" w:tooltip="Geographic information system" w:history="1">
              <w:r w:rsidRPr="00682350">
                <w:rPr>
                  <w:rStyle w:val="Hypertextovprepojenie"/>
                  <w:rFonts w:cs="Times New Roman"/>
                  <w:color w:val="auto"/>
                  <w:sz w:val="20"/>
                  <w:szCs w:val="20"/>
                  <w:lang w:val="sk-SK"/>
                </w:rPr>
                <w:t>geografického informačného systému</w:t>
              </w:r>
            </w:hyperlink>
            <w:r w:rsidRPr="00682350">
              <w:rPr>
                <w:rFonts w:cs="Times New Roman"/>
                <w:sz w:val="20"/>
                <w:szCs w:val="20"/>
                <w:lang w:val="sk-SK"/>
              </w:rPr>
              <w:t xml:space="preserve"> (GIS), ktorý je bezplatný a otvorený zdrojom. QGIS podporuje Windows, </w:t>
            </w:r>
            <w:proofErr w:type="spellStart"/>
            <w:r w:rsidRPr="00682350">
              <w:rPr>
                <w:rFonts w:cs="Times New Roman"/>
                <w:sz w:val="20"/>
                <w:szCs w:val="20"/>
                <w:lang w:val="sk-SK"/>
              </w:rPr>
              <w:t>macOS</w:t>
            </w:r>
            <w:proofErr w:type="spellEnd"/>
            <w:r w:rsidRPr="00682350">
              <w:rPr>
                <w:rFonts w:cs="Times New Roman"/>
                <w:sz w:val="20"/>
                <w:szCs w:val="20"/>
                <w:lang w:val="sk-SK"/>
              </w:rPr>
              <w:t xml:space="preserve"> a Linux. Je to najobľúbenejší nástroj na prácu s priestorovými údajmi, ktorý používajú profesionáli aj začiatočníci po celom svete.</w:t>
            </w:r>
          </w:p>
          <w:p w14:paraId="1BAAE5A7" w14:textId="419F7E50" w:rsidR="007D39AE" w:rsidRPr="00682350" w:rsidRDefault="007D39AE" w:rsidP="007D39AE">
            <w:pPr>
              <w:rPr>
                <w:rFonts w:cs="Times New Roman"/>
                <w:sz w:val="20"/>
                <w:szCs w:val="20"/>
                <w:lang w:val="sk-SK"/>
              </w:rPr>
            </w:pPr>
            <w:r w:rsidRPr="00682350">
              <w:rPr>
                <w:rFonts w:cs="Times New Roman"/>
                <w:sz w:val="20"/>
                <w:szCs w:val="20"/>
                <w:lang w:val="sk-SK"/>
              </w:rPr>
              <w:t xml:space="preserve">** Microsoft </w:t>
            </w:r>
            <w:proofErr w:type="spellStart"/>
            <w:r w:rsidRPr="00682350">
              <w:rPr>
                <w:rFonts w:cs="Times New Roman"/>
                <w:sz w:val="20"/>
                <w:szCs w:val="20"/>
                <w:lang w:val="sk-SK"/>
              </w:rPr>
              <w:t>Power</w:t>
            </w:r>
            <w:proofErr w:type="spellEnd"/>
            <w:r w:rsidRPr="00682350">
              <w:rPr>
                <w:rFonts w:cs="Times New Roman"/>
                <w:sz w:val="20"/>
                <w:szCs w:val="20"/>
                <w:lang w:val="sk-SK"/>
              </w:rPr>
              <w:t xml:space="preserve"> </w:t>
            </w:r>
            <w:proofErr w:type="spellStart"/>
            <w:r w:rsidRPr="00682350">
              <w:rPr>
                <w:rFonts w:cs="Times New Roman"/>
                <w:sz w:val="20"/>
                <w:szCs w:val="20"/>
                <w:lang w:val="sk-SK"/>
              </w:rPr>
              <w:t>Map</w:t>
            </w:r>
            <w:proofErr w:type="spellEnd"/>
            <w:r w:rsidRPr="00682350">
              <w:rPr>
                <w:rFonts w:cs="Times New Roman"/>
                <w:sz w:val="20"/>
                <w:szCs w:val="20"/>
                <w:lang w:val="sk-SK"/>
              </w:rPr>
              <w:t xml:space="preserve"> pre Excel je trojrozmerný (3D) nástroj na vizualizáciu údajov, ktorý vám umožní pozrieť sa na informácie novými spôsobmi. Mapa </w:t>
            </w:r>
            <w:proofErr w:type="spellStart"/>
            <w:r w:rsidRPr="00682350">
              <w:rPr>
                <w:rFonts w:cs="Times New Roman"/>
                <w:sz w:val="20"/>
                <w:szCs w:val="20"/>
                <w:lang w:val="sk-SK"/>
              </w:rPr>
              <w:t>Power</w:t>
            </w:r>
            <w:proofErr w:type="spellEnd"/>
            <w:r w:rsidRPr="00682350">
              <w:rPr>
                <w:rFonts w:cs="Times New Roman"/>
                <w:sz w:val="20"/>
                <w:szCs w:val="20"/>
                <w:lang w:val="sk-SK"/>
              </w:rPr>
              <w:t xml:space="preserve"> </w:t>
            </w:r>
            <w:proofErr w:type="spellStart"/>
            <w:r w:rsidRPr="00682350">
              <w:rPr>
                <w:rFonts w:cs="Times New Roman"/>
                <w:sz w:val="20"/>
                <w:szCs w:val="20"/>
                <w:lang w:val="sk-SK"/>
              </w:rPr>
              <w:t>Map</w:t>
            </w:r>
            <w:proofErr w:type="spellEnd"/>
            <w:r w:rsidRPr="00682350">
              <w:rPr>
                <w:rFonts w:cs="Times New Roman"/>
                <w:sz w:val="20"/>
                <w:szCs w:val="20"/>
                <w:lang w:val="sk-SK"/>
              </w:rPr>
              <w:t xml:space="preserve"> umožňuje objavovať prehľady, ktoré sa nemusia zobrazovať v tradičných dvojrozmerných (2D) tabuľkách a grafoch.</w:t>
            </w:r>
          </w:p>
        </w:tc>
      </w:tr>
      <w:tr w:rsidR="00694C4F" w:rsidRPr="00682350" w14:paraId="3A48C6B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308E070" w14:textId="77777777" w:rsidR="00857D53" w:rsidRPr="004256D7" w:rsidRDefault="00857D53" w:rsidP="00D07E37">
            <w:pPr>
              <w:rPr>
                <w:b/>
                <w:bCs/>
                <w:sz w:val="22"/>
                <w:lang w:val="sk-SK"/>
              </w:rPr>
            </w:pPr>
            <w:bookmarkStart w:id="78" w:name="_Toc204897670"/>
            <w:r w:rsidRPr="004256D7">
              <w:rPr>
                <w:b/>
                <w:bCs/>
                <w:sz w:val="22"/>
                <w:lang w:val="sk-SK"/>
              </w:rPr>
              <w:t>Vyučovacie metódy</w:t>
            </w:r>
            <w:bookmarkEnd w:id="78"/>
          </w:p>
          <w:p w14:paraId="1697028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Tento modul využíva zmiešaný a prakticky orientovaný prístup k výučbe na podporu koncepčného porozumenia a praktických zručností. Použijú sa tieto metódy:</w:t>
            </w:r>
          </w:p>
        </w:tc>
      </w:tr>
      <w:tr w:rsidR="00694C4F" w:rsidRPr="00682350" w14:paraId="6F67B897" w14:textId="77777777" w:rsidTr="00D27390">
        <w:tc>
          <w:tcPr>
            <w:tcW w:w="560" w:type="dxa"/>
            <w:tcBorders>
              <w:top w:val="single" w:sz="4" w:space="0" w:color="auto"/>
              <w:left w:val="single" w:sz="4" w:space="0" w:color="auto"/>
              <w:bottom w:val="single" w:sz="4" w:space="0" w:color="auto"/>
              <w:right w:val="single" w:sz="4" w:space="0" w:color="auto"/>
            </w:tcBorders>
          </w:tcPr>
          <w:p w14:paraId="14FC33DF"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2A5EC03D" w14:textId="77777777" w:rsidR="00857D53" w:rsidRPr="00682350" w:rsidRDefault="00857D53" w:rsidP="00D46FDE">
            <w:pPr>
              <w:pStyle w:val="Normlnywebov"/>
              <w:numPr>
                <w:ilvl w:val="0"/>
                <w:numId w:val="479"/>
              </w:numPr>
              <w:spacing w:before="20" w:beforeAutospacing="0" w:after="20" w:afterAutospacing="0"/>
              <w:rPr>
                <w:sz w:val="20"/>
                <w:szCs w:val="20"/>
                <w:lang w:val="sk-SK"/>
              </w:rPr>
            </w:pPr>
            <w:r w:rsidRPr="00682350">
              <w:rPr>
                <w:rStyle w:val="Vrazn"/>
                <w:sz w:val="20"/>
                <w:szCs w:val="20"/>
                <w:lang w:val="sk-SK"/>
              </w:rPr>
              <w:t>Interaktívne prednášky:</w:t>
            </w:r>
            <w:r w:rsidRPr="00682350">
              <w:rPr>
                <w:sz w:val="20"/>
                <w:szCs w:val="20"/>
                <w:lang w:val="sk-SK"/>
              </w:rPr>
              <w:t xml:space="preserve"> koncepty integrované s príkladmi prípadov IS, živé hlasovanie, otázky a odpovede, spoločné aktivity.</w:t>
            </w:r>
          </w:p>
          <w:p w14:paraId="1001AFEA" w14:textId="3FC7611B" w:rsidR="00857D53" w:rsidRPr="00682350" w:rsidRDefault="00857D53" w:rsidP="00D46FDE">
            <w:pPr>
              <w:pStyle w:val="Normlnywebov"/>
              <w:numPr>
                <w:ilvl w:val="0"/>
                <w:numId w:val="479"/>
              </w:numPr>
              <w:spacing w:before="20" w:beforeAutospacing="0" w:after="20" w:afterAutospacing="0"/>
              <w:rPr>
                <w:sz w:val="20"/>
                <w:szCs w:val="20"/>
                <w:lang w:val="sk-SK"/>
              </w:rPr>
            </w:pPr>
            <w:r w:rsidRPr="00682350">
              <w:rPr>
                <w:rStyle w:val="Vrazn"/>
                <w:sz w:val="20"/>
                <w:szCs w:val="20"/>
                <w:lang w:val="sk-SK"/>
              </w:rPr>
              <w:t xml:space="preserve">Prípadové štúdie a simulácie </w:t>
            </w:r>
            <w:proofErr w:type="spellStart"/>
            <w:r w:rsidRPr="00682350">
              <w:rPr>
                <w:sz w:val="20"/>
                <w:szCs w:val="20"/>
                <w:lang w:val="sk-SK"/>
              </w:rPr>
              <w:t>Kalundborg</w:t>
            </w:r>
            <w:proofErr w:type="spellEnd"/>
            <w:r w:rsidRPr="00682350">
              <w:rPr>
                <w:sz w:val="20"/>
                <w:szCs w:val="20"/>
                <w:lang w:val="sk-SK"/>
              </w:rPr>
              <w:t xml:space="preserve"> IS, SYMBI*, NISP** a vznikajúce klastre, simulácie riešenia konfliktov a hry na budovanie dôvery.</w:t>
            </w:r>
          </w:p>
          <w:p w14:paraId="2BC66FFD" w14:textId="77777777" w:rsidR="00857D53" w:rsidRPr="00682350" w:rsidRDefault="00857D53" w:rsidP="00D46FDE">
            <w:pPr>
              <w:pStyle w:val="Normlnywebov"/>
              <w:numPr>
                <w:ilvl w:val="0"/>
                <w:numId w:val="479"/>
              </w:numPr>
              <w:spacing w:before="20" w:beforeAutospacing="0" w:after="20" w:afterAutospacing="0"/>
              <w:rPr>
                <w:sz w:val="20"/>
                <w:szCs w:val="20"/>
                <w:lang w:val="sk-SK"/>
              </w:rPr>
            </w:pPr>
            <w:r w:rsidRPr="00682350">
              <w:rPr>
                <w:rStyle w:val="Vrazn"/>
                <w:sz w:val="20"/>
                <w:szCs w:val="20"/>
                <w:lang w:val="sk-SK"/>
              </w:rPr>
              <w:t>Laboratóriá mapovania zainteresovaných strán:</w:t>
            </w:r>
            <w:r w:rsidRPr="00682350">
              <w:rPr>
                <w:sz w:val="20"/>
                <w:szCs w:val="20"/>
                <w:lang w:val="sk-SK"/>
              </w:rPr>
              <w:t xml:space="preserve"> použitie </w:t>
            </w:r>
            <w:proofErr w:type="spellStart"/>
            <w:r w:rsidRPr="00682350">
              <w:rPr>
                <w:sz w:val="20"/>
                <w:szCs w:val="20"/>
                <w:lang w:val="sk-SK"/>
              </w:rPr>
              <w:t>PowerMap</w:t>
            </w:r>
            <w:proofErr w:type="spellEnd"/>
            <w:r w:rsidRPr="00682350">
              <w:rPr>
                <w:sz w:val="20"/>
                <w:szCs w:val="20"/>
                <w:lang w:val="sk-SK"/>
              </w:rPr>
              <w:t xml:space="preserve"> a QGIS na vizualizáciu stratégií zapojenia</w:t>
            </w:r>
          </w:p>
          <w:p w14:paraId="76C2F76D" w14:textId="77777777" w:rsidR="00857D53" w:rsidRPr="00682350" w:rsidRDefault="00857D53" w:rsidP="00D46FDE">
            <w:pPr>
              <w:pStyle w:val="Normlnywebov"/>
              <w:numPr>
                <w:ilvl w:val="0"/>
                <w:numId w:val="479"/>
              </w:numPr>
              <w:spacing w:before="20" w:beforeAutospacing="0" w:after="20" w:afterAutospacing="0"/>
              <w:rPr>
                <w:sz w:val="20"/>
                <w:szCs w:val="20"/>
                <w:lang w:val="sk-SK"/>
              </w:rPr>
            </w:pPr>
            <w:r w:rsidRPr="00682350">
              <w:rPr>
                <w:rStyle w:val="Vrazn"/>
                <w:sz w:val="20"/>
                <w:szCs w:val="20"/>
                <w:lang w:val="sk-SK"/>
              </w:rPr>
              <w:t>Hranie rolí a komunikačné laboratóriá;</w:t>
            </w:r>
            <w:r w:rsidRPr="00682350">
              <w:rPr>
                <w:sz w:val="20"/>
                <w:szCs w:val="20"/>
                <w:lang w:val="sk-SK"/>
              </w:rPr>
              <w:t xml:space="preserve"> cvičenia v predkladaní nápadov, odpovedaní na kritické otázky a vyjednávaní pod tlakom.</w:t>
            </w:r>
          </w:p>
          <w:p w14:paraId="309B0B7B" w14:textId="77777777" w:rsidR="00857D53" w:rsidRPr="00682350" w:rsidRDefault="00857D53" w:rsidP="00D46FDE">
            <w:pPr>
              <w:pStyle w:val="Normlnywebov"/>
              <w:numPr>
                <w:ilvl w:val="0"/>
                <w:numId w:val="479"/>
              </w:numPr>
              <w:spacing w:before="20" w:beforeAutospacing="0" w:after="20" w:afterAutospacing="0"/>
              <w:rPr>
                <w:sz w:val="20"/>
                <w:szCs w:val="20"/>
                <w:lang w:val="sk-SK"/>
              </w:rPr>
            </w:pPr>
            <w:r w:rsidRPr="00682350">
              <w:rPr>
                <w:rStyle w:val="Vrazn"/>
                <w:sz w:val="20"/>
                <w:szCs w:val="20"/>
                <w:lang w:val="sk-SK"/>
              </w:rPr>
              <w:t>Semináre o spoločnej tvorbe:</w:t>
            </w:r>
            <w:r w:rsidRPr="00682350">
              <w:rPr>
                <w:sz w:val="20"/>
                <w:szCs w:val="20"/>
                <w:lang w:val="sk-SK"/>
              </w:rPr>
              <w:t xml:space="preserve">  skupinové aktivity s cieľom navrhnúť fóra s viacerými zainteresovanými stranami.</w:t>
            </w:r>
          </w:p>
          <w:p w14:paraId="47144354" w14:textId="2FD6B7AA" w:rsidR="00857D53" w:rsidRPr="00682350" w:rsidRDefault="00857D53" w:rsidP="00D46FDE">
            <w:pPr>
              <w:pStyle w:val="Normlnywebov"/>
              <w:numPr>
                <w:ilvl w:val="0"/>
                <w:numId w:val="479"/>
              </w:numPr>
              <w:spacing w:before="20" w:beforeAutospacing="0" w:after="20" w:afterAutospacing="0"/>
              <w:rPr>
                <w:sz w:val="20"/>
                <w:szCs w:val="20"/>
                <w:lang w:val="sk-SK"/>
              </w:rPr>
            </w:pPr>
            <w:r w:rsidRPr="00682350">
              <w:rPr>
                <w:rStyle w:val="Vrazn"/>
                <w:sz w:val="20"/>
                <w:szCs w:val="20"/>
                <w:lang w:val="sk-SK"/>
              </w:rPr>
              <w:t>reflexia a koučing;</w:t>
            </w:r>
            <w:r w:rsidRPr="00682350">
              <w:rPr>
                <w:sz w:val="20"/>
                <w:szCs w:val="20"/>
                <w:lang w:val="sk-SK"/>
              </w:rPr>
              <w:t xml:space="preserve"> individuálne </w:t>
            </w:r>
            <w:proofErr w:type="spellStart"/>
            <w:r w:rsidRPr="00682350">
              <w:rPr>
                <w:sz w:val="20"/>
                <w:szCs w:val="20"/>
                <w:lang w:val="sk-SK"/>
              </w:rPr>
              <w:t>kouč</w:t>
            </w:r>
            <w:r w:rsidR="00682350">
              <w:rPr>
                <w:sz w:val="20"/>
                <w:szCs w:val="20"/>
                <w:lang w:val="sk-SK"/>
              </w:rPr>
              <w:t>ovacie</w:t>
            </w:r>
            <w:proofErr w:type="spellEnd"/>
            <w:r w:rsidRPr="00682350">
              <w:rPr>
                <w:sz w:val="20"/>
                <w:szCs w:val="20"/>
                <w:lang w:val="sk-SK"/>
              </w:rPr>
              <w:t xml:space="preserve"> stretnutia na zlepšenie osobnej komunikácie, sebadôvery a dôveryhodnosti.</w:t>
            </w:r>
          </w:p>
        </w:tc>
      </w:tr>
      <w:tr w:rsidR="00694C4F" w:rsidRPr="00682350" w14:paraId="1433C5F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58EEAB2" w14:textId="77777777" w:rsidR="00745ED3" w:rsidRPr="00682350" w:rsidRDefault="00745ED3" w:rsidP="00745ED3">
            <w:pPr>
              <w:rPr>
                <w:rFonts w:cs="Times New Roman"/>
                <w:sz w:val="20"/>
                <w:szCs w:val="20"/>
                <w:lang w:val="sk-SK"/>
              </w:rPr>
            </w:pPr>
            <w:r w:rsidRPr="00682350">
              <w:rPr>
                <w:rFonts w:cs="Times New Roman"/>
                <w:sz w:val="20"/>
                <w:szCs w:val="20"/>
                <w:lang w:val="sk-SK"/>
              </w:rPr>
              <w:t xml:space="preserve">* </w:t>
            </w:r>
            <w:r w:rsidRPr="00682350">
              <w:rPr>
                <w:rFonts w:eastAsia="Times New Roman" w:cs="Times New Roman"/>
                <w:spacing w:val="2"/>
                <w:sz w:val="20"/>
                <w:szCs w:val="20"/>
                <w:lang w:val="sk-SK"/>
              </w:rPr>
              <w:t xml:space="preserve">SYMBI - </w:t>
            </w:r>
            <w:r w:rsidRPr="00682350">
              <w:rPr>
                <w:rFonts w:cs="Times New Roman"/>
                <w:sz w:val="20"/>
                <w:szCs w:val="20"/>
                <w:lang w:val="sk-SK"/>
              </w:rPr>
              <w:t>Priemyselná symbióza pre regionálny udržateľný rast a obehové hospodárstvo efektívne využívajúce zdroje</w:t>
            </w:r>
          </w:p>
          <w:p w14:paraId="16CE7819" w14:textId="77777777" w:rsidR="00745ED3" w:rsidRPr="00682350" w:rsidRDefault="00745ED3" w:rsidP="00745ED3">
            <w:pPr>
              <w:rPr>
                <w:rFonts w:cs="Times New Roman"/>
                <w:sz w:val="20"/>
                <w:szCs w:val="20"/>
                <w:lang w:val="sk-SK"/>
              </w:rPr>
            </w:pPr>
            <w:r w:rsidRPr="00682350">
              <w:rPr>
                <w:rFonts w:cs="Times New Roman"/>
                <w:sz w:val="20"/>
                <w:szCs w:val="20"/>
                <w:lang w:val="sk-SK"/>
              </w:rPr>
              <w:t>Projekt prispel k zlepšeniu implementácie politík a programov regionálneho rozvoja súvisiacich s propagáciou a šírením IS a CE zo 7 zúčastnených krajín, ktoré čelia politikám zosúladeným so stratégiou Európskej komisie CE s cieľom transformovať Európu na konkurencieschopnejšiu ekonomiku efektívne využívajúcu zdroje.</w:t>
            </w:r>
          </w:p>
          <w:p w14:paraId="79217934" w14:textId="09E20ADC" w:rsidR="00857D53" w:rsidRPr="00682350" w:rsidRDefault="009814E9" w:rsidP="00D07E37">
            <w:pPr>
              <w:rPr>
                <w:lang w:val="sk-SK"/>
              </w:rPr>
            </w:pPr>
            <w:r w:rsidRPr="00D07E37">
              <w:rPr>
                <w:sz w:val="20"/>
                <w:szCs w:val="18"/>
                <w:lang w:val="sk-SK"/>
              </w:rPr>
              <w:t>**Národný program priemyselnej symbiózy - prvý národný program priemyselnej symbiózy na svete.  NISP poskytuje platformu pre podniky INSPIRE na implementáciu postupov optimalizácie a efektívneho využívania zdrojov a udržiavanie materiálov a iných zdrojov v produktívnom využívaní dlhšie prostredníctvom "priemyselnej symbiózy".</w:t>
            </w:r>
          </w:p>
        </w:tc>
      </w:tr>
      <w:tr w:rsidR="00694C4F" w:rsidRPr="00682350" w14:paraId="0C9195C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3D6061" w14:textId="77777777" w:rsidR="00857D53" w:rsidRPr="00D07E37" w:rsidRDefault="00857D53" w:rsidP="00D07E37">
            <w:pPr>
              <w:rPr>
                <w:b/>
                <w:bCs/>
                <w:lang w:val="sk-SK"/>
              </w:rPr>
            </w:pPr>
            <w:bookmarkStart w:id="79" w:name="_Toc204897671"/>
            <w:r w:rsidRPr="00D07E37">
              <w:rPr>
                <w:b/>
                <w:bCs/>
                <w:lang w:val="sk-SK"/>
              </w:rPr>
              <w:t>Hodnotenie</w:t>
            </w:r>
            <w:bookmarkEnd w:id="79"/>
          </w:p>
          <w:p w14:paraId="4AA73B0F" w14:textId="77777777" w:rsidR="00857D53" w:rsidRPr="00682350" w:rsidRDefault="00857D53" w:rsidP="00D07E37">
            <w:pPr>
              <w:rPr>
                <w:b/>
                <w:lang w:val="sk-SK"/>
              </w:rPr>
            </w:pPr>
            <w:bookmarkStart w:id="80" w:name="_Toc204897672"/>
            <w:r w:rsidRPr="00D07E37">
              <w:rPr>
                <w:sz w:val="20"/>
                <w:szCs w:val="18"/>
                <w:lang w:val="sk-SK"/>
              </w:rPr>
              <w:t>Hodnotenie je založené na individuálnom aj skupinovom výkone a kombinuje teoretické pochopenie s praktickou aplikáciou. Rozdelenie je nasledovné:</w:t>
            </w:r>
            <w:bookmarkEnd w:id="80"/>
          </w:p>
        </w:tc>
      </w:tr>
      <w:tr w:rsidR="00694C4F" w:rsidRPr="00682350" w14:paraId="3851C788"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482BB947"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Súčasť</w:t>
            </w:r>
          </w:p>
        </w:tc>
        <w:tc>
          <w:tcPr>
            <w:tcW w:w="1421" w:type="dxa"/>
            <w:tcBorders>
              <w:top w:val="single" w:sz="4" w:space="0" w:color="auto"/>
              <w:left w:val="single" w:sz="4" w:space="0" w:color="auto"/>
              <w:bottom w:val="single" w:sz="4" w:space="0" w:color="auto"/>
              <w:right w:val="single" w:sz="4" w:space="0" w:color="auto"/>
            </w:tcBorders>
            <w:vAlign w:val="center"/>
          </w:tcPr>
          <w:p w14:paraId="506FA54B" w14:textId="31702974" w:rsidR="00857D53" w:rsidRPr="00682350" w:rsidRDefault="00682350" w:rsidP="002208B0">
            <w:pPr>
              <w:spacing w:before="20" w:after="20"/>
              <w:jc w:val="center"/>
              <w:rPr>
                <w:rFonts w:cs="Times New Roman"/>
                <w:bCs/>
                <w:sz w:val="20"/>
                <w:szCs w:val="20"/>
                <w:lang w:val="sk-SK"/>
              </w:rPr>
            </w:pPr>
            <w:r>
              <w:rPr>
                <w:rFonts w:cs="Times New Roman"/>
                <w:bCs/>
                <w:sz w:val="20"/>
                <w:szCs w:val="20"/>
                <w:lang w:val="sk-SK"/>
              </w:rPr>
              <w:t>Percentuálny podiel</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6625198B"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Popis</w:t>
            </w:r>
          </w:p>
        </w:tc>
      </w:tr>
      <w:tr w:rsidR="00694C4F" w:rsidRPr="00682350" w14:paraId="199B7E93"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346084AC"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Skupinový projekt (prípadová štúdia LCA)</w:t>
            </w:r>
          </w:p>
        </w:tc>
        <w:tc>
          <w:tcPr>
            <w:tcW w:w="1421" w:type="dxa"/>
            <w:tcBorders>
              <w:top w:val="single" w:sz="4" w:space="0" w:color="auto"/>
              <w:left w:val="single" w:sz="4" w:space="0" w:color="auto"/>
              <w:bottom w:val="single" w:sz="4" w:space="0" w:color="auto"/>
              <w:right w:val="single" w:sz="4" w:space="0" w:color="auto"/>
            </w:tcBorders>
            <w:vAlign w:val="center"/>
          </w:tcPr>
          <w:p w14:paraId="75CE9345"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30%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10F4C7A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Študenti vedú a prezentujú LCA výmeny zdrojov v kontexte IS.</w:t>
            </w:r>
          </w:p>
        </w:tc>
      </w:tr>
      <w:tr w:rsidR="00694C4F" w:rsidRPr="00682350" w14:paraId="7D82520E"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7D539661"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Praktická úloha v laboratóriu</w:t>
            </w:r>
          </w:p>
        </w:tc>
        <w:tc>
          <w:tcPr>
            <w:tcW w:w="1421" w:type="dxa"/>
            <w:tcBorders>
              <w:top w:val="single" w:sz="4" w:space="0" w:color="auto"/>
              <w:left w:val="single" w:sz="4" w:space="0" w:color="auto"/>
              <w:bottom w:val="single" w:sz="4" w:space="0" w:color="auto"/>
              <w:right w:val="single" w:sz="4" w:space="0" w:color="auto"/>
            </w:tcBorders>
            <w:vAlign w:val="center"/>
          </w:tcPr>
          <w:p w14:paraId="0ABD044C"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20%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105A913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Analýza založená na </w:t>
            </w:r>
            <w:proofErr w:type="spellStart"/>
            <w:r w:rsidRPr="00682350">
              <w:rPr>
                <w:rFonts w:cs="Times New Roman"/>
                <w:sz w:val="20"/>
                <w:szCs w:val="20"/>
                <w:lang w:val="sk-SK"/>
              </w:rPr>
              <w:t>OpenLCA</w:t>
            </w:r>
            <w:proofErr w:type="spellEnd"/>
            <w:r w:rsidRPr="00682350">
              <w:rPr>
                <w:rFonts w:cs="Times New Roman"/>
                <w:sz w:val="20"/>
                <w:szCs w:val="20"/>
                <w:lang w:val="sk-SK"/>
              </w:rPr>
              <w:t xml:space="preserve"> s interpretáciou výsledkov.</w:t>
            </w:r>
          </w:p>
        </w:tc>
      </w:tr>
      <w:tr w:rsidR="00694C4F" w:rsidRPr="00682350" w14:paraId="3D4EB897"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0B92EA2F"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Individuálna písomná správa</w:t>
            </w:r>
          </w:p>
        </w:tc>
        <w:tc>
          <w:tcPr>
            <w:tcW w:w="1421" w:type="dxa"/>
            <w:tcBorders>
              <w:top w:val="single" w:sz="4" w:space="0" w:color="auto"/>
              <w:left w:val="single" w:sz="4" w:space="0" w:color="auto"/>
              <w:bottom w:val="single" w:sz="4" w:space="0" w:color="auto"/>
              <w:right w:val="single" w:sz="4" w:space="0" w:color="auto"/>
            </w:tcBorders>
            <w:vAlign w:val="center"/>
          </w:tcPr>
          <w:p w14:paraId="1E2ED3BC"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20%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057D91C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Kritický prehľad štúdie LCA (na základe prípadov alebo literatúry).</w:t>
            </w:r>
          </w:p>
        </w:tc>
      </w:tr>
      <w:tr w:rsidR="00694C4F" w:rsidRPr="00682350" w14:paraId="14D78D8F"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100C5A44"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Záverečná písomná skúška</w:t>
            </w:r>
          </w:p>
        </w:tc>
        <w:tc>
          <w:tcPr>
            <w:tcW w:w="1421" w:type="dxa"/>
            <w:tcBorders>
              <w:top w:val="single" w:sz="4" w:space="0" w:color="auto"/>
              <w:left w:val="single" w:sz="4" w:space="0" w:color="auto"/>
              <w:bottom w:val="single" w:sz="4" w:space="0" w:color="auto"/>
              <w:right w:val="single" w:sz="4" w:space="0" w:color="auto"/>
            </w:tcBorders>
            <w:vAlign w:val="center"/>
          </w:tcPr>
          <w:p w14:paraId="44EF9B46"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20%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3724AB9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Hodnotenie poznatkov o normách ISO, fázach LCA a kľúčových pojmoch.</w:t>
            </w:r>
          </w:p>
        </w:tc>
      </w:tr>
      <w:tr w:rsidR="00694C4F" w:rsidRPr="00682350" w14:paraId="70A71D3D"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2C5E684A" w14:textId="77777777" w:rsidR="00857D53" w:rsidRPr="00682350" w:rsidRDefault="00857D53" w:rsidP="002208B0">
            <w:pPr>
              <w:spacing w:before="20" w:after="20"/>
              <w:rPr>
                <w:rFonts w:cs="Times New Roman"/>
                <w:sz w:val="20"/>
                <w:szCs w:val="20"/>
                <w:lang w:val="sk-SK"/>
              </w:rPr>
            </w:pPr>
            <w:r w:rsidRPr="00682350">
              <w:rPr>
                <w:rStyle w:val="Vrazn"/>
                <w:rFonts w:cs="Times New Roman"/>
                <w:sz w:val="20"/>
                <w:szCs w:val="20"/>
                <w:lang w:val="sk-SK"/>
              </w:rPr>
              <w:t>Účasť a zapojenie do triedy</w:t>
            </w:r>
          </w:p>
        </w:tc>
        <w:tc>
          <w:tcPr>
            <w:tcW w:w="1421" w:type="dxa"/>
            <w:tcBorders>
              <w:top w:val="single" w:sz="4" w:space="0" w:color="auto"/>
              <w:left w:val="single" w:sz="4" w:space="0" w:color="auto"/>
              <w:bottom w:val="single" w:sz="4" w:space="0" w:color="auto"/>
              <w:right w:val="single" w:sz="4" w:space="0" w:color="auto"/>
            </w:tcBorders>
            <w:vAlign w:val="center"/>
          </w:tcPr>
          <w:p w14:paraId="3CD3A158" w14:textId="77777777" w:rsidR="00857D53" w:rsidRPr="00682350" w:rsidRDefault="00857D53" w:rsidP="009D5181">
            <w:pPr>
              <w:spacing w:before="20" w:after="20"/>
              <w:jc w:val="center"/>
              <w:rPr>
                <w:rFonts w:cs="Times New Roman"/>
                <w:sz w:val="20"/>
                <w:szCs w:val="20"/>
                <w:lang w:val="sk-SK"/>
              </w:rPr>
            </w:pPr>
            <w:r w:rsidRPr="00682350">
              <w:rPr>
                <w:rFonts w:cs="Times New Roman"/>
                <w:sz w:val="20"/>
                <w:szCs w:val="20"/>
                <w:lang w:val="sk-SK"/>
              </w:rPr>
              <w:t>10%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1DE18B3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Na základe seminárnych príspevkov, skupinových diskusií a </w:t>
            </w:r>
            <w:proofErr w:type="spellStart"/>
            <w:r w:rsidRPr="00682350">
              <w:rPr>
                <w:rFonts w:cs="Times New Roman"/>
                <w:sz w:val="20"/>
                <w:szCs w:val="20"/>
                <w:lang w:val="sk-SK"/>
              </w:rPr>
              <w:t>workshopových</w:t>
            </w:r>
            <w:proofErr w:type="spellEnd"/>
            <w:r w:rsidRPr="00682350">
              <w:rPr>
                <w:rFonts w:cs="Times New Roman"/>
                <w:sz w:val="20"/>
                <w:szCs w:val="20"/>
                <w:lang w:val="sk-SK"/>
              </w:rPr>
              <w:t xml:space="preserve"> aktivít.</w:t>
            </w:r>
          </w:p>
        </w:tc>
      </w:tr>
      <w:tr w:rsidR="00694C4F" w:rsidRPr="00682350" w14:paraId="301A119C"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56199FF3" w14:textId="77777777" w:rsidR="00857D53" w:rsidRPr="00682350" w:rsidRDefault="00857D53" w:rsidP="002208B0">
            <w:pPr>
              <w:spacing w:before="20" w:after="20"/>
              <w:rPr>
                <w:rFonts w:cs="Times New Roman"/>
                <w:szCs w:val="24"/>
                <w:lang w:val="sk-SK"/>
              </w:rPr>
            </w:pPr>
            <w:r w:rsidRPr="00682350">
              <w:rPr>
                <w:rFonts w:cs="Times New Roman"/>
                <w:b/>
                <w:bCs/>
                <w:szCs w:val="24"/>
                <w:lang w:val="sk-SK"/>
              </w:rPr>
              <w:t>Bibliografia</w:t>
            </w:r>
          </w:p>
        </w:tc>
      </w:tr>
      <w:tr w:rsidR="00694C4F" w:rsidRPr="00682350" w14:paraId="44786D9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3224976" w14:textId="77777777" w:rsidR="00857D53" w:rsidRPr="00682350" w:rsidRDefault="00857D53" w:rsidP="002208B0">
            <w:pPr>
              <w:spacing w:before="20" w:after="20"/>
              <w:rPr>
                <w:rStyle w:val="Vrazn"/>
                <w:rFonts w:cs="Times New Roman"/>
                <w:b w:val="0"/>
                <w:sz w:val="20"/>
                <w:szCs w:val="20"/>
                <w:lang w:val="sk-SK"/>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1889FF97" w14:textId="77777777" w:rsidR="00682350" w:rsidRPr="00F5094C" w:rsidRDefault="00682350" w:rsidP="00D46FDE">
            <w:pPr>
              <w:pStyle w:val="Normlnywebov"/>
              <w:numPr>
                <w:ilvl w:val="0"/>
                <w:numId w:val="480"/>
              </w:numPr>
              <w:spacing w:before="20" w:beforeAutospacing="0" w:after="20" w:afterAutospacing="0"/>
              <w:rPr>
                <w:bCs/>
                <w:sz w:val="20"/>
                <w:szCs w:val="20"/>
                <w:lang w:val="en-GB"/>
              </w:rPr>
            </w:pPr>
            <w:r w:rsidRPr="00915D5B">
              <w:rPr>
                <w:bCs/>
                <w:sz w:val="20"/>
                <w:szCs w:val="20"/>
                <w:lang w:val="pl-PL"/>
              </w:rPr>
              <w:t xml:space="preserve">Alosi A., Katana K., Annunziata E., Mirata M., Rizzi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14:paraId="011F147C" w14:textId="77777777" w:rsidR="00682350" w:rsidRPr="00F5094C" w:rsidRDefault="00682350" w:rsidP="00D46FDE">
            <w:pPr>
              <w:pStyle w:val="Normlnywebov"/>
              <w:numPr>
                <w:ilvl w:val="0"/>
                <w:numId w:val="480"/>
              </w:numPr>
              <w:spacing w:before="20" w:beforeAutospacing="0" w:after="20" w:afterAutospacing="0"/>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14:paraId="2061773F" w14:textId="77777777" w:rsidR="00682350" w:rsidRPr="00F5094C" w:rsidRDefault="00682350" w:rsidP="00D46FDE">
            <w:pPr>
              <w:pStyle w:val="Normlnywebov"/>
              <w:numPr>
                <w:ilvl w:val="0"/>
                <w:numId w:val="480"/>
              </w:numPr>
              <w:spacing w:before="20" w:after="20"/>
              <w:rPr>
                <w:b/>
                <w:bCs/>
                <w:sz w:val="20"/>
                <w:szCs w:val="20"/>
                <w:lang w:val="en-GB"/>
              </w:rPr>
            </w:pPr>
            <w:r w:rsidRPr="00F5094C">
              <w:rPr>
                <w:bCs/>
                <w:sz w:val="20"/>
                <w:szCs w:val="20"/>
                <w:lang w:val="en-GB"/>
              </w:rPr>
              <w:t xml:space="preserve">Saha P. (2020). The process of building </w:t>
            </w:r>
            <w:proofErr w:type="gramStart"/>
            <w:r w:rsidRPr="00F5094C">
              <w:rPr>
                <w:bCs/>
                <w:sz w:val="20"/>
                <w:szCs w:val="20"/>
                <w:lang w:val="en-GB"/>
              </w:rPr>
              <w:t>inter</w:t>
            </w:r>
            <w:proofErr w:type="gramEnd"/>
            <w:r w:rsidRPr="00F5094C">
              <w:rPr>
                <w:bCs/>
                <w:sz w:val="20"/>
                <w:szCs w:val="20"/>
                <w:lang w:val="en-GB"/>
              </w:rPr>
              <w:t xml:space="preserve">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14:paraId="56286715" w14:textId="77777777" w:rsidR="00682350" w:rsidRPr="00F5094C" w:rsidRDefault="00682350" w:rsidP="00D46FDE">
            <w:pPr>
              <w:pStyle w:val="Normlnywebov"/>
              <w:numPr>
                <w:ilvl w:val="0"/>
                <w:numId w:val="480"/>
              </w:numPr>
              <w:spacing w:before="20" w:after="20"/>
              <w:rPr>
                <w:b/>
                <w:bCs/>
                <w:sz w:val="20"/>
                <w:szCs w:val="20"/>
                <w:lang w:val="en-GB"/>
              </w:rPr>
            </w:pPr>
            <w:r w:rsidRPr="00F5094C">
              <w:rPr>
                <w:rFonts w:eastAsiaTheme="minorEastAsia"/>
                <w:sz w:val="20"/>
                <w:szCs w:val="20"/>
                <w:lang w:val="en-GB"/>
              </w:rPr>
              <w:t>Shi L. (2019). Industrial Symbiosis: Context and Relevance to the Sustainable Development Goals (SDGs), Responsible consumption and production, 1–12.</w:t>
            </w:r>
          </w:p>
          <w:p w14:paraId="71618000" w14:textId="670762A3" w:rsidR="00857D53" w:rsidRPr="00682350" w:rsidRDefault="00682350" w:rsidP="00D46FDE">
            <w:pPr>
              <w:pStyle w:val="Normlnywebov"/>
              <w:numPr>
                <w:ilvl w:val="0"/>
                <w:numId w:val="480"/>
              </w:numPr>
              <w:spacing w:before="20" w:after="20"/>
              <w:rPr>
                <w:b/>
                <w:bCs/>
                <w:sz w:val="20"/>
                <w:szCs w:val="20"/>
                <w:lang w:val="sk-SK"/>
              </w:rPr>
            </w:pPr>
            <w:r w:rsidRPr="00F5094C">
              <w:rPr>
                <w:sz w:val="20"/>
                <w:szCs w:val="20"/>
                <w:lang w:val="en-GB"/>
              </w:rPr>
              <w:t>Walls J., Pa R. (2015). Organizational Perspectives of Industrial Symbiosis, Organization &amp; Environment, Volume 28, Issue 1.</w:t>
            </w:r>
          </w:p>
        </w:tc>
      </w:tr>
    </w:tbl>
    <w:p w14:paraId="5B123CB5" w14:textId="77777777" w:rsidR="00857D53" w:rsidRDefault="00857D53" w:rsidP="00857D53">
      <w:pPr>
        <w:pStyle w:val="Nadpis2"/>
        <w:spacing w:before="20" w:after="20" w:line="288" w:lineRule="auto"/>
        <w:rPr>
          <w:rFonts w:cs="Times New Roman"/>
          <w:lang w:val="sk-SK"/>
        </w:rPr>
      </w:pPr>
    </w:p>
    <w:p w14:paraId="457488AC" w14:textId="77777777" w:rsidR="00B36093" w:rsidRPr="00B36093" w:rsidRDefault="00B36093" w:rsidP="00B36093">
      <w:pPr>
        <w:rPr>
          <w:lang w:val="sk-SK"/>
        </w:rPr>
      </w:pPr>
    </w:p>
    <w:p w14:paraId="65AFE4B0" w14:textId="78AB200A" w:rsidR="00857D53" w:rsidRPr="00B36093" w:rsidRDefault="00857D53" w:rsidP="00D07E37">
      <w:pPr>
        <w:rPr>
          <w:b/>
          <w:bCs/>
          <w:sz w:val="22"/>
          <w:lang w:val="sk-SK"/>
        </w:rPr>
      </w:pPr>
      <w:bookmarkStart w:id="81" w:name="_Toc204897673"/>
      <w:r w:rsidRPr="00B36093">
        <w:rPr>
          <w:b/>
          <w:bCs/>
          <w:sz w:val="22"/>
          <w:lang w:val="sk-SK"/>
        </w:rPr>
        <w:t xml:space="preserve">Návrh </w:t>
      </w:r>
      <w:proofErr w:type="spellStart"/>
      <w:r w:rsidRPr="00B36093">
        <w:rPr>
          <w:b/>
          <w:bCs/>
          <w:sz w:val="22"/>
          <w:lang w:val="sk-SK"/>
        </w:rPr>
        <w:t>mikrocertifikátu</w:t>
      </w:r>
      <w:proofErr w:type="spellEnd"/>
      <w:r w:rsidRPr="00B36093">
        <w:rPr>
          <w:b/>
          <w:bCs/>
          <w:sz w:val="22"/>
          <w:lang w:val="sk-SK"/>
        </w:rPr>
        <w:t xml:space="preserve">: 3. </w:t>
      </w:r>
      <w:proofErr w:type="spellStart"/>
      <w:r w:rsidRPr="00B36093">
        <w:rPr>
          <w:b/>
          <w:bCs/>
          <w:sz w:val="22"/>
          <w:lang w:val="sk-SK"/>
        </w:rPr>
        <w:t>Medziorganizačné</w:t>
      </w:r>
      <w:proofErr w:type="spellEnd"/>
      <w:r w:rsidRPr="00B36093">
        <w:rPr>
          <w:b/>
          <w:bCs/>
          <w:sz w:val="22"/>
          <w:lang w:val="sk-SK"/>
        </w:rPr>
        <w:t xml:space="preserve"> vzťahy (</w:t>
      </w:r>
      <w:proofErr w:type="spellStart"/>
      <w:r w:rsidR="00682350" w:rsidRPr="00B36093">
        <w:rPr>
          <w:b/>
          <w:bCs/>
          <w:sz w:val="22"/>
          <w:lang w:val="sk-SK"/>
        </w:rPr>
        <w:t>Collaboration</w:t>
      </w:r>
      <w:proofErr w:type="spellEnd"/>
      <w:r w:rsidR="00682350" w:rsidRPr="00B36093">
        <w:rPr>
          <w:b/>
          <w:bCs/>
          <w:sz w:val="22"/>
          <w:lang w:val="sk-SK"/>
        </w:rPr>
        <w:t xml:space="preserve"> </w:t>
      </w:r>
      <w:proofErr w:type="spellStart"/>
      <w:r w:rsidR="00682350" w:rsidRPr="00B36093">
        <w:rPr>
          <w:b/>
          <w:bCs/>
          <w:sz w:val="22"/>
          <w:lang w:val="sk-SK"/>
        </w:rPr>
        <w:t>Architect</w:t>
      </w:r>
      <w:proofErr w:type="spellEnd"/>
      <w:r w:rsidR="00682350" w:rsidRPr="00B36093">
        <w:rPr>
          <w:b/>
          <w:bCs/>
          <w:sz w:val="22"/>
          <w:lang w:val="sk-SK"/>
        </w:rPr>
        <w:t xml:space="preserve"> </w:t>
      </w:r>
      <w:proofErr w:type="spellStart"/>
      <w:r w:rsidR="00682350" w:rsidRPr="00B36093">
        <w:rPr>
          <w:b/>
          <w:bCs/>
          <w:sz w:val="22"/>
          <w:lang w:val="sk-SK"/>
        </w:rPr>
        <w:t>Badge</w:t>
      </w:r>
      <w:proofErr w:type="spellEnd"/>
      <w:r w:rsidRPr="00B36093">
        <w:rPr>
          <w:b/>
          <w:bCs/>
          <w:sz w:val="22"/>
          <w:lang w:val="sk-SK"/>
        </w:rPr>
        <w:t>) (4 ECTS)</w:t>
      </w:r>
      <w:bookmarkEnd w:id="81"/>
    </w:p>
    <w:p w14:paraId="27E51439" w14:textId="77777777" w:rsidR="00857D53" w:rsidRPr="00682350" w:rsidRDefault="00857D53" w:rsidP="00857D53">
      <w:pPr>
        <w:pStyle w:val="Nadpis2"/>
        <w:spacing w:before="20" w:after="20" w:line="288" w:lineRule="auto"/>
        <w:rPr>
          <w:rFonts w:cs="Times New Roman"/>
          <w:lang w:val="sk-SK"/>
        </w:rPr>
      </w:pPr>
    </w:p>
    <w:tbl>
      <w:tblPr>
        <w:tblStyle w:val="Mriekatabu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7791"/>
        <w:gridCol w:w="15"/>
      </w:tblGrid>
      <w:tr w:rsidR="00694C4F" w:rsidRPr="00682350" w14:paraId="79F8DBB7" w14:textId="77777777" w:rsidTr="00D46FDE">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1A4591D8" w14:textId="77777777" w:rsidR="00857D53" w:rsidRPr="00682350" w:rsidRDefault="00857D53" w:rsidP="002208B0">
            <w:pPr>
              <w:pStyle w:val="Normlnywebov"/>
              <w:spacing w:before="20" w:beforeAutospacing="0" w:after="20" w:afterAutospacing="0"/>
              <w:rPr>
                <w:lang w:val="sk-SK"/>
              </w:rPr>
            </w:pPr>
            <w:r w:rsidRPr="00682350">
              <w:rPr>
                <w:sz w:val="20"/>
                <w:szCs w:val="20"/>
                <w:lang w:val="sk-SK"/>
              </w:rPr>
              <w:t xml:space="preserve">Názov </w:t>
            </w:r>
            <w:proofErr w:type="spellStart"/>
            <w:r w:rsidRPr="00682350">
              <w:rPr>
                <w:sz w:val="20"/>
                <w:szCs w:val="20"/>
                <w:lang w:val="sk-SK"/>
              </w:rPr>
              <w:t>mikrocertifikátu</w:t>
            </w:r>
            <w:proofErr w:type="spellEnd"/>
            <w:r w:rsidRPr="00682350">
              <w:rPr>
                <w:lang w:val="sk-SK"/>
              </w:rPr>
              <w:t>:</w:t>
            </w:r>
            <w:r w:rsidRPr="00682350">
              <w:rPr>
                <w:b/>
                <w:lang w:val="sk-SK"/>
              </w:rPr>
              <w:t xml:space="preserve"> Návrh partnerstva priemyselnej symbiózy (</w:t>
            </w:r>
            <w:r w:rsidRPr="00682350">
              <w:rPr>
                <w:b/>
                <w:iCs/>
                <w:lang w:val="sk-SK"/>
              </w:rPr>
              <w:t xml:space="preserve">odznak </w:t>
            </w:r>
            <w:r w:rsidRPr="00682350">
              <w:rPr>
                <w:b/>
                <w:lang w:val="sk-SK"/>
              </w:rPr>
              <w:t>architekta spolupráce)</w:t>
            </w:r>
          </w:p>
        </w:tc>
      </w:tr>
      <w:tr w:rsidR="00694C4F" w:rsidRPr="00682350" w14:paraId="392A13EE" w14:textId="77777777" w:rsidTr="00D46FDE">
        <w:trPr>
          <w:gridAfter w:val="1"/>
          <w:wAfter w:w="15" w:type="dxa"/>
        </w:trPr>
        <w:tc>
          <w:tcPr>
            <w:tcW w:w="1833" w:type="dxa"/>
            <w:gridSpan w:val="3"/>
            <w:tcBorders>
              <w:top w:val="single" w:sz="4" w:space="0" w:color="auto"/>
              <w:left w:val="single" w:sz="4" w:space="0" w:color="auto"/>
              <w:bottom w:val="single" w:sz="4" w:space="0" w:color="auto"/>
              <w:right w:val="single" w:sz="4" w:space="0" w:color="auto"/>
            </w:tcBorders>
          </w:tcPr>
          <w:p w14:paraId="5B11E9EC" w14:textId="77777777" w:rsidR="00857D53" w:rsidRPr="00682350" w:rsidRDefault="00857D53" w:rsidP="002208B0">
            <w:pPr>
              <w:pStyle w:val="Normlnywebov"/>
              <w:spacing w:before="20" w:beforeAutospacing="0" w:after="20" w:afterAutospacing="0"/>
              <w:rPr>
                <w:sz w:val="20"/>
                <w:szCs w:val="20"/>
                <w:lang w:val="sk-SK"/>
              </w:rPr>
            </w:pPr>
          </w:p>
        </w:tc>
        <w:tc>
          <w:tcPr>
            <w:tcW w:w="7791" w:type="dxa"/>
            <w:tcBorders>
              <w:top w:val="single" w:sz="4" w:space="0" w:color="auto"/>
              <w:left w:val="single" w:sz="4" w:space="0" w:color="auto"/>
              <w:bottom w:val="single" w:sz="4" w:space="0" w:color="auto"/>
              <w:right w:val="single" w:sz="4" w:space="0" w:color="auto"/>
            </w:tcBorders>
          </w:tcPr>
          <w:p w14:paraId="5947F90C" w14:textId="77777777" w:rsidR="00857D53" w:rsidRPr="00682350" w:rsidRDefault="00857D53" w:rsidP="002208B0">
            <w:pPr>
              <w:pStyle w:val="Normlnywebov"/>
              <w:spacing w:before="20" w:beforeAutospacing="0" w:after="20" w:afterAutospacing="0"/>
              <w:rPr>
                <w:lang w:val="sk-SK"/>
              </w:rPr>
            </w:pPr>
          </w:p>
        </w:tc>
      </w:tr>
      <w:tr w:rsidR="00694C4F" w:rsidRPr="00682350" w14:paraId="4F576F86" w14:textId="77777777" w:rsidTr="00D46FDE">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1E4B71BF" w14:textId="0B91E246" w:rsidR="00857D53" w:rsidRPr="00682350" w:rsidRDefault="00857D53" w:rsidP="00D07E37">
            <w:pPr>
              <w:rPr>
                <w:sz w:val="20"/>
                <w:szCs w:val="20"/>
                <w:lang w:val="sk-SK"/>
              </w:rPr>
            </w:pPr>
            <w:bookmarkStart w:id="82" w:name="_Toc204897674"/>
            <w:r w:rsidRPr="00682350">
              <w:rPr>
                <w:sz w:val="20"/>
                <w:szCs w:val="20"/>
                <w:lang w:val="sk-SK"/>
              </w:rPr>
              <w:t xml:space="preserve">Kvalifikačná úroveň: </w:t>
            </w:r>
            <w:r w:rsidRPr="00D07E37">
              <w:rPr>
                <w:b/>
                <w:bCs/>
                <w:lang w:val="sk-SK"/>
              </w:rPr>
              <w:t>E</w:t>
            </w:r>
            <w:r w:rsidR="00682350" w:rsidRPr="00D07E37">
              <w:rPr>
                <w:b/>
                <w:bCs/>
                <w:lang w:val="sk-SK"/>
              </w:rPr>
              <w:t>QF level</w:t>
            </w:r>
            <w:r w:rsidRPr="00D07E37">
              <w:rPr>
                <w:b/>
                <w:bCs/>
                <w:lang w:val="sk-SK"/>
              </w:rPr>
              <w:t xml:space="preserve"> 6 (bakalárska / magisterská úroveň)</w:t>
            </w:r>
            <w:bookmarkEnd w:id="82"/>
          </w:p>
        </w:tc>
      </w:tr>
      <w:tr w:rsidR="00694C4F" w:rsidRPr="00682350" w14:paraId="01946D8C" w14:textId="77777777" w:rsidTr="00D46FDE">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685E37ED" w14:textId="77777777" w:rsidR="00857D53" w:rsidRPr="00682350" w:rsidRDefault="00857D53" w:rsidP="002208B0">
            <w:pPr>
              <w:pStyle w:val="Nadpis3"/>
              <w:spacing w:before="20" w:after="20"/>
              <w:rPr>
                <w:rFonts w:cs="Times New Roman"/>
                <w:b/>
                <w:sz w:val="20"/>
                <w:szCs w:val="20"/>
                <w:lang w:val="sk-SK"/>
              </w:rPr>
            </w:pPr>
          </w:p>
        </w:tc>
      </w:tr>
      <w:tr w:rsidR="00694C4F" w:rsidRPr="00682350" w14:paraId="19AB513F" w14:textId="77777777" w:rsidTr="00D27390">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363B3D4C" w14:textId="77777777" w:rsidR="00857D53" w:rsidRPr="00D07E37" w:rsidRDefault="00857D53" w:rsidP="00D07E37">
            <w:pPr>
              <w:rPr>
                <w:b/>
                <w:bCs/>
                <w:lang w:val="sk-SK"/>
              </w:rPr>
            </w:pPr>
            <w:bookmarkStart w:id="83" w:name="_Toc204897675"/>
            <w:r w:rsidRPr="00D07E37">
              <w:rPr>
                <w:b/>
                <w:bCs/>
                <w:lang w:val="sk-SK"/>
              </w:rPr>
              <w:t>Výsledky vzdelávania</w:t>
            </w:r>
            <w:bookmarkEnd w:id="83"/>
          </w:p>
        </w:tc>
      </w:tr>
      <w:tr w:rsidR="00694C4F" w:rsidRPr="00682350" w14:paraId="50B8A152" w14:textId="77777777" w:rsidTr="00D27390">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5C58AB8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42850267" w14:textId="77777777" w:rsidTr="009D5181">
        <w:tc>
          <w:tcPr>
            <w:tcW w:w="851" w:type="dxa"/>
            <w:tcBorders>
              <w:top w:val="single" w:sz="4" w:space="0" w:color="auto"/>
              <w:left w:val="single" w:sz="4" w:space="0" w:color="auto"/>
              <w:bottom w:val="single" w:sz="4" w:space="0" w:color="auto"/>
              <w:right w:val="single" w:sz="4" w:space="0" w:color="auto"/>
            </w:tcBorders>
          </w:tcPr>
          <w:p w14:paraId="5611B3BC" w14:textId="33C86D6F" w:rsidR="00857D53" w:rsidRPr="009A0E34" w:rsidRDefault="00A46844" w:rsidP="00D07E37">
            <w:pPr>
              <w:rPr>
                <w:sz w:val="20"/>
                <w:szCs w:val="20"/>
                <w:lang w:val="sk-SK"/>
              </w:rPr>
            </w:pPr>
            <w:bookmarkStart w:id="84" w:name="_Toc204897676"/>
            <w:bookmarkEnd w:id="84"/>
            <w:r w:rsidRPr="009A0E34">
              <w:rPr>
                <w:sz w:val="20"/>
                <w:szCs w:val="20"/>
                <w:lang w:val="sk-SK"/>
              </w:rPr>
              <w:t>1.</w:t>
            </w:r>
          </w:p>
        </w:tc>
        <w:tc>
          <w:tcPr>
            <w:tcW w:w="8788" w:type="dxa"/>
            <w:gridSpan w:val="4"/>
            <w:tcBorders>
              <w:top w:val="single" w:sz="4" w:space="0" w:color="auto"/>
              <w:left w:val="single" w:sz="4" w:space="0" w:color="auto"/>
              <w:bottom w:val="single" w:sz="4" w:space="0" w:color="auto"/>
              <w:right w:val="single" w:sz="4" w:space="0" w:color="auto"/>
            </w:tcBorders>
          </w:tcPr>
          <w:p w14:paraId="00291130" w14:textId="77777777" w:rsidR="00857D53" w:rsidRPr="009A0E34" w:rsidRDefault="00857D53" w:rsidP="002208B0">
            <w:pPr>
              <w:pStyle w:val="Normlnywebov"/>
              <w:ind w:left="34"/>
              <w:jc w:val="both"/>
              <w:rPr>
                <w:sz w:val="20"/>
                <w:szCs w:val="20"/>
                <w:lang w:val="sk-SK"/>
              </w:rPr>
            </w:pPr>
            <w:r w:rsidRPr="009A0E34">
              <w:rPr>
                <w:sz w:val="20"/>
                <w:szCs w:val="20"/>
                <w:lang w:val="sk-SK"/>
              </w:rPr>
              <w:t xml:space="preserve">Analyzujte komplexné prostredie zainteresovaných strán v rámci priemyselných </w:t>
            </w:r>
            <w:proofErr w:type="spellStart"/>
            <w:r w:rsidRPr="009A0E34">
              <w:rPr>
                <w:sz w:val="20"/>
                <w:szCs w:val="20"/>
                <w:lang w:val="sk-SK"/>
              </w:rPr>
              <w:t>symbióznych</w:t>
            </w:r>
            <w:proofErr w:type="spellEnd"/>
            <w:r w:rsidRPr="009A0E34">
              <w:rPr>
                <w:sz w:val="20"/>
                <w:szCs w:val="20"/>
                <w:lang w:val="sk-SK"/>
              </w:rPr>
              <w:t xml:space="preserve"> sietí.</w:t>
            </w:r>
          </w:p>
        </w:tc>
      </w:tr>
      <w:tr w:rsidR="00694C4F" w:rsidRPr="00682350" w14:paraId="2C16725E" w14:textId="77777777" w:rsidTr="009D5181">
        <w:tc>
          <w:tcPr>
            <w:tcW w:w="851" w:type="dxa"/>
            <w:tcBorders>
              <w:top w:val="single" w:sz="4" w:space="0" w:color="auto"/>
              <w:left w:val="single" w:sz="4" w:space="0" w:color="auto"/>
              <w:bottom w:val="single" w:sz="4" w:space="0" w:color="auto"/>
              <w:right w:val="single" w:sz="4" w:space="0" w:color="auto"/>
            </w:tcBorders>
          </w:tcPr>
          <w:p w14:paraId="03BA0A75" w14:textId="78A059BE" w:rsidR="00857D53" w:rsidRPr="009A0E34" w:rsidRDefault="00A46844" w:rsidP="00D07E37">
            <w:pPr>
              <w:rPr>
                <w:sz w:val="20"/>
                <w:szCs w:val="20"/>
                <w:lang w:val="sk-SK"/>
              </w:rPr>
            </w:pPr>
            <w:bookmarkStart w:id="85" w:name="_Toc204897677"/>
            <w:bookmarkEnd w:id="85"/>
            <w:r w:rsidRPr="009A0E34">
              <w:rPr>
                <w:sz w:val="20"/>
                <w:szCs w:val="20"/>
                <w:lang w:val="sk-SK"/>
              </w:rPr>
              <w:t>2.</w:t>
            </w:r>
          </w:p>
        </w:tc>
        <w:tc>
          <w:tcPr>
            <w:tcW w:w="8788" w:type="dxa"/>
            <w:gridSpan w:val="4"/>
            <w:tcBorders>
              <w:top w:val="single" w:sz="4" w:space="0" w:color="auto"/>
              <w:left w:val="single" w:sz="4" w:space="0" w:color="auto"/>
              <w:bottom w:val="single" w:sz="4" w:space="0" w:color="auto"/>
              <w:right w:val="single" w:sz="4" w:space="0" w:color="auto"/>
            </w:tcBorders>
          </w:tcPr>
          <w:p w14:paraId="132FCE9F" w14:textId="77777777" w:rsidR="00857D53" w:rsidRPr="009A0E34" w:rsidRDefault="00857D53" w:rsidP="002208B0">
            <w:pPr>
              <w:pStyle w:val="Normlnywebov"/>
              <w:ind w:left="34"/>
              <w:jc w:val="both"/>
              <w:rPr>
                <w:sz w:val="20"/>
                <w:szCs w:val="20"/>
                <w:lang w:val="sk-SK"/>
              </w:rPr>
            </w:pPr>
            <w:r w:rsidRPr="009A0E34">
              <w:rPr>
                <w:sz w:val="20"/>
                <w:szCs w:val="20"/>
                <w:lang w:val="sk-SK"/>
              </w:rPr>
              <w:t>Navrhnúť a implementovať rámce riadenia, ktoré podporujú efektívnu spoluprácu medzi rôznymi organizáciami.</w:t>
            </w:r>
          </w:p>
        </w:tc>
      </w:tr>
      <w:tr w:rsidR="00694C4F" w:rsidRPr="00682350" w14:paraId="02CC0F0D" w14:textId="77777777" w:rsidTr="009D5181">
        <w:tc>
          <w:tcPr>
            <w:tcW w:w="851" w:type="dxa"/>
            <w:tcBorders>
              <w:top w:val="single" w:sz="4" w:space="0" w:color="auto"/>
              <w:left w:val="single" w:sz="4" w:space="0" w:color="auto"/>
              <w:bottom w:val="single" w:sz="4" w:space="0" w:color="auto"/>
              <w:right w:val="single" w:sz="4" w:space="0" w:color="auto"/>
            </w:tcBorders>
          </w:tcPr>
          <w:p w14:paraId="742E5A5C" w14:textId="1EE86222" w:rsidR="00857D53" w:rsidRPr="009A0E34" w:rsidRDefault="00A46844" w:rsidP="00D07E37">
            <w:pPr>
              <w:rPr>
                <w:sz w:val="20"/>
                <w:szCs w:val="20"/>
                <w:lang w:val="sk-SK"/>
              </w:rPr>
            </w:pPr>
            <w:bookmarkStart w:id="86" w:name="_Toc204897678"/>
            <w:bookmarkEnd w:id="86"/>
            <w:r w:rsidRPr="009A0E34">
              <w:rPr>
                <w:sz w:val="20"/>
                <w:szCs w:val="20"/>
                <w:lang w:val="sk-SK"/>
              </w:rPr>
              <w:t>3.</w:t>
            </w:r>
          </w:p>
        </w:tc>
        <w:tc>
          <w:tcPr>
            <w:tcW w:w="8788" w:type="dxa"/>
            <w:gridSpan w:val="4"/>
            <w:tcBorders>
              <w:top w:val="single" w:sz="4" w:space="0" w:color="auto"/>
              <w:left w:val="single" w:sz="4" w:space="0" w:color="auto"/>
              <w:bottom w:val="single" w:sz="4" w:space="0" w:color="auto"/>
              <w:right w:val="single" w:sz="4" w:space="0" w:color="auto"/>
            </w:tcBorders>
          </w:tcPr>
          <w:p w14:paraId="314D6FF0" w14:textId="77777777" w:rsidR="00857D53" w:rsidRPr="009A0E34" w:rsidRDefault="00857D53" w:rsidP="002208B0">
            <w:pPr>
              <w:pStyle w:val="Normlnywebov"/>
              <w:ind w:left="34"/>
              <w:jc w:val="both"/>
              <w:rPr>
                <w:sz w:val="20"/>
                <w:szCs w:val="20"/>
                <w:lang w:val="sk-SK"/>
              </w:rPr>
            </w:pPr>
            <w:r w:rsidRPr="009A0E34">
              <w:rPr>
                <w:sz w:val="20"/>
                <w:szCs w:val="20"/>
                <w:lang w:val="sk-SK"/>
              </w:rPr>
              <w:t>Rozvíjajte a aplikujte stratégie na budovanie dôvery, presvedčivú komunikáciu a vyjednávanie o spoločných cieľoch.</w:t>
            </w:r>
          </w:p>
        </w:tc>
      </w:tr>
      <w:tr w:rsidR="00694C4F" w:rsidRPr="00682350" w14:paraId="4A9CC5F7" w14:textId="77777777" w:rsidTr="009D5181">
        <w:tc>
          <w:tcPr>
            <w:tcW w:w="851" w:type="dxa"/>
            <w:tcBorders>
              <w:top w:val="single" w:sz="4" w:space="0" w:color="auto"/>
              <w:left w:val="single" w:sz="4" w:space="0" w:color="auto"/>
              <w:bottom w:val="single" w:sz="4" w:space="0" w:color="auto"/>
              <w:right w:val="single" w:sz="4" w:space="0" w:color="auto"/>
            </w:tcBorders>
          </w:tcPr>
          <w:p w14:paraId="696A166D" w14:textId="07076E07" w:rsidR="00857D53" w:rsidRPr="009A0E34" w:rsidRDefault="00A46844" w:rsidP="00D07E37">
            <w:pPr>
              <w:rPr>
                <w:sz w:val="20"/>
                <w:szCs w:val="20"/>
                <w:lang w:val="sk-SK"/>
              </w:rPr>
            </w:pPr>
            <w:bookmarkStart w:id="87" w:name="_Toc204897679"/>
            <w:bookmarkEnd w:id="87"/>
            <w:r w:rsidRPr="009A0E34">
              <w:rPr>
                <w:sz w:val="20"/>
                <w:szCs w:val="20"/>
                <w:lang w:val="sk-SK"/>
              </w:rPr>
              <w:t>4.</w:t>
            </w:r>
          </w:p>
        </w:tc>
        <w:tc>
          <w:tcPr>
            <w:tcW w:w="8788" w:type="dxa"/>
            <w:gridSpan w:val="4"/>
            <w:tcBorders>
              <w:top w:val="single" w:sz="4" w:space="0" w:color="auto"/>
              <w:left w:val="single" w:sz="4" w:space="0" w:color="auto"/>
              <w:bottom w:val="single" w:sz="4" w:space="0" w:color="auto"/>
              <w:right w:val="single" w:sz="4" w:space="0" w:color="auto"/>
            </w:tcBorders>
          </w:tcPr>
          <w:p w14:paraId="25EB2FFD" w14:textId="77777777" w:rsidR="00857D53" w:rsidRPr="009A0E34" w:rsidRDefault="00857D53" w:rsidP="002208B0">
            <w:pPr>
              <w:pStyle w:val="Normlnywebov"/>
              <w:ind w:left="34"/>
              <w:jc w:val="both"/>
              <w:rPr>
                <w:sz w:val="20"/>
                <w:szCs w:val="20"/>
                <w:lang w:val="sk-SK"/>
              </w:rPr>
            </w:pPr>
            <w:r w:rsidRPr="009A0E34">
              <w:rPr>
                <w:sz w:val="20"/>
                <w:szCs w:val="20"/>
                <w:lang w:val="sk-SK"/>
              </w:rPr>
              <w:t>Riadiť a riešiť konflikty vyplývajúce z rozdielnych záujmov zainteresovaných strán.</w:t>
            </w:r>
          </w:p>
        </w:tc>
      </w:tr>
      <w:tr w:rsidR="00694C4F" w:rsidRPr="00682350" w14:paraId="707D4001" w14:textId="77777777" w:rsidTr="009D5181">
        <w:tc>
          <w:tcPr>
            <w:tcW w:w="851" w:type="dxa"/>
            <w:tcBorders>
              <w:top w:val="single" w:sz="4" w:space="0" w:color="auto"/>
              <w:left w:val="single" w:sz="4" w:space="0" w:color="auto"/>
              <w:bottom w:val="single" w:sz="4" w:space="0" w:color="auto"/>
              <w:right w:val="single" w:sz="4" w:space="0" w:color="auto"/>
            </w:tcBorders>
          </w:tcPr>
          <w:p w14:paraId="7B637263" w14:textId="084A8D0D" w:rsidR="00857D53" w:rsidRPr="009A0E34" w:rsidRDefault="00A46844" w:rsidP="00D07E37">
            <w:pPr>
              <w:rPr>
                <w:sz w:val="20"/>
                <w:szCs w:val="20"/>
                <w:lang w:val="sk-SK"/>
              </w:rPr>
            </w:pPr>
            <w:bookmarkStart w:id="88" w:name="_Toc204897680"/>
            <w:bookmarkEnd w:id="88"/>
            <w:r w:rsidRPr="009A0E34">
              <w:rPr>
                <w:sz w:val="20"/>
                <w:szCs w:val="20"/>
                <w:lang w:val="sk-SK"/>
              </w:rPr>
              <w:t>5.</w:t>
            </w:r>
          </w:p>
        </w:tc>
        <w:tc>
          <w:tcPr>
            <w:tcW w:w="8788" w:type="dxa"/>
            <w:gridSpan w:val="4"/>
            <w:tcBorders>
              <w:top w:val="single" w:sz="4" w:space="0" w:color="auto"/>
              <w:left w:val="single" w:sz="4" w:space="0" w:color="auto"/>
              <w:bottom w:val="single" w:sz="4" w:space="0" w:color="auto"/>
              <w:right w:val="single" w:sz="4" w:space="0" w:color="auto"/>
            </w:tcBorders>
          </w:tcPr>
          <w:p w14:paraId="3128421E" w14:textId="77777777" w:rsidR="00857D53" w:rsidRPr="009A0E34" w:rsidRDefault="00857D53" w:rsidP="002208B0">
            <w:pPr>
              <w:pStyle w:val="Normlnywebov"/>
              <w:ind w:left="720" w:hanging="720"/>
              <w:rPr>
                <w:sz w:val="20"/>
                <w:szCs w:val="20"/>
                <w:lang w:val="sk-SK"/>
              </w:rPr>
            </w:pPr>
            <w:r w:rsidRPr="009A0E34">
              <w:rPr>
                <w:sz w:val="20"/>
                <w:szCs w:val="20"/>
                <w:lang w:val="sk-SK"/>
              </w:rPr>
              <w:t>Rozpoznať a riešiť odpor voči zmenám v partnerstvách s viacerými aktérmi.</w:t>
            </w:r>
          </w:p>
        </w:tc>
      </w:tr>
      <w:tr w:rsidR="00694C4F" w:rsidRPr="00682350" w14:paraId="46842E9A" w14:textId="77777777" w:rsidTr="009D5181">
        <w:tc>
          <w:tcPr>
            <w:tcW w:w="851" w:type="dxa"/>
            <w:tcBorders>
              <w:top w:val="single" w:sz="4" w:space="0" w:color="auto"/>
              <w:left w:val="single" w:sz="4" w:space="0" w:color="auto"/>
              <w:bottom w:val="single" w:sz="4" w:space="0" w:color="auto"/>
              <w:right w:val="single" w:sz="4" w:space="0" w:color="auto"/>
            </w:tcBorders>
          </w:tcPr>
          <w:p w14:paraId="100D4EAB" w14:textId="54445BC0" w:rsidR="00857D53" w:rsidRPr="009A0E34" w:rsidRDefault="00A46844" w:rsidP="00D07E37">
            <w:pPr>
              <w:rPr>
                <w:sz w:val="20"/>
                <w:szCs w:val="20"/>
                <w:lang w:val="sk-SK"/>
              </w:rPr>
            </w:pPr>
            <w:bookmarkStart w:id="89" w:name="_Toc204897681"/>
            <w:bookmarkEnd w:id="89"/>
            <w:r w:rsidRPr="009A0E34">
              <w:rPr>
                <w:sz w:val="20"/>
                <w:szCs w:val="20"/>
                <w:lang w:val="sk-SK"/>
              </w:rPr>
              <w:t>6.</w:t>
            </w:r>
          </w:p>
        </w:tc>
        <w:tc>
          <w:tcPr>
            <w:tcW w:w="8788" w:type="dxa"/>
            <w:gridSpan w:val="4"/>
            <w:tcBorders>
              <w:top w:val="single" w:sz="4" w:space="0" w:color="auto"/>
              <w:left w:val="single" w:sz="4" w:space="0" w:color="auto"/>
              <w:bottom w:val="single" w:sz="4" w:space="0" w:color="auto"/>
              <w:right w:val="single" w:sz="4" w:space="0" w:color="auto"/>
            </w:tcBorders>
          </w:tcPr>
          <w:p w14:paraId="698FA39A" w14:textId="77777777" w:rsidR="00857D53" w:rsidRPr="009A0E34" w:rsidRDefault="00857D53" w:rsidP="002208B0">
            <w:pPr>
              <w:rPr>
                <w:rFonts w:cs="Times New Roman"/>
                <w:sz w:val="20"/>
                <w:szCs w:val="20"/>
                <w:lang w:val="sk-SK"/>
              </w:rPr>
            </w:pPr>
            <w:r w:rsidRPr="009A0E34">
              <w:rPr>
                <w:rFonts w:cs="Times New Roman"/>
                <w:sz w:val="20"/>
                <w:szCs w:val="20"/>
                <w:lang w:val="sk-SK"/>
              </w:rPr>
              <w:t>Uľahčiť workshopy a stretnutia, ktoré podporujú spoločnú tvorbu a spoločné rozhodovanie</w:t>
            </w:r>
          </w:p>
        </w:tc>
      </w:tr>
      <w:tr w:rsidR="00694C4F" w:rsidRPr="00682350" w14:paraId="61370616" w14:textId="77777777" w:rsidTr="009D5181">
        <w:tc>
          <w:tcPr>
            <w:tcW w:w="851" w:type="dxa"/>
            <w:tcBorders>
              <w:top w:val="single" w:sz="4" w:space="0" w:color="auto"/>
              <w:left w:val="single" w:sz="4" w:space="0" w:color="auto"/>
              <w:bottom w:val="single" w:sz="4" w:space="0" w:color="auto"/>
              <w:right w:val="single" w:sz="4" w:space="0" w:color="auto"/>
            </w:tcBorders>
          </w:tcPr>
          <w:p w14:paraId="57FC93C0" w14:textId="2EE16F92" w:rsidR="00857D53" w:rsidRPr="009A0E34" w:rsidRDefault="00A46844" w:rsidP="00D07E37">
            <w:pPr>
              <w:rPr>
                <w:sz w:val="20"/>
                <w:szCs w:val="20"/>
                <w:lang w:val="sk-SK"/>
              </w:rPr>
            </w:pPr>
            <w:bookmarkStart w:id="90" w:name="_Toc204897682"/>
            <w:bookmarkEnd w:id="90"/>
            <w:r w:rsidRPr="009A0E34">
              <w:rPr>
                <w:sz w:val="20"/>
                <w:szCs w:val="20"/>
                <w:lang w:val="sk-SK"/>
              </w:rPr>
              <w:t>7.</w:t>
            </w:r>
          </w:p>
        </w:tc>
        <w:tc>
          <w:tcPr>
            <w:tcW w:w="8788" w:type="dxa"/>
            <w:gridSpan w:val="4"/>
            <w:tcBorders>
              <w:top w:val="single" w:sz="4" w:space="0" w:color="auto"/>
              <w:left w:val="single" w:sz="4" w:space="0" w:color="auto"/>
              <w:bottom w:val="single" w:sz="4" w:space="0" w:color="auto"/>
              <w:right w:val="single" w:sz="4" w:space="0" w:color="auto"/>
            </w:tcBorders>
          </w:tcPr>
          <w:p w14:paraId="0FBD035F" w14:textId="77777777" w:rsidR="00857D53" w:rsidRPr="009A0E34" w:rsidRDefault="00857D53" w:rsidP="002208B0">
            <w:pPr>
              <w:pStyle w:val="Normlnywebov"/>
              <w:ind w:left="360" w:hanging="360"/>
              <w:rPr>
                <w:sz w:val="20"/>
                <w:szCs w:val="20"/>
                <w:lang w:val="sk-SK"/>
              </w:rPr>
            </w:pPr>
            <w:r w:rsidRPr="009A0E34">
              <w:rPr>
                <w:sz w:val="20"/>
                <w:szCs w:val="20"/>
                <w:lang w:val="sk-SK"/>
              </w:rPr>
              <w:t>Jasne prezentujte myšlienky a efektívne odpovedajte na zložité otázky.</w:t>
            </w:r>
          </w:p>
        </w:tc>
      </w:tr>
      <w:tr w:rsidR="00694C4F" w:rsidRPr="00682350" w14:paraId="30A9441C" w14:textId="77777777" w:rsidTr="009D5181">
        <w:tc>
          <w:tcPr>
            <w:tcW w:w="851" w:type="dxa"/>
            <w:tcBorders>
              <w:top w:val="single" w:sz="4" w:space="0" w:color="auto"/>
              <w:left w:val="single" w:sz="4" w:space="0" w:color="auto"/>
              <w:bottom w:val="single" w:sz="4" w:space="0" w:color="auto"/>
              <w:right w:val="single" w:sz="4" w:space="0" w:color="auto"/>
            </w:tcBorders>
          </w:tcPr>
          <w:p w14:paraId="16F16B23" w14:textId="30A40369" w:rsidR="00857D53" w:rsidRPr="009A0E34" w:rsidRDefault="00A46844" w:rsidP="00D07E37">
            <w:pPr>
              <w:rPr>
                <w:sz w:val="20"/>
                <w:szCs w:val="20"/>
                <w:lang w:val="sk-SK"/>
              </w:rPr>
            </w:pPr>
            <w:bookmarkStart w:id="91" w:name="_Toc204897683"/>
            <w:bookmarkEnd w:id="91"/>
            <w:r w:rsidRPr="009A0E34">
              <w:rPr>
                <w:sz w:val="20"/>
                <w:szCs w:val="20"/>
                <w:lang w:val="sk-SK"/>
              </w:rPr>
              <w:t>8.</w:t>
            </w:r>
          </w:p>
        </w:tc>
        <w:tc>
          <w:tcPr>
            <w:tcW w:w="8788" w:type="dxa"/>
            <w:gridSpan w:val="4"/>
            <w:tcBorders>
              <w:top w:val="single" w:sz="4" w:space="0" w:color="auto"/>
              <w:left w:val="single" w:sz="4" w:space="0" w:color="auto"/>
              <w:bottom w:val="single" w:sz="4" w:space="0" w:color="auto"/>
              <w:right w:val="single" w:sz="4" w:space="0" w:color="auto"/>
            </w:tcBorders>
          </w:tcPr>
          <w:p w14:paraId="46A7DBD5" w14:textId="77777777" w:rsidR="00857D53" w:rsidRPr="009A0E34" w:rsidRDefault="00857D53" w:rsidP="002208B0">
            <w:pPr>
              <w:pStyle w:val="Normlnywebov"/>
              <w:ind w:left="360" w:hanging="326"/>
              <w:rPr>
                <w:sz w:val="20"/>
                <w:szCs w:val="20"/>
                <w:lang w:val="sk-SK"/>
              </w:rPr>
            </w:pPr>
            <w:r w:rsidRPr="009A0E34">
              <w:rPr>
                <w:sz w:val="20"/>
                <w:szCs w:val="20"/>
                <w:lang w:val="sk-SK"/>
              </w:rPr>
              <w:t>Budujte vzťah a dôveru s rôznymi zainteresovanými stranami.</w:t>
            </w:r>
          </w:p>
        </w:tc>
      </w:tr>
      <w:tr w:rsidR="00694C4F" w:rsidRPr="00682350" w14:paraId="58584519"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5E9A1659" w14:textId="77777777" w:rsidR="00857D53" w:rsidRPr="009A0E34" w:rsidRDefault="00857D53" w:rsidP="00D07E37">
            <w:pPr>
              <w:rPr>
                <w:sz w:val="20"/>
                <w:szCs w:val="20"/>
                <w:lang w:val="sk-SK"/>
              </w:rPr>
            </w:pPr>
            <w:bookmarkStart w:id="92" w:name="_Toc204897684"/>
            <w:r w:rsidRPr="009A0E34">
              <w:rPr>
                <w:sz w:val="20"/>
                <w:szCs w:val="20"/>
                <w:lang w:val="sk-SK"/>
              </w:rPr>
              <w:t>Uľahčiť workshopy a stretnutia, ktoré podporujú spoločnú tvorbu a spoločné rozhodovanie</w:t>
            </w:r>
            <w:bookmarkEnd w:id="92"/>
          </w:p>
        </w:tc>
      </w:tr>
      <w:tr w:rsidR="00694C4F" w:rsidRPr="00682350" w14:paraId="6C25DBF6"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4D5FB815" w14:textId="77777777" w:rsidR="00857D53" w:rsidRPr="00D07E37" w:rsidRDefault="00857D53" w:rsidP="00D07E37">
            <w:pPr>
              <w:rPr>
                <w:b/>
                <w:bCs/>
                <w:lang w:val="sk-SK"/>
              </w:rPr>
            </w:pPr>
            <w:bookmarkStart w:id="93" w:name="_Toc204897685"/>
            <w:r w:rsidRPr="00D07E37">
              <w:rPr>
                <w:b/>
                <w:bCs/>
                <w:lang w:val="sk-SK"/>
              </w:rPr>
              <w:t>Záťaž</w:t>
            </w:r>
            <w:bookmarkEnd w:id="93"/>
          </w:p>
        </w:tc>
      </w:tr>
      <w:tr w:rsidR="00694C4F" w:rsidRPr="00682350" w14:paraId="22A723AF"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374608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Celková pracovná záťaž: 100 hodín (zodpovedá 4 ECTS)</w:t>
            </w:r>
          </w:p>
        </w:tc>
      </w:tr>
      <w:tr w:rsidR="00694C4F" w:rsidRPr="00682350" w14:paraId="04BC9B89"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0110BCDB" w14:textId="77777777" w:rsidR="00857D53" w:rsidRPr="00682350" w:rsidRDefault="00857D53" w:rsidP="002208B0">
            <w:pPr>
              <w:pStyle w:val="Nadpis2"/>
              <w:spacing w:before="20" w:after="20"/>
              <w:rPr>
                <w:rFonts w:cs="Times New Roman"/>
                <w:sz w:val="20"/>
                <w:szCs w:val="20"/>
                <w:lang w:val="sk-SK"/>
              </w:rPr>
            </w:pPr>
          </w:p>
        </w:tc>
        <w:tc>
          <w:tcPr>
            <w:tcW w:w="8231" w:type="dxa"/>
            <w:gridSpan w:val="3"/>
            <w:tcBorders>
              <w:top w:val="single" w:sz="4" w:space="0" w:color="auto"/>
              <w:left w:val="single" w:sz="4" w:space="0" w:color="auto"/>
              <w:bottom w:val="single" w:sz="4" w:space="0" w:color="auto"/>
              <w:right w:val="single" w:sz="4" w:space="0" w:color="auto"/>
            </w:tcBorders>
          </w:tcPr>
          <w:p w14:paraId="7A29CD96" w14:textId="77777777" w:rsidR="00857D53" w:rsidRPr="00682350" w:rsidRDefault="00857D53" w:rsidP="00943B91">
            <w:pPr>
              <w:pStyle w:val="Normlnywebov"/>
              <w:numPr>
                <w:ilvl w:val="0"/>
                <w:numId w:val="481"/>
              </w:numPr>
              <w:spacing w:before="20" w:beforeAutospacing="0" w:after="20" w:afterAutospacing="0"/>
              <w:rPr>
                <w:sz w:val="20"/>
                <w:szCs w:val="20"/>
                <w:lang w:val="sk-SK"/>
              </w:rPr>
            </w:pPr>
            <w:r w:rsidRPr="00682350">
              <w:rPr>
                <w:sz w:val="20"/>
                <w:szCs w:val="20"/>
                <w:lang w:val="sk-SK"/>
              </w:rPr>
              <w:t>Kontaktné hodiny (prednášky, laboratóriá, workshopy): 42 hodín</w:t>
            </w:r>
          </w:p>
          <w:p w14:paraId="30C0DDE5" w14:textId="77777777" w:rsidR="00857D53" w:rsidRPr="00682350" w:rsidRDefault="00857D53" w:rsidP="00943B91">
            <w:pPr>
              <w:pStyle w:val="Normlnywebov"/>
              <w:numPr>
                <w:ilvl w:val="0"/>
                <w:numId w:val="481"/>
              </w:numPr>
              <w:spacing w:before="20" w:beforeAutospacing="0" w:after="20" w:afterAutospacing="0"/>
              <w:rPr>
                <w:sz w:val="20"/>
                <w:szCs w:val="20"/>
                <w:lang w:val="sk-SK"/>
              </w:rPr>
            </w:pPr>
            <w:r w:rsidRPr="00682350">
              <w:rPr>
                <w:sz w:val="20"/>
                <w:szCs w:val="20"/>
                <w:lang w:val="sk-SK"/>
              </w:rPr>
              <w:t>Riadené samoštúdium: 20 hodín</w:t>
            </w:r>
          </w:p>
          <w:p w14:paraId="720D5682" w14:textId="77777777" w:rsidR="00857D53" w:rsidRPr="00682350" w:rsidRDefault="00857D53" w:rsidP="00943B91">
            <w:pPr>
              <w:pStyle w:val="Normlnywebov"/>
              <w:numPr>
                <w:ilvl w:val="0"/>
                <w:numId w:val="481"/>
              </w:numPr>
              <w:spacing w:before="20" w:beforeAutospacing="0" w:after="20" w:afterAutospacing="0"/>
              <w:rPr>
                <w:sz w:val="20"/>
                <w:szCs w:val="20"/>
                <w:lang w:val="sk-SK"/>
              </w:rPr>
            </w:pPr>
            <w:r w:rsidRPr="00682350">
              <w:rPr>
                <w:sz w:val="20"/>
                <w:szCs w:val="20"/>
                <w:lang w:val="sk-SK"/>
              </w:rPr>
              <w:t>Samostatná študijná a projektová práca: 38 hodín</w:t>
            </w:r>
          </w:p>
        </w:tc>
      </w:tr>
      <w:tr w:rsidR="00694C4F" w:rsidRPr="00682350" w14:paraId="023B4FDF"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52A7963C" w14:textId="77777777" w:rsidR="00857D53" w:rsidRPr="00682350" w:rsidRDefault="00857D53" w:rsidP="002208B0">
            <w:pPr>
              <w:pStyle w:val="Nadpis2"/>
              <w:spacing w:before="20" w:after="20"/>
              <w:rPr>
                <w:rFonts w:cs="Times New Roman"/>
                <w:sz w:val="20"/>
                <w:szCs w:val="20"/>
                <w:lang w:val="sk-SK"/>
              </w:rPr>
            </w:pPr>
          </w:p>
        </w:tc>
      </w:tr>
      <w:tr w:rsidR="00694C4F" w:rsidRPr="00682350" w14:paraId="4D134746"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3873C9D8" w14:textId="77777777" w:rsidR="00857D53" w:rsidRPr="00D07E37" w:rsidRDefault="00857D53" w:rsidP="00D07E37">
            <w:pPr>
              <w:rPr>
                <w:b/>
                <w:bCs/>
                <w:lang w:val="sk-SK"/>
              </w:rPr>
            </w:pPr>
            <w:bookmarkStart w:id="94" w:name="_Toc204897686"/>
            <w:r w:rsidRPr="00D07E37">
              <w:rPr>
                <w:b/>
                <w:bCs/>
                <w:lang w:val="sk-SK"/>
              </w:rPr>
              <w:t>Metódy hodnotenia</w:t>
            </w:r>
            <w:bookmarkEnd w:id="94"/>
          </w:p>
        </w:tc>
      </w:tr>
      <w:tr w:rsidR="00694C4F" w:rsidRPr="00682350" w14:paraId="6A4595FB"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77A2372C" w14:textId="77777777" w:rsidR="00857D53" w:rsidRPr="00682350" w:rsidRDefault="00857D53" w:rsidP="002208B0">
            <w:pPr>
              <w:pStyle w:val="Nadpis2"/>
              <w:spacing w:before="20" w:after="20"/>
              <w:rPr>
                <w:rFonts w:cs="Times New Roman"/>
                <w:sz w:val="20"/>
                <w:szCs w:val="20"/>
                <w:lang w:val="sk-SK"/>
              </w:rPr>
            </w:pPr>
          </w:p>
        </w:tc>
        <w:tc>
          <w:tcPr>
            <w:tcW w:w="8231" w:type="dxa"/>
            <w:gridSpan w:val="3"/>
            <w:tcBorders>
              <w:top w:val="single" w:sz="4" w:space="0" w:color="auto"/>
              <w:left w:val="single" w:sz="4" w:space="0" w:color="auto"/>
              <w:bottom w:val="single" w:sz="4" w:space="0" w:color="auto"/>
              <w:right w:val="single" w:sz="4" w:space="0" w:color="auto"/>
            </w:tcBorders>
          </w:tcPr>
          <w:p w14:paraId="252B7EA9" w14:textId="77777777" w:rsidR="00857D53" w:rsidRPr="00682350" w:rsidRDefault="00857D53" w:rsidP="00943B91">
            <w:pPr>
              <w:pStyle w:val="Normlnywebov"/>
              <w:numPr>
                <w:ilvl w:val="0"/>
                <w:numId w:val="482"/>
              </w:numPr>
              <w:spacing w:before="20" w:beforeAutospacing="0" w:after="20" w:afterAutospacing="0"/>
              <w:rPr>
                <w:sz w:val="20"/>
                <w:szCs w:val="20"/>
                <w:lang w:val="sk-SK"/>
              </w:rPr>
            </w:pPr>
            <w:r w:rsidRPr="00682350">
              <w:rPr>
                <w:sz w:val="20"/>
                <w:szCs w:val="20"/>
                <w:lang w:val="sk-SK"/>
              </w:rPr>
              <w:t>Písomná analytická správa (3 000 slov) o štúdii príležitostí v IS</w:t>
            </w:r>
          </w:p>
          <w:p w14:paraId="10A6CD9F" w14:textId="77777777" w:rsidR="00857D53" w:rsidRPr="00682350" w:rsidRDefault="00857D53" w:rsidP="00943B91">
            <w:pPr>
              <w:pStyle w:val="Normlnywebov"/>
              <w:numPr>
                <w:ilvl w:val="0"/>
                <w:numId w:val="482"/>
              </w:numPr>
              <w:spacing w:before="20" w:beforeAutospacing="0" w:after="20" w:afterAutospacing="0"/>
              <w:rPr>
                <w:sz w:val="20"/>
                <w:szCs w:val="20"/>
                <w:lang w:val="sk-SK"/>
              </w:rPr>
            </w:pPr>
            <w:r w:rsidRPr="00682350">
              <w:rPr>
                <w:sz w:val="20"/>
                <w:szCs w:val="20"/>
                <w:lang w:val="sk-SK"/>
              </w:rPr>
              <w:t>Skupinová ústna prezentácia zistení projektu</w:t>
            </w:r>
          </w:p>
          <w:p w14:paraId="6A2B1763" w14:textId="77777777" w:rsidR="00857D53" w:rsidRPr="00682350" w:rsidRDefault="00857D53" w:rsidP="00943B91">
            <w:pPr>
              <w:pStyle w:val="Normlnywebov"/>
              <w:numPr>
                <w:ilvl w:val="0"/>
                <w:numId w:val="482"/>
              </w:numPr>
              <w:spacing w:before="20" w:beforeAutospacing="0" w:after="20" w:afterAutospacing="0"/>
              <w:rPr>
                <w:sz w:val="20"/>
                <w:szCs w:val="20"/>
                <w:lang w:val="sk-SK"/>
              </w:rPr>
            </w:pPr>
            <w:r w:rsidRPr="00682350">
              <w:rPr>
                <w:sz w:val="20"/>
                <w:szCs w:val="20"/>
                <w:lang w:val="sk-SK"/>
              </w:rPr>
              <w:t>Účasť na laboratóriách, diskusiách a partnerských hodnoteniach</w:t>
            </w:r>
          </w:p>
          <w:p w14:paraId="122D2DE0" w14:textId="77777777" w:rsidR="00857D53" w:rsidRPr="00682350" w:rsidRDefault="00857D53" w:rsidP="00943B91">
            <w:pPr>
              <w:pStyle w:val="Normlnywebov"/>
              <w:numPr>
                <w:ilvl w:val="0"/>
                <w:numId w:val="482"/>
              </w:numPr>
              <w:spacing w:before="20" w:beforeAutospacing="0" w:after="20" w:afterAutospacing="0"/>
              <w:rPr>
                <w:sz w:val="20"/>
                <w:szCs w:val="20"/>
                <w:lang w:val="sk-SK"/>
              </w:rPr>
            </w:pPr>
            <w:r w:rsidRPr="00682350">
              <w:rPr>
                <w:sz w:val="20"/>
                <w:szCs w:val="20"/>
                <w:lang w:val="sk-SK"/>
              </w:rPr>
              <w:t>Záverečná písomná skúška testujúca teoretické a praktické vedomosti</w:t>
            </w:r>
          </w:p>
        </w:tc>
      </w:tr>
      <w:tr w:rsidR="00694C4F" w:rsidRPr="00682350" w14:paraId="78CC0084"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A97B373" w14:textId="77777777" w:rsidR="00857D53" w:rsidRPr="00682350" w:rsidRDefault="00857D53" w:rsidP="002208B0">
            <w:pPr>
              <w:pStyle w:val="Nadpis2"/>
              <w:spacing w:before="20" w:after="20"/>
              <w:rPr>
                <w:rFonts w:cs="Times New Roman"/>
                <w:sz w:val="20"/>
                <w:szCs w:val="20"/>
                <w:lang w:val="sk-SK"/>
              </w:rPr>
            </w:pPr>
          </w:p>
        </w:tc>
      </w:tr>
      <w:tr w:rsidR="00694C4F" w:rsidRPr="00682350" w14:paraId="45F48E01"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453CBB91" w14:textId="546A2681" w:rsidR="00857D53" w:rsidRPr="00D07E37" w:rsidRDefault="00760D48" w:rsidP="00D07E37">
            <w:pPr>
              <w:rPr>
                <w:b/>
                <w:bCs/>
                <w:lang w:val="sk-SK"/>
              </w:rPr>
            </w:pPr>
            <w:bookmarkStart w:id="95" w:name="_Toc204897687"/>
            <w:r w:rsidRPr="00D07E37">
              <w:rPr>
                <w:b/>
                <w:bCs/>
                <w:lang w:val="sk-SK"/>
              </w:rPr>
              <w:t>Metadáta</w:t>
            </w:r>
            <w:r w:rsidR="00857D53" w:rsidRPr="00D07E37">
              <w:rPr>
                <w:b/>
                <w:bCs/>
                <w:lang w:val="sk-SK"/>
              </w:rPr>
              <w:t xml:space="preserve"> (pre digitálne poverenia)</w:t>
            </w:r>
            <w:bookmarkEnd w:id="95"/>
          </w:p>
        </w:tc>
      </w:tr>
      <w:tr w:rsidR="00694C4F" w:rsidRPr="00682350" w14:paraId="4E78BEC3" w14:textId="77777777" w:rsidTr="00943B91">
        <w:trPr>
          <w:trHeight w:val="1677"/>
        </w:trPr>
        <w:tc>
          <w:tcPr>
            <w:tcW w:w="1408" w:type="dxa"/>
            <w:gridSpan w:val="2"/>
            <w:tcBorders>
              <w:top w:val="single" w:sz="4" w:space="0" w:color="auto"/>
              <w:left w:val="single" w:sz="4" w:space="0" w:color="auto"/>
              <w:bottom w:val="single" w:sz="4" w:space="0" w:color="auto"/>
              <w:right w:val="single" w:sz="4" w:space="0" w:color="auto"/>
            </w:tcBorders>
          </w:tcPr>
          <w:p w14:paraId="51F89E85" w14:textId="77777777" w:rsidR="00857D53" w:rsidRPr="00682350" w:rsidRDefault="00857D53" w:rsidP="002208B0">
            <w:pPr>
              <w:pStyle w:val="Nadpis2"/>
              <w:spacing w:before="20" w:after="20"/>
              <w:rPr>
                <w:rFonts w:cs="Times New Roman"/>
                <w:sz w:val="20"/>
                <w:szCs w:val="20"/>
                <w:lang w:val="sk-SK"/>
              </w:rPr>
            </w:pPr>
          </w:p>
        </w:tc>
        <w:tc>
          <w:tcPr>
            <w:tcW w:w="8231" w:type="dxa"/>
            <w:gridSpan w:val="3"/>
            <w:tcBorders>
              <w:top w:val="single" w:sz="4" w:space="0" w:color="auto"/>
              <w:left w:val="single" w:sz="4" w:space="0" w:color="auto"/>
              <w:bottom w:val="single" w:sz="4" w:space="0" w:color="auto"/>
              <w:right w:val="single" w:sz="4" w:space="0" w:color="auto"/>
            </w:tcBorders>
          </w:tcPr>
          <w:p w14:paraId="49E62C35"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Emitent: [názov univerzity/konzorcia]</w:t>
            </w:r>
          </w:p>
          <w:p w14:paraId="1E3AC991"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 xml:space="preserve">Typ poverenia: </w:t>
            </w:r>
            <w:proofErr w:type="spellStart"/>
            <w:r w:rsidRPr="00682350">
              <w:rPr>
                <w:sz w:val="20"/>
                <w:szCs w:val="20"/>
                <w:lang w:val="sk-SK"/>
              </w:rPr>
              <w:t>Mikropoverenie</w:t>
            </w:r>
            <w:proofErr w:type="spellEnd"/>
            <w:r w:rsidRPr="00682350">
              <w:rPr>
                <w:sz w:val="20"/>
                <w:szCs w:val="20"/>
                <w:lang w:val="sk-SK"/>
              </w:rPr>
              <w:t xml:space="preserve"> (odznak)</w:t>
            </w:r>
          </w:p>
          <w:p w14:paraId="5053911F"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Kreditová hodnota: 4 ECTS</w:t>
            </w:r>
          </w:p>
          <w:p w14:paraId="30F33D1C"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Dátum vydania: [dátum]</w:t>
            </w:r>
          </w:p>
          <w:p w14:paraId="7E7C35C2"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Uplynutie platnosti: Žiadne (kredit za celoživotné vzdelávanie)</w:t>
            </w:r>
          </w:p>
          <w:p w14:paraId="7E274477"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Overenie: Dátový formát JSON-LD s overiteľným podpisom</w:t>
            </w:r>
          </w:p>
          <w:p w14:paraId="437A8623" w14:textId="77777777" w:rsidR="00857D53" w:rsidRPr="00682350" w:rsidRDefault="00857D53" w:rsidP="00943B91">
            <w:pPr>
              <w:pStyle w:val="Normlnywebov"/>
              <w:numPr>
                <w:ilvl w:val="0"/>
                <w:numId w:val="484"/>
              </w:numPr>
              <w:spacing w:before="20" w:beforeAutospacing="0" w:after="20" w:afterAutospacing="0"/>
              <w:rPr>
                <w:sz w:val="20"/>
                <w:szCs w:val="20"/>
                <w:lang w:val="sk-SK"/>
              </w:rPr>
            </w:pPr>
            <w:r w:rsidRPr="00682350">
              <w:rPr>
                <w:sz w:val="20"/>
                <w:szCs w:val="20"/>
                <w:lang w:val="sk-SK"/>
              </w:rPr>
              <w:t>URL na sylabus modulu a podrobnosti o hodnotení</w:t>
            </w:r>
          </w:p>
        </w:tc>
      </w:tr>
      <w:tr w:rsidR="00694C4F" w:rsidRPr="00682350" w14:paraId="3A9643BD"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93B14B6" w14:textId="77777777" w:rsidR="00857D53" w:rsidRPr="00682350" w:rsidRDefault="00857D53" w:rsidP="002208B0">
            <w:pPr>
              <w:pStyle w:val="Nadpis2"/>
              <w:spacing w:before="20" w:after="20"/>
              <w:rPr>
                <w:rFonts w:cs="Times New Roman"/>
                <w:sz w:val="20"/>
                <w:szCs w:val="20"/>
                <w:lang w:val="sk-SK"/>
              </w:rPr>
            </w:pPr>
          </w:p>
        </w:tc>
      </w:tr>
      <w:tr w:rsidR="00694C4F" w:rsidRPr="00682350" w14:paraId="003A0C42"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6EEC038D" w14:textId="77777777" w:rsidR="00943B91" w:rsidRDefault="00943B91" w:rsidP="00D07E37">
            <w:pPr>
              <w:rPr>
                <w:b/>
                <w:bCs/>
                <w:lang w:val="sk-SK"/>
              </w:rPr>
            </w:pPr>
            <w:bookmarkStart w:id="96" w:name="_Toc204897688"/>
          </w:p>
          <w:p w14:paraId="31B17749" w14:textId="4190E69E" w:rsidR="00857D53" w:rsidRPr="00D07E37" w:rsidRDefault="00857D53" w:rsidP="00D07E37">
            <w:pPr>
              <w:rPr>
                <w:b/>
                <w:bCs/>
                <w:lang w:val="sk-SK"/>
              </w:rPr>
            </w:pPr>
            <w:r w:rsidRPr="00D07E37">
              <w:rPr>
                <w:b/>
                <w:bCs/>
                <w:lang w:val="sk-SK"/>
              </w:rPr>
              <w:t>Súhrn</w:t>
            </w:r>
            <w:bookmarkEnd w:id="96"/>
          </w:p>
        </w:tc>
      </w:tr>
      <w:tr w:rsidR="00694C4F" w:rsidRPr="00682350" w14:paraId="15C01771" w14:textId="77777777" w:rsidTr="00D27390">
        <w:tc>
          <w:tcPr>
            <w:tcW w:w="851" w:type="dxa"/>
            <w:tcBorders>
              <w:top w:val="single" w:sz="4" w:space="0" w:color="auto"/>
              <w:left w:val="single" w:sz="4" w:space="0" w:color="auto"/>
              <w:bottom w:val="single" w:sz="4" w:space="0" w:color="auto"/>
              <w:right w:val="single" w:sz="4" w:space="0" w:color="auto"/>
            </w:tcBorders>
          </w:tcPr>
          <w:p w14:paraId="4DF4E032" w14:textId="77777777" w:rsidR="00857D53" w:rsidRPr="00682350" w:rsidRDefault="00857D53" w:rsidP="002208B0">
            <w:pPr>
              <w:pStyle w:val="Nadpis2"/>
              <w:spacing w:before="20" w:after="20"/>
              <w:rPr>
                <w:rFonts w:cs="Times New Roman"/>
                <w:sz w:val="20"/>
                <w:szCs w:val="20"/>
                <w:lang w:val="sk-SK"/>
              </w:rPr>
            </w:pPr>
          </w:p>
        </w:tc>
        <w:tc>
          <w:tcPr>
            <w:tcW w:w="8788" w:type="dxa"/>
            <w:gridSpan w:val="4"/>
            <w:tcBorders>
              <w:top w:val="single" w:sz="4" w:space="0" w:color="auto"/>
              <w:left w:val="single" w:sz="4" w:space="0" w:color="auto"/>
              <w:bottom w:val="single" w:sz="4" w:space="0" w:color="auto"/>
              <w:right w:val="single" w:sz="4" w:space="0" w:color="auto"/>
            </w:tcBorders>
          </w:tcPr>
          <w:p w14:paraId="4649BC0D" w14:textId="74B46768" w:rsidR="00B21474" w:rsidRPr="00682350" w:rsidRDefault="00857D53" w:rsidP="00255B84">
            <w:pPr>
              <w:spacing w:line="278" w:lineRule="auto"/>
              <w:jc w:val="both"/>
              <w:rPr>
                <w:rFonts w:cs="Times New Roman"/>
                <w:sz w:val="20"/>
                <w:szCs w:val="20"/>
                <w:lang w:val="sk-SK"/>
              </w:rPr>
            </w:pPr>
            <w:r w:rsidRPr="00682350">
              <w:rPr>
                <w:rFonts w:cs="Times New Roman"/>
                <w:sz w:val="20"/>
                <w:szCs w:val="20"/>
                <w:lang w:val="sk-SK"/>
              </w:rPr>
              <w:t xml:space="preserve">Držitelia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Medzi</w:t>
            </w:r>
            <w:r w:rsidR="00682350">
              <w:rPr>
                <w:rFonts w:cs="Times New Roman"/>
                <w:sz w:val="20"/>
                <w:szCs w:val="20"/>
                <w:lang w:val="sk-SK"/>
              </w:rPr>
              <w:t>-</w:t>
            </w:r>
            <w:r w:rsidRPr="00682350">
              <w:rPr>
                <w:rFonts w:cs="Times New Roman"/>
                <w:sz w:val="20"/>
                <w:szCs w:val="20"/>
                <w:lang w:val="sk-SK"/>
              </w:rPr>
              <w:t>organizačné vzťahy preukázali schopnosť riešiť strategické vytváranie medzi</w:t>
            </w:r>
            <w:r w:rsidR="00682350">
              <w:rPr>
                <w:rFonts w:cs="Times New Roman"/>
                <w:sz w:val="20"/>
                <w:szCs w:val="20"/>
                <w:lang w:val="sk-SK"/>
              </w:rPr>
              <w:t>-</w:t>
            </w:r>
            <w:r w:rsidRPr="00682350">
              <w:rPr>
                <w:rFonts w:cs="Times New Roman"/>
                <w:sz w:val="20"/>
                <w:szCs w:val="20"/>
                <w:lang w:val="sk-SK"/>
              </w:rPr>
              <w:t>organizačných vzťahov, ktoré sú základom pre prospešné partnerstvá medzi nezávislými aktérmi. Sú vybavené na identifikáciu rôznych faktorov ovplyvňujúcich spoluprácu v rámci priemyselnej symbiózy s cieľom eliminovať neefektívnosť a zabezpečiť udržateľnosť nadviazaných vzťahov. Študenti získali medziľudské zručnosti, ako je spolupráca, budovanie dôveryhodnosti a dôvery vo vzťahoch. Okrem toho bude načrtnutá aj úloha a tlaky jednotlivých zainteresovaných strán v IS.</w:t>
            </w:r>
          </w:p>
        </w:tc>
      </w:tr>
      <w:tr w:rsidR="00694C4F" w:rsidRPr="00682350" w14:paraId="6919F193"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54FFFEE" w14:textId="77777777" w:rsidR="00857D53" w:rsidRPr="00682350" w:rsidRDefault="00857D53" w:rsidP="002208B0">
            <w:pPr>
              <w:pStyle w:val="Normlnywebov"/>
              <w:spacing w:before="20" w:beforeAutospacing="0" w:after="20" w:afterAutospacing="0"/>
              <w:rPr>
                <w:lang w:val="sk-SK"/>
              </w:rPr>
            </w:pPr>
          </w:p>
        </w:tc>
      </w:tr>
      <w:tr w:rsidR="00694C4F" w:rsidRPr="00682350" w14:paraId="229DADBA"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23558360" w14:textId="77777777" w:rsidR="00857D53" w:rsidRPr="00682350" w:rsidRDefault="00857D53" w:rsidP="00D07E37">
            <w:pPr>
              <w:rPr>
                <w:lang w:val="sk-SK"/>
              </w:rPr>
            </w:pPr>
            <w:bookmarkStart w:id="97" w:name="_Toc204897689"/>
            <w:r w:rsidRPr="00682350">
              <w:rPr>
                <w:rStyle w:val="Vrazn"/>
                <w:rFonts w:cs="Times New Roman"/>
                <w:lang w:val="sk-SK"/>
              </w:rPr>
              <w:t xml:space="preserve">Špecifikácia </w:t>
            </w:r>
            <w:proofErr w:type="spellStart"/>
            <w:r w:rsidRPr="00682350">
              <w:rPr>
                <w:rStyle w:val="Vrazn"/>
                <w:rFonts w:cs="Times New Roman"/>
                <w:lang w:val="sk-SK"/>
              </w:rPr>
              <w:t>mikrocertifikátov</w:t>
            </w:r>
            <w:bookmarkEnd w:id="97"/>
            <w:proofErr w:type="spellEnd"/>
          </w:p>
        </w:tc>
      </w:tr>
      <w:tr w:rsidR="00694C4F" w:rsidRPr="00682350" w14:paraId="5C5B7F5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61E86B9"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Pole</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C232BFE"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Obsah</w:t>
            </w:r>
          </w:p>
        </w:tc>
      </w:tr>
      <w:tr w:rsidR="00694C4F" w:rsidRPr="00682350" w14:paraId="593BD6CE"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D324005"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Titul</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4BCED7DB" w14:textId="47EFE9FB" w:rsidR="00857D53" w:rsidRPr="00682350" w:rsidRDefault="00857D53" w:rsidP="002208B0">
            <w:pPr>
              <w:spacing w:before="100" w:beforeAutospacing="1" w:after="100" w:afterAutospacing="1"/>
              <w:rPr>
                <w:rFonts w:cs="Times New Roman"/>
                <w:sz w:val="20"/>
                <w:szCs w:val="20"/>
                <w:lang w:val="sk-SK"/>
              </w:rPr>
            </w:pPr>
            <w:r w:rsidRPr="00682350">
              <w:rPr>
                <w:rFonts w:cs="Times New Roman"/>
                <w:sz w:val="20"/>
                <w:szCs w:val="20"/>
                <w:lang w:val="sk-SK"/>
              </w:rPr>
              <w:t>Medzi</w:t>
            </w:r>
            <w:r w:rsidR="00682350">
              <w:rPr>
                <w:rFonts w:cs="Times New Roman"/>
                <w:sz w:val="20"/>
                <w:szCs w:val="20"/>
                <w:lang w:val="sk-SK"/>
              </w:rPr>
              <w:t>-</w:t>
            </w:r>
            <w:r w:rsidRPr="00682350">
              <w:rPr>
                <w:rFonts w:cs="Times New Roman"/>
                <w:sz w:val="20"/>
                <w:szCs w:val="20"/>
                <w:lang w:val="sk-SK"/>
              </w:rPr>
              <w:t>organizačná spolupráca pre priemyselnú symbiózu</w:t>
            </w:r>
          </w:p>
        </w:tc>
      </w:tr>
      <w:tr w:rsidR="00694C4F" w:rsidRPr="00682350" w14:paraId="67B267F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7AC8C67" w14:textId="10918459"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Úroveň E</w:t>
            </w:r>
            <w:r w:rsidR="00682350">
              <w:rPr>
                <w:rStyle w:val="Vrazn"/>
                <w:rFonts w:cs="Times New Roman"/>
                <w:sz w:val="20"/>
                <w:szCs w:val="20"/>
                <w:lang w:val="sk-SK"/>
              </w:rPr>
              <w:t>QF</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6193370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6</w:t>
            </w:r>
          </w:p>
        </w:tc>
      </w:tr>
      <w:tr w:rsidR="00694C4F" w:rsidRPr="00682350" w14:paraId="199AAA0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4C8FC8"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Záťaž</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0E34C5F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100 – 120 hodín (≈ 4 ECTS)</w:t>
            </w:r>
          </w:p>
        </w:tc>
      </w:tr>
      <w:tr w:rsidR="00694C4F" w:rsidRPr="00682350" w14:paraId="7404B098"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D79DBEE"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Režim</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6F7304D" w14:textId="63620929"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Zmiešan</w:t>
            </w:r>
            <w:r w:rsidR="009A0E34">
              <w:rPr>
                <w:rFonts w:cs="Times New Roman"/>
                <w:sz w:val="20"/>
                <w:szCs w:val="20"/>
                <w:lang w:val="sk-SK"/>
              </w:rPr>
              <w:t>ý</w:t>
            </w:r>
            <w:r w:rsidRPr="00682350">
              <w:rPr>
                <w:rFonts w:cs="Times New Roman"/>
                <w:sz w:val="20"/>
                <w:szCs w:val="20"/>
                <w:lang w:val="sk-SK"/>
              </w:rPr>
              <w:t>/hybridn</w:t>
            </w:r>
            <w:r w:rsidR="009A0E34">
              <w:rPr>
                <w:rFonts w:cs="Times New Roman"/>
                <w:sz w:val="20"/>
                <w:szCs w:val="20"/>
                <w:lang w:val="sk-SK"/>
              </w:rPr>
              <w:t>ý</w:t>
            </w:r>
            <w:r w:rsidRPr="00682350">
              <w:rPr>
                <w:rFonts w:cs="Times New Roman"/>
                <w:sz w:val="20"/>
                <w:szCs w:val="20"/>
                <w:lang w:val="sk-SK"/>
              </w:rPr>
              <w:t xml:space="preserve"> (interaktívne semináre, simulácie zainteresovaných strán, skupinové projekty)</w:t>
            </w:r>
          </w:p>
        </w:tc>
      </w:tr>
      <w:tr w:rsidR="00694C4F" w:rsidRPr="00682350" w14:paraId="26149F70"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2F7A104"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0E90294" w14:textId="77777777" w:rsidR="00857D53" w:rsidRPr="009A0E34" w:rsidRDefault="00857D53" w:rsidP="002208B0">
            <w:pPr>
              <w:spacing w:before="20" w:after="20"/>
              <w:rPr>
                <w:rFonts w:cs="Times New Roman"/>
                <w:sz w:val="20"/>
                <w:szCs w:val="20"/>
                <w:lang w:val="sk-SK"/>
              </w:rPr>
            </w:pPr>
            <w:r w:rsidRPr="009A0E34">
              <w:rPr>
                <w:rFonts w:cs="Times New Roman"/>
                <w:sz w:val="20"/>
                <w:szCs w:val="20"/>
                <w:lang w:val="sk-SK"/>
              </w:rPr>
              <w:t>mapovanie zainteresovaných strán, budovanie dôvery, vyjednávanie, riešenie konfliktov, riadenie partnerstva</w:t>
            </w:r>
          </w:p>
        </w:tc>
      </w:tr>
      <w:tr w:rsidR="00694C4F" w:rsidRPr="00682350" w14:paraId="42A83F2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003563F5"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Dôkazy o hodnotení</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1B48606F" w14:textId="77777777" w:rsidR="00857D53" w:rsidRPr="009A0E34" w:rsidRDefault="00857D53" w:rsidP="002208B0">
            <w:pPr>
              <w:spacing w:before="20" w:after="20"/>
              <w:rPr>
                <w:rFonts w:cs="Times New Roman"/>
                <w:sz w:val="20"/>
                <w:szCs w:val="20"/>
                <w:lang w:val="sk-SK"/>
              </w:rPr>
            </w:pPr>
            <w:r w:rsidRPr="009A0E34">
              <w:rPr>
                <w:rFonts w:cs="Times New Roman"/>
                <w:sz w:val="20"/>
                <w:szCs w:val="20"/>
                <w:lang w:val="sk-SK"/>
              </w:rPr>
              <w:t>Stratégia zapojenia zainteresovaných strán, plán skupinového partnerstva, výsledky simulácie</w:t>
            </w:r>
          </w:p>
        </w:tc>
      </w:tr>
      <w:tr w:rsidR="00694C4F" w:rsidRPr="00682350" w14:paraId="528804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8C295D"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Emitent</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5B1BBF5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Aliancia </w:t>
            </w:r>
            <w:proofErr w:type="spellStart"/>
            <w:r w:rsidRPr="00682350">
              <w:rPr>
                <w:rFonts w:cs="Times New Roman"/>
                <w:sz w:val="20"/>
                <w:szCs w:val="20"/>
                <w:lang w:val="sk-SK"/>
              </w:rPr>
              <w:t>SymbioTech</w:t>
            </w:r>
            <w:proofErr w:type="spellEnd"/>
          </w:p>
        </w:tc>
      </w:tr>
      <w:tr w:rsidR="00694C4F" w:rsidRPr="00682350" w14:paraId="0F4BDA9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733061E"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Formát</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0B7E81F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Overiteľný odznak JSON-LD s metadátami a dôkazmi o portfóliu</w:t>
            </w:r>
          </w:p>
        </w:tc>
      </w:tr>
    </w:tbl>
    <w:p w14:paraId="6C0E6743" w14:textId="77777777" w:rsidR="00857D53" w:rsidRPr="00682350" w:rsidRDefault="00857D53" w:rsidP="00857D53">
      <w:pPr>
        <w:pStyle w:val="Normlnywebov"/>
        <w:spacing w:before="20" w:beforeAutospacing="0" w:after="20" w:afterAutospacing="0" w:line="288" w:lineRule="auto"/>
        <w:ind w:left="360"/>
        <w:rPr>
          <w:sz w:val="20"/>
          <w:szCs w:val="20"/>
          <w:lang w:val="sk-SK"/>
        </w:rPr>
      </w:pPr>
    </w:p>
    <w:p w14:paraId="7F9C7850" w14:textId="77777777" w:rsidR="00857D53" w:rsidRPr="00682350" w:rsidRDefault="00857D53" w:rsidP="00857D53">
      <w:pPr>
        <w:pStyle w:val="Normlnywebov"/>
        <w:spacing w:before="20" w:beforeAutospacing="0" w:after="20" w:afterAutospacing="0" w:line="288" w:lineRule="auto"/>
        <w:rPr>
          <w:sz w:val="20"/>
          <w:szCs w:val="20"/>
          <w:lang w:val="sk-SK"/>
        </w:rPr>
      </w:pPr>
    </w:p>
    <w:p w14:paraId="30C08262" w14:textId="77777777" w:rsidR="00857D53" w:rsidRPr="00682350" w:rsidRDefault="00857D53" w:rsidP="00857D53">
      <w:pPr>
        <w:pStyle w:val="Normlnywebov"/>
        <w:spacing w:before="20" w:beforeAutospacing="0" w:after="20" w:afterAutospacing="0" w:line="288" w:lineRule="auto"/>
        <w:rPr>
          <w:sz w:val="20"/>
          <w:szCs w:val="20"/>
          <w:lang w:val="sk-SK"/>
        </w:rPr>
      </w:pPr>
    </w:p>
    <w:p w14:paraId="4E0C9652" w14:textId="77777777" w:rsidR="00857D53" w:rsidRPr="009A0E34" w:rsidRDefault="00857D53" w:rsidP="00896FE1">
      <w:pPr>
        <w:rPr>
          <w:rFonts w:ascii="Verdana" w:hAnsi="Verdana"/>
          <w:b/>
          <w:bCs/>
          <w:sz w:val="22"/>
          <w:lang w:val="sk-SK"/>
        </w:rPr>
      </w:pPr>
      <w:bookmarkStart w:id="98" w:name="_Toc204897690"/>
      <w:r w:rsidRPr="009A0E34">
        <w:rPr>
          <w:rFonts w:ascii="Verdana" w:hAnsi="Verdana"/>
          <w:b/>
          <w:bCs/>
          <w:sz w:val="22"/>
          <w:lang w:val="sk-SK"/>
        </w:rPr>
        <w:t xml:space="preserve">Modul 4. AI &amp; </w:t>
      </w:r>
      <w:proofErr w:type="spellStart"/>
      <w:r w:rsidRPr="009A0E34">
        <w:rPr>
          <w:rFonts w:ascii="Verdana" w:hAnsi="Verdana"/>
          <w:b/>
          <w:bCs/>
          <w:sz w:val="22"/>
          <w:lang w:val="sk-SK"/>
        </w:rPr>
        <w:t>MachineLearning</w:t>
      </w:r>
      <w:proofErr w:type="spellEnd"/>
      <w:r w:rsidRPr="009A0E34">
        <w:rPr>
          <w:rFonts w:ascii="Verdana" w:hAnsi="Verdana"/>
          <w:b/>
          <w:bCs/>
          <w:sz w:val="22"/>
          <w:lang w:val="sk-SK"/>
        </w:rPr>
        <w:t xml:space="preserve"> pre prognózovanie materiálových tokov v IS (sylabus: 4 ECTS)</w:t>
      </w:r>
      <w:bookmarkEnd w:id="98"/>
    </w:p>
    <w:p w14:paraId="2D461613" w14:textId="77777777" w:rsidR="00857D53" w:rsidRPr="009A0E34" w:rsidRDefault="00857D53" w:rsidP="00896FE1">
      <w:pPr>
        <w:rPr>
          <w:rFonts w:ascii="Verdana" w:hAnsi="Verdana"/>
          <w:b/>
          <w:bCs/>
          <w:sz w:val="22"/>
        </w:rPr>
      </w:pPr>
      <w:bookmarkStart w:id="99" w:name="_Toc204897691"/>
      <w:proofErr w:type="spellStart"/>
      <w:r w:rsidRPr="009A0E34">
        <w:rPr>
          <w:rFonts w:ascii="Verdana" w:hAnsi="Verdana"/>
          <w:b/>
          <w:bCs/>
          <w:sz w:val="22"/>
        </w:rPr>
        <w:t>Popis</w:t>
      </w:r>
      <w:proofErr w:type="spellEnd"/>
      <w:r w:rsidRPr="009A0E34">
        <w:rPr>
          <w:rFonts w:ascii="Verdana" w:hAnsi="Verdana"/>
          <w:b/>
          <w:bCs/>
          <w:sz w:val="22"/>
        </w:rPr>
        <w:t xml:space="preserve"> </w:t>
      </w:r>
      <w:proofErr w:type="spellStart"/>
      <w:r w:rsidRPr="009A0E34">
        <w:rPr>
          <w:rFonts w:ascii="Verdana" w:hAnsi="Verdana"/>
          <w:b/>
          <w:bCs/>
          <w:sz w:val="22"/>
        </w:rPr>
        <w:t>kurzu</w:t>
      </w:r>
      <w:bookmarkEnd w:id="99"/>
      <w:proofErr w:type="spellEnd"/>
    </w:p>
    <w:p w14:paraId="74C99012" w14:textId="3E07979B" w:rsidR="00857D53" w:rsidRPr="00682350" w:rsidRDefault="00857D53" w:rsidP="00857D53">
      <w:pPr>
        <w:pStyle w:val="Normlnywebov"/>
        <w:spacing w:before="20" w:beforeAutospacing="0" w:after="20" w:afterAutospacing="0" w:line="288" w:lineRule="auto"/>
        <w:rPr>
          <w:lang w:val="sk-SK"/>
        </w:rPr>
      </w:pPr>
      <w:r w:rsidRPr="00682350">
        <w:rPr>
          <w:lang w:val="sk-SK"/>
        </w:rPr>
        <w:t xml:space="preserve">Tento kurz vybavuje budúcich manažérov </w:t>
      </w:r>
      <w:proofErr w:type="spellStart"/>
      <w:r w:rsidRPr="00682350">
        <w:rPr>
          <w:lang w:val="sk-SK"/>
        </w:rPr>
        <w:t>SymbioTech</w:t>
      </w:r>
      <w:proofErr w:type="spellEnd"/>
      <w:r w:rsidRPr="00682350">
        <w:rPr>
          <w:lang w:val="sk-SK"/>
        </w:rPr>
        <w:t xml:space="preserve"> aplikovanými znalosťami metód umelej inteligencie (AI) a strojového učenia (ML) na urýchlenie digitálnej transformácie ekosystémov priemyselnej symbiózy (IS). Študenti preskúmajú, ako môžu algoritmy založené na údajoch predpovedať materiálové a energetické toky, odhaliť neefektívnosť a podporiť rozhodovanie v reálnom čase v obehových dodávateľských reťazcoch. Prostredníctvom praktických laboratórií, simulácií a prípadových štúdií si študenti rozvinú kompetencie pri výbere a aplikácii vhodných modelov ML na riešenie skutočných priemyselných problémov, </w:t>
      </w:r>
      <w:r w:rsidRPr="00682350">
        <w:rPr>
          <w:lang w:val="sk-SK"/>
        </w:rPr>
        <w:lastRenderedPageBreak/>
        <w:t xml:space="preserve">ako je predpovedanie dostupnosti sekundárnych zdrojov, identifikácia symbiotických </w:t>
      </w:r>
      <w:proofErr w:type="spellStart"/>
      <w:r w:rsidRPr="00682350">
        <w:rPr>
          <w:lang w:val="sk-SK"/>
        </w:rPr>
        <w:t>zhod</w:t>
      </w:r>
      <w:proofErr w:type="spellEnd"/>
      <w:r w:rsidRPr="00682350">
        <w:rPr>
          <w:lang w:val="sk-SK"/>
        </w:rPr>
        <w:t xml:space="preserve"> a optimalizácia logistiky. Kurz kladie dôraz na praktickú integráciu s platformami IS a etické využívanie dát v kontexte cirkulárnej ekonomiky.</w:t>
      </w:r>
    </w:p>
    <w:tbl>
      <w:tblPr>
        <w:tblStyle w:val="Mriekatabuky"/>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1421"/>
        <w:gridCol w:w="572"/>
        <w:gridCol w:w="3116"/>
        <w:gridCol w:w="3262"/>
      </w:tblGrid>
      <w:tr w:rsidR="00694C4F" w:rsidRPr="00682350" w14:paraId="26D946B9"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3823FE0" w14:textId="77777777" w:rsidR="00857D53" w:rsidRPr="00F56DA9" w:rsidRDefault="00857D53" w:rsidP="00F56DA9">
            <w:pPr>
              <w:rPr>
                <w:b/>
                <w:bCs/>
                <w:lang w:val="sk-SK"/>
              </w:rPr>
            </w:pPr>
            <w:bookmarkStart w:id="100" w:name="_Toc204897692"/>
            <w:r w:rsidRPr="00F56DA9">
              <w:rPr>
                <w:b/>
                <w:bCs/>
                <w:lang w:val="sk-SK"/>
              </w:rPr>
              <w:t>Všeobecné výsledky vzdelávania</w:t>
            </w:r>
            <w:bookmarkEnd w:id="100"/>
          </w:p>
        </w:tc>
      </w:tr>
      <w:tr w:rsidR="00694C4F" w:rsidRPr="00682350" w14:paraId="1FB933F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87AF29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6A82EE03" w14:textId="77777777" w:rsidTr="00D27390">
        <w:tc>
          <w:tcPr>
            <w:tcW w:w="560" w:type="dxa"/>
            <w:tcBorders>
              <w:top w:val="single" w:sz="4" w:space="0" w:color="auto"/>
              <w:left w:val="single" w:sz="4" w:space="0" w:color="auto"/>
              <w:bottom w:val="single" w:sz="4" w:space="0" w:color="auto"/>
              <w:right w:val="single" w:sz="4" w:space="0" w:color="auto"/>
            </w:tcBorders>
          </w:tcPr>
          <w:p w14:paraId="1F0C667A" w14:textId="77777777" w:rsidR="00857D53" w:rsidRPr="00682350" w:rsidRDefault="00857D53" w:rsidP="002208B0">
            <w:pPr>
              <w:pStyle w:val="Nadpis2"/>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39C40992" w14:textId="77777777" w:rsidR="00857D53" w:rsidRPr="00682350" w:rsidRDefault="00857D53" w:rsidP="00857D53">
            <w:pPr>
              <w:pStyle w:val="Normlnywebov"/>
              <w:numPr>
                <w:ilvl w:val="0"/>
                <w:numId w:val="313"/>
              </w:numPr>
              <w:spacing w:before="20" w:beforeAutospacing="0" w:after="20" w:afterAutospacing="0"/>
              <w:ind w:left="324" w:hanging="284"/>
              <w:rPr>
                <w:sz w:val="20"/>
                <w:szCs w:val="20"/>
                <w:lang w:val="sk-SK"/>
              </w:rPr>
            </w:pPr>
            <w:r w:rsidRPr="00682350">
              <w:rPr>
                <w:rStyle w:val="Vrazn"/>
                <w:sz w:val="20"/>
                <w:szCs w:val="20"/>
                <w:lang w:val="sk-SK"/>
              </w:rPr>
              <w:t>Aplikujte</w:t>
            </w:r>
            <w:r w:rsidRPr="00682350">
              <w:rPr>
                <w:sz w:val="20"/>
                <w:szCs w:val="20"/>
                <w:lang w:val="sk-SK"/>
              </w:rPr>
              <w:t xml:space="preserve"> základné modely strojového učenia (ML) na scenáre priemyselnej symbiózy (IS).</w:t>
            </w:r>
          </w:p>
          <w:p w14:paraId="30B0092C" w14:textId="77777777" w:rsidR="00857D53" w:rsidRPr="00682350" w:rsidRDefault="00857D53" w:rsidP="00857D53">
            <w:pPr>
              <w:pStyle w:val="Normlnywebov"/>
              <w:numPr>
                <w:ilvl w:val="0"/>
                <w:numId w:val="313"/>
              </w:numPr>
              <w:spacing w:before="20" w:beforeAutospacing="0" w:after="20" w:afterAutospacing="0"/>
              <w:ind w:left="324" w:hanging="284"/>
              <w:rPr>
                <w:sz w:val="20"/>
                <w:szCs w:val="20"/>
                <w:lang w:val="sk-SK"/>
              </w:rPr>
            </w:pPr>
            <w:r w:rsidRPr="00682350">
              <w:rPr>
                <w:rStyle w:val="Vrazn"/>
                <w:sz w:val="20"/>
                <w:szCs w:val="20"/>
                <w:lang w:val="sk-SK"/>
              </w:rPr>
              <w:t>Analyzujte</w:t>
            </w:r>
            <w:r w:rsidRPr="00682350">
              <w:rPr>
                <w:sz w:val="20"/>
                <w:szCs w:val="20"/>
                <w:lang w:val="sk-SK"/>
              </w:rPr>
              <w:t xml:space="preserve"> časové rady a historické údaje o toku materiálu na detekciu trendov a neefektívnosti.</w:t>
            </w:r>
          </w:p>
          <w:p w14:paraId="6C5C9C5F" w14:textId="77777777" w:rsidR="00857D53" w:rsidRPr="00682350" w:rsidRDefault="00857D53" w:rsidP="00857D53">
            <w:pPr>
              <w:pStyle w:val="Normlnywebov"/>
              <w:numPr>
                <w:ilvl w:val="0"/>
                <w:numId w:val="313"/>
              </w:numPr>
              <w:spacing w:before="20" w:beforeAutospacing="0" w:after="20" w:afterAutospacing="0"/>
              <w:ind w:left="324" w:hanging="284"/>
              <w:rPr>
                <w:sz w:val="20"/>
                <w:szCs w:val="20"/>
                <w:lang w:val="sk-SK"/>
              </w:rPr>
            </w:pPr>
            <w:r w:rsidRPr="00682350">
              <w:rPr>
                <w:rStyle w:val="Vrazn"/>
                <w:sz w:val="20"/>
                <w:szCs w:val="20"/>
                <w:lang w:val="sk-SK"/>
              </w:rPr>
              <w:t xml:space="preserve">Vyhodnoťte </w:t>
            </w:r>
            <w:r w:rsidRPr="00682350">
              <w:rPr>
                <w:sz w:val="20"/>
                <w:szCs w:val="20"/>
                <w:lang w:val="sk-SK"/>
              </w:rPr>
              <w:t>vhodnosť nástrojov AI/ML na predpovedanie nerovnováhy medzi ponukou a dopytom a logistických prekážok.</w:t>
            </w:r>
          </w:p>
          <w:p w14:paraId="37E7DBFA" w14:textId="77777777" w:rsidR="00857D53" w:rsidRPr="00682350" w:rsidRDefault="00857D53" w:rsidP="00857D53">
            <w:pPr>
              <w:pStyle w:val="Normlnywebov"/>
              <w:numPr>
                <w:ilvl w:val="0"/>
                <w:numId w:val="313"/>
              </w:numPr>
              <w:spacing w:before="20" w:beforeAutospacing="0" w:after="20" w:afterAutospacing="0"/>
              <w:ind w:left="324" w:hanging="284"/>
              <w:rPr>
                <w:sz w:val="20"/>
                <w:szCs w:val="20"/>
                <w:lang w:val="sk-SK"/>
              </w:rPr>
            </w:pPr>
            <w:r w:rsidRPr="00682350">
              <w:rPr>
                <w:rStyle w:val="Vrazn"/>
                <w:sz w:val="20"/>
                <w:szCs w:val="20"/>
                <w:lang w:val="sk-SK"/>
              </w:rPr>
              <w:t xml:space="preserve">Vytvárajte </w:t>
            </w:r>
            <w:r w:rsidRPr="00682350">
              <w:rPr>
                <w:sz w:val="20"/>
                <w:szCs w:val="20"/>
                <w:lang w:val="sk-SK"/>
              </w:rPr>
              <w:t>plány optimalizácie procesov založené na údajoch pomocou techník učenia sa pod dohľadom a bez dohľadu.</w:t>
            </w:r>
          </w:p>
          <w:p w14:paraId="54EEDC36" w14:textId="77777777" w:rsidR="00857D53" w:rsidRPr="00682350" w:rsidRDefault="00857D53" w:rsidP="00857D53">
            <w:pPr>
              <w:pStyle w:val="Normlnywebov"/>
              <w:numPr>
                <w:ilvl w:val="0"/>
                <w:numId w:val="313"/>
              </w:numPr>
              <w:spacing w:before="20" w:beforeAutospacing="0" w:after="20" w:afterAutospacing="0"/>
              <w:ind w:left="324" w:hanging="284"/>
              <w:rPr>
                <w:sz w:val="20"/>
                <w:szCs w:val="20"/>
                <w:lang w:val="sk-SK"/>
              </w:rPr>
            </w:pPr>
            <w:r w:rsidRPr="00682350">
              <w:rPr>
                <w:rStyle w:val="Vrazn"/>
                <w:sz w:val="20"/>
                <w:szCs w:val="20"/>
                <w:lang w:val="sk-SK"/>
              </w:rPr>
              <w:t>Komunikujte</w:t>
            </w:r>
            <w:r w:rsidRPr="00682350">
              <w:rPr>
                <w:sz w:val="20"/>
                <w:szCs w:val="20"/>
                <w:lang w:val="sk-SK"/>
              </w:rPr>
              <w:t xml:space="preserve"> zistenia a poznatky z analýzy podporovanej umelou inteligenciou zainteresovaným stranám IS v podmienkach priaznivých pre podnikanie.</w:t>
            </w:r>
          </w:p>
        </w:tc>
      </w:tr>
      <w:tr w:rsidR="00694C4F" w:rsidRPr="00682350" w14:paraId="4A28389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BF1E698" w14:textId="77777777" w:rsidR="00857D53" w:rsidRPr="00682350" w:rsidRDefault="00857D53" w:rsidP="002208B0">
            <w:pPr>
              <w:pStyle w:val="Nadpis3"/>
              <w:spacing w:before="20" w:after="20" w:line="288" w:lineRule="auto"/>
              <w:rPr>
                <w:rFonts w:cs="Times New Roman"/>
                <w:b/>
                <w:sz w:val="20"/>
                <w:szCs w:val="20"/>
                <w:lang w:val="sk-SK"/>
              </w:rPr>
            </w:pPr>
          </w:p>
        </w:tc>
      </w:tr>
      <w:tr w:rsidR="00694C4F" w:rsidRPr="00682350" w14:paraId="4DF2A8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40F33B3" w14:textId="77777777" w:rsidR="00857D53" w:rsidRPr="00F56DA9" w:rsidRDefault="00857D53" w:rsidP="00F56DA9">
            <w:pPr>
              <w:rPr>
                <w:b/>
                <w:bCs/>
                <w:lang w:val="sk-SK"/>
              </w:rPr>
            </w:pPr>
            <w:bookmarkStart w:id="101" w:name="_Toc204897693"/>
            <w:r w:rsidRPr="00F56DA9">
              <w:rPr>
                <w:b/>
                <w:bCs/>
                <w:lang w:val="sk-SK"/>
              </w:rPr>
              <w:t>Rozšírené kompetencie študentov</w:t>
            </w:r>
            <w:bookmarkEnd w:id="101"/>
          </w:p>
          <w:p w14:paraId="563F1AC4" w14:textId="05B67AA3" w:rsidR="00857D53" w:rsidRPr="00682350" w:rsidRDefault="00857D53" w:rsidP="00F56DA9">
            <w:pPr>
              <w:rPr>
                <w:lang w:val="sk-SK"/>
              </w:rPr>
            </w:pPr>
            <w:bookmarkStart w:id="102" w:name="_Toc204897694"/>
            <w:r w:rsidRPr="00F56DA9">
              <w:rPr>
                <w:sz w:val="22"/>
                <w:szCs w:val="20"/>
                <w:lang w:val="sk-SK"/>
              </w:rPr>
              <w:t xml:space="preserve">Na konci tohto modulu si študenti rozvinú nasledujúce kompetencie v súlade s úrovňou </w:t>
            </w:r>
            <w:r w:rsidR="00682350" w:rsidRPr="00F56DA9">
              <w:rPr>
                <w:sz w:val="22"/>
                <w:szCs w:val="20"/>
                <w:lang w:val="sk-SK"/>
              </w:rPr>
              <w:t>EQF 6</w:t>
            </w:r>
            <w:r w:rsidRPr="00F56DA9">
              <w:rPr>
                <w:sz w:val="22"/>
                <w:szCs w:val="20"/>
                <w:lang w:val="sk-SK"/>
              </w:rPr>
              <w:t>:</w:t>
            </w:r>
            <w:bookmarkEnd w:id="102"/>
          </w:p>
        </w:tc>
      </w:tr>
      <w:tr w:rsidR="00694C4F" w:rsidRPr="00682350" w14:paraId="0612246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13C9ACE" w14:textId="77777777" w:rsidR="00857D53" w:rsidRPr="00682350" w:rsidRDefault="00857D53" w:rsidP="00F56DA9">
            <w:pPr>
              <w:rPr>
                <w:rStyle w:val="Vrazn"/>
                <w:lang w:val="sk-SK"/>
              </w:rPr>
            </w:pPr>
            <w:r w:rsidRPr="00682350">
              <w:rPr>
                <w:rStyle w:val="Vrazn"/>
                <w:lang w:val="sk-SK"/>
              </w:rPr>
              <w:t>Znalosť</w:t>
            </w:r>
          </w:p>
          <w:p w14:paraId="3D0BBB03" w14:textId="77777777" w:rsidR="00857D53" w:rsidRPr="00682350" w:rsidRDefault="00857D53" w:rsidP="002208B0">
            <w:pPr>
              <w:pStyle w:val="Normlnywebov"/>
              <w:spacing w:before="20" w:beforeAutospacing="0" w:after="20" w:afterAutospacing="0" w:line="288" w:lineRule="auto"/>
              <w:rPr>
                <w:sz w:val="20"/>
                <w:szCs w:val="20"/>
                <w:lang w:val="sk-SK"/>
              </w:rPr>
            </w:pPr>
            <w:r w:rsidRPr="00682350">
              <w:rPr>
                <w:sz w:val="20"/>
                <w:szCs w:val="20"/>
                <w:lang w:val="sk-SK"/>
              </w:rPr>
              <w:t>Študenti preukážu pokročilé, špecializované znalosti v nasledujúcich oblastiach:</w:t>
            </w:r>
          </w:p>
        </w:tc>
      </w:tr>
      <w:tr w:rsidR="00694C4F" w:rsidRPr="00682350" w14:paraId="37F5873D" w14:textId="77777777" w:rsidTr="00D27390">
        <w:tc>
          <w:tcPr>
            <w:tcW w:w="560" w:type="dxa"/>
            <w:tcBorders>
              <w:top w:val="single" w:sz="4" w:space="0" w:color="auto"/>
              <w:left w:val="single" w:sz="4" w:space="0" w:color="auto"/>
              <w:bottom w:val="single" w:sz="4" w:space="0" w:color="auto"/>
              <w:right w:val="single" w:sz="4" w:space="0" w:color="auto"/>
            </w:tcBorders>
          </w:tcPr>
          <w:p w14:paraId="010B53BF"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2A986F13" w14:textId="77777777" w:rsidR="00857D53" w:rsidRPr="00760D48" w:rsidRDefault="00857D53" w:rsidP="00760D48">
            <w:pPr>
              <w:pStyle w:val="Odsekzoznamu"/>
              <w:numPr>
                <w:ilvl w:val="0"/>
                <w:numId w:val="485"/>
              </w:numPr>
              <w:rPr>
                <w:sz w:val="20"/>
                <w:szCs w:val="20"/>
                <w:lang w:val="sk-SK"/>
              </w:rPr>
            </w:pPr>
            <w:bookmarkStart w:id="103" w:name="_Toc204897695"/>
            <w:r w:rsidRPr="00760D48">
              <w:rPr>
                <w:sz w:val="20"/>
                <w:szCs w:val="20"/>
                <w:lang w:val="sk-SK"/>
              </w:rPr>
              <w:t xml:space="preserve">Úloha umelej inteligencie (AI) a strojového učenia (ML) v kontexte </w:t>
            </w:r>
            <w:r w:rsidRPr="00760D48">
              <w:rPr>
                <w:bCs/>
                <w:sz w:val="20"/>
                <w:szCs w:val="20"/>
                <w:lang w:val="sk-SK"/>
              </w:rPr>
              <w:t>priemyselnej symbiózy (IS)</w:t>
            </w:r>
            <w:r w:rsidRPr="00760D48">
              <w:rPr>
                <w:sz w:val="20"/>
                <w:szCs w:val="20"/>
                <w:lang w:val="sk-SK"/>
              </w:rPr>
              <w:t xml:space="preserve"> a </w:t>
            </w:r>
            <w:r w:rsidRPr="00760D48">
              <w:rPr>
                <w:bCs/>
                <w:sz w:val="20"/>
                <w:szCs w:val="20"/>
                <w:lang w:val="sk-SK"/>
              </w:rPr>
              <w:t>obehového hospodárstva</w:t>
            </w:r>
            <w:r w:rsidRPr="00760D48">
              <w:rPr>
                <w:sz w:val="20"/>
                <w:szCs w:val="20"/>
                <w:lang w:val="sk-SK"/>
              </w:rPr>
              <w:t>.</w:t>
            </w:r>
            <w:bookmarkEnd w:id="103"/>
          </w:p>
          <w:p w14:paraId="34E9F795" w14:textId="3DE00AE0" w:rsidR="00857D53" w:rsidRPr="00760D48" w:rsidRDefault="00857D53" w:rsidP="00760D48">
            <w:pPr>
              <w:pStyle w:val="Odsekzoznamu"/>
              <w:numPr>
                <w:ilvl w:val="0"/>
                <w:numId w:val="485"/>
              </w:numPr>
              <w:rPr>
                <w:sz w:val="20"/>
                <w:szCs w:val="20"/>
                <w:lang w:val="sk-SK"/>
              </w:rPr>
            </w:pPr>
            <w:bookmarkStart w:id="104" w:name="_Toc204897696"/>
            <w:r w:rsidRPr="00760D48">
              <w:rPr>
                <w:sz w:val="20"/>
                <w:szCs w:val="20"/>
                <w:lang w:val="sk-SK"/>
              </w:rPr>
              <w:t xml:space="preserve">Kľúčové koncepty ML vrátane </w:t>
            </w:r>
            <w:r w:rsidRPr="00760D48">
              <w:rPr>
                <w:bCs/>
                <w:sz w:val="20"/>
                <w:szCs w:val="20"/>
                <w:lang w:val="sk-SK"/>
              </w:rPr>
              <w:t>učenia pod dohľadom a bez dohľadu</w:t>
            </w:r>
            <w:r w:rsidRPr="00760D48">
              <w:rPr>
                <w:sz w:val="20"/>
                <w:szCs w:val="20"/>
                <w:lang w:val="sk-SK"/>
              </w:rPr>
              <w:t xml:space="preserve">, </w:t>
            </w:r>
            <w:r w:rsidRPr="00760D48">
              <w:rPr>
                <w:bCs/>
                <w:sz w:val="20"/>
                <w:szCs w:val="20"/>
                <w:lang w:val="sk-SK"/>
              </w:rPr>
              <w:t>prognózovania časových radov</w:t>
            </w:r>
            <w:r w:rsidRPr="00760D48">
              <w:rPr>
                <w:sz w:val="20"/>
                <w:szCs w:val="20"/>
                <w:lang w:val="sk-SK"/>
              </w:rPr>
              <w:t xml:space="preserve">, </w:t>
            </w:r>
            <w:proofErr w:type="spellStart"/>
            <w:r w:rsidRPr="00760D48">
              <w:rPr>
                <w:bCs/>
                <w:sz w:val="20"/>
                <w:szCs w:val="20"/>
                <w:lang w:val="sk-SK"/>
              </w:rPr>
              <w:t>klastrovania</w:t>
            </w:r>
            <w:proofErr w:type="spellEnd"/>
            <w:r w:rsidRPr="00760D48">
              <w:rPr>
                <w:sz w:val="20"/>
                <w:szCs w:val="20"/>
                <w:lang w:val="sk-SK"/>
              </w:rPr>
              <w:t xml:space="preserve"> a </w:t>
            </w:r>
            <w:r w:rsidRPr="00760D48">
              <w:rPr>
                <w:bCs/>
                <w:sz w:val="20"/>
                <w:szCs w:val="20"/>
                <w:lang w:val="sk-SK"/>
              </w:rPr>
              <w:t>prediktívneho modelovania</w:t>
            </w:r>
            <w:r w:rsidRPr="00760D48">
              <w:rPr>
                <w:sz w:val="20"/>
                <w:szCs w:val="20"/>
                <w:lang w:val="sk-SK"/>
              </w:rPr>
              <w:t>.</w:t>
            </w:r>
            <w:bookmarkEnd w:id="104"/>
          </w:p>
          <w:p w14:paraId="0ECBDFA5" w14:textId="77777777" w:rsidR="00857D53" w:rsidRPr="00760D48" w:rsidRDefault="00857D53" w:rsidP="00760D48">
            <w:pPr>
              <w:pStyle w:val="Odsekzoznamu"/>
              <w:numPr>
                <w:ilvl w:val="0"/>
                <w:numId w:val="485"/>
              </w:numPr>
              <w:rPr>
                <w:sz w:val="20"/>
                <w:szCs w:val="20"/>
                <w:lang w:val="sk-SK"/>
              </w:rPr>
            </w:pPr>
            <w:bookmarkStart w:id="105" w:name="_Toc204897697"/>
            <w:r w:rsidRPr="00760D48">
              <w:rPr>
                <w:sz w:val="20"/>
                <w:szCs w:val="20"/>
                <w:lang w:val="sk-SK"/>
              </w:rPr>
              <w:t xml:space="preserve">Typy, štruktúry a kvalitatívne rozmery </w:t>
            </w:r>
            <w:r w:rsidRPr="00760D48">
              <w:rPr>
                <w:bCs/>
                <w:sz w:val="20"/>
                <w:szCs w:val="20"/>
                <w:lang w:val="sk-SK"/>
              </w:rPr>
              <w:t>toku priemyselného materiálu a procesných údajov</w:t>
            </w:r>
            <w:r w:rsidRPr="00760D48">
              <w:rPr>
                <w:sz w:val="20"/>
                <w:szCs w:val="20"/>
                <w:lang w:val="sk-SK"/>
              </w:rPr>
              <w:t>.</w:t>
            </w:r>
            <w:bookmarkEnd w:id="105"/>
          </w:p>
          <w:p w14:paraId="3E4F63DE" w14:textId="77777777" w:rsidR="00857D53" w:rsidRPr="00760D48" w:rsidRDefault="00857D53" w:rsidP="00760D48">
            <w:pPr>
              <w:pStyle w:val="Odsekzoznamu"/>
              <w:numPr>
                <w:ilvl w:val="0"/>
                <w:numId w:val="485"/>
              </w:numPr>
              <w:rPr>
                <w:sz w:val="20"/>
                <w:szCs w:val="20"/>
                <w:lang w:val="sk-SK"/>
              </w:rPr>
            </w:pPr>
            <w:bookmarkStart w:id="106" w:name="_Toc204897698"/>
            <w:r w:rsidRPr="00760D48">
              <w:rPr>
                <w:sz w:val="20"/>
                <w:szCs w:val="20"/>
                <w:lang w:val="sk-SK"/>
              </w:rPr>
              <w:t xml:space="preserve">Digitálne nástroje a platformy používané v IS na </w:t>
            </w:r>
            <w:r w:rsidRPr="00760D48">
              <w:rPr>
                <w:bCs/>
                <w:sz w:val="20"/>
                <w:szCs w:val="20"/>
                <w:lang w:val="sk-SK"/>
              </w:rPr>
              <w:t>integráciu dát, vizualizáciu</w:t>
            </w:r>
            <w:r w:rsidRPr="00760D48">
              <w:rPr>
                <w:sz w:val="20"/>
                <w:szCs w:val="20"/>
                <w:lang w:val="sk-SK"/>
              </w:rPr>
              <w:t xml:space="preserve"> a </w:t>
            </w:r>
            <w:r w:rsidRPr="00760D48">
              <w:rPr>
                <w:bCs/>
                <w:sz w:val="20"/>
                <w:szCs w:val="20"/>
                <w:lang w:val="sk-SK"/>
              </w:rPr>
              <w:t>podporu rozhodovania</w:t>
            </w:r>
            <w:r w:rsidRPr="00760D48">
              <w:rPr>
                <w:sz w:val="20"/>
                <w:szCs w:val="20"/>
                <w:lang w:val="sk-SK"/>
              </w:rPr>
              <w:t>.</w:t>
            </w:r>
            <w:bookmarkEnd w:id="106"/>
          </w:p>
          <w:p w14:paraId="06B71035" w14:textId="77777777" w:rsidR="00857D53" w:rsidRPr="00760D48" w:rsidRDefault="00857D53" w:rsidP="00760D48">
            <w:pPr>
              <w:pStyle w:val="Odsekzoznamu"/>
              <w:numPr>
                <w:ilvl w:val="0"/>
                <w:numId w:val="485"/>
              </w:numPr>
              <w:rPr>
                <w:sz w:val="20"/>
                <w:szCs w:val="20"/>
                <w:lang w:val="sk-SK"/>
              </w:rPr>
            </w:pPr>
            <w:bookmarkStart w:id="107" w:name="_Toc204897699"/>
            <w:r w:rsidRPr="00760D48">
              <w:rPr>
                <w:sz w:val="20"/>
                <w:szCs w:val="20"/>
                <w:lang w:val="sk-SK"/>
              </w:rPr>
              <w:t xml:space="preserve">Etické, právne a spoločenské dôsledky používania umelej inteligencie v priemyselných systémoch vrátane otázok </w:t>
            </w:r>
            <w:r w:rsidRPr="00760D48">
              <w:rPr>
                <w:bCs/>
                <w:sz w:val="20"/>
                <w:szCs w:val="20"/>
                <w:lang w:val="sk-SK"/>
              </w:rPr>
              <w:t>zaujatosti, ochrany osobných údajov</w:t>
            </w:r>
            <w:r w:rsidRPr="00760D48">
              <w:rPr>
                <w:sz w:val="20"/>
                <w:szCs w:val="20"/>
                <w:lang w:val="sk-SK"/>
              </w:rPr>
              <w:t xml:space="preserve"> a </w:t>
            </w:r>
            <w:r w:rsidRPr="00760D48">
              <w:rPr>
                <w:bCs/>
                <w:sz w:val="20"/>
                <w:szCs w:val="20"/>
                <w:lang w:val="sk-SK"/>
              </w:rPr>
              <w:t>interpretovateľnosti</w:t>
            </w:r>
            <w:r w:rsidRPr="00760D48">
              <w:rPr>
                <w:sz w:val="20"/>
                <w:szCs w:val="20"/>
                <w:lang w:val="sk-SK"/>
              </w:rPr>
              <w:t>.</w:t>
            </w:r>
            <w:bookmarkEnd w:id="107"/>
          </w:p>
        </w:tc>
      </w:tr>
      <w:tr w:rsidR="00694C4F" w:rsidRPr="00682350" w14:paraId="73BFA48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306DB2" w14:textId="77777777" w:rsidR="00857D53" w:rsidRPr="00F56DA9" w:rsidRDefault="00857D53" w:rsidP="00F56DA9">
            <w:pPr>
              <w:rPr>
                <w:rStyle w:val="Vrazn"/>
                <w:lang w:val="sk-SK"/>
              </w:rPr>
            </w:pPr>
            <w:r w:rsidRPr="00F56DA9">
              <w:rPr>
                <w:rStyle w:val="Vrazn"/>
                <w:lang w:val="sk-SK"/>
              </w:rPr>
              <w:t>Zručnosti</w:t>
            </w:r>
          </w:p>
          <w:p w14:paraId="59ECFD56" w14:textId="77777777" w:rsidR="00857D53" w:rsidRPr="00682350" w:rsidRDefault="00857D53" w:rsidP="002208B0">
            <w:pPr>
              <w:pStyle w:val="Normlnywebov"/>
              <w:spacing w:before="20" w:beforeAutospacing="0" w:after="20" w:afterAutospacing="0"/>
              <w:rPr>
                <w:sz w:val="20"/>
                <w:szCs w:val="20"/>
                <w:lang w:val="sk-SK"/>
              </w:rPr>
            </w:pPr>
            <w:r w:rsidRPr="00682350">
              <w:rPr>
                <w:sz w:val="20"/>
                <w:szCs w:val="20"/>
                <w:lang w:val="sk-SK"/>
              </w:rPr>
              <w:t>Študenti získajú schopnosť:</w:t>
            </w:r>
          </w:p>
        </w:tc>
      </w:tr>
      <w:tr w:rsidR="00694C4F" w:rsidRPr="00682350" w14:paraId="72CCC58A" w14:textId="77777777" w:rsidTr="00D27390">
        <w:tc>
          <w:tcPr>
            <w:tcW w:w="560" w:type="dxa"/>
            <w:tcBorders>
              <w:top w:val="single" w:sz="4" w:space="0" w:color="auto"/>
              <w:left w:val="single" w:sz="4" w:space="0" w:color="auto"/>
              <w:bottom w:val="single" w:sz="4" w:space="0" w:color="auto"/>
              <w:right w:val="single" w:sz="4" w:space="0" w:color="auto"/>
            </w:tcBorders>
          </w:tcPr>
          <w:p w14:paraId="1A16E805"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7BCFC4BB" w14:textId="3BBBBD45" w:rsidR="00857D53" w:rsidRPr="001B7BFE" w:rsidRDefault="00857D53" w:rsidP="001B7BFE">
            <w:pPr>
              <w:pStyle w:val="Odsekzoznamu"/>
              <w:numPr>
                <w:ilvl w:val="0"/>
                <w:numId w:val="486"/>
              </w:numPr>
              <w:rPr>
                <w:sz w:val="20"/>
                <w:szCs w:val="20"/>
                <w:lang w:val="sk-SK"/>
              </w:rPr>
            </w:pPr>
            <w:bookmarkStart w:id="108" w:name="_Toc204897700"/>
            <w:r w:rsidRPr="001B7BFE">
              <w:rPr>
                <w:bCs/>
                <w:sz w:val="20"/>
                <w:szCs w:val="20"/>
                <w:lang w:val="sk-SK"/>
              </w:rPr>
              <w:t>Zhromažďovať, čistiť a predbežne spracovávať</w:t>
            </w:r>
            <w:r w:rsidRPr="001B7BFE">
              <w:rPr>
                <w:sz w:val="20"/>
                <w:szCs w:val="20"/>
                <w:lang w:val="sk-SK"/>
              </w:rPr>
              <w:t xml:space="preserve"> skutočné priemyselné a environmentálne súbory údajov pomocou vhodných nástrojov (napr. </w:t>
            </w:r>
            <w:proofErr w:type="spellStart"/>
            <w:r w:rsidRPr="001B7BFE">
              <w:rPr>
                <w:sz w:val="20"/>
                <w:szCs w:val="20"/>
                <w:lang w:val="sk-SK"/>
              </w:rPr>
              <w:t>Python</w:t>
            </w:r>
            <w:proofErr w:type="spellEnd"/>
            <w:r w:rsidRPr="001B7BFE">
              <w:rPr>
                <w:sz w:val="20"/>
                <w:szCs w:val="20"/>
                <w:lang w:val="sk-SK"/>
              </w:rPr>
              <w:t xml:space="preserve">, </w:t>
            </w:r>
            <w:proofErr w:type="spellStart"/>
            <w:r w:rsidRPr="001B7BFE">
              <w:rPr>
                <w:sz w:val="20"/>
                <w:szCs w:val="20"/>
                <w:lang w:val="sk-SK"/>
              </w:rPr>
              <w:t>Pandas</w:t>
            </w:r>
            <w:proofErr w:type="spellEnd"/>
            <w:r w:rsidRPr="001B7BFE">
              <w:rPr>
                <w:sz w:val="20"/>
                <w:szCs w:val="20"/>
                <w:lang w:val="sk-SK"/>
              </w:rPr>
              <w:t>).</w:t>
            </w:r>
            <w:bookmarkEnd w:id="108"/>
          </w:p>
          <w:p w14:paraId="6CBB2D9F" w14:textId="30F5C8D8" w:rsidR="00857D53" w:rsidRPr="001B7BFE" w:rsidRDefault="00857D53" w:rsidP="001B7BFE">
            <w:pPr>
              <w:pStyle w:val="Odsekzoznamu"/>
              <w:numPr>
                <w:ilvl w:val="0"/>
                <w:numId w:val="486"/>
              </w:numPr>
              <w:rPr>
                <w:sz w:val="20"/>
                <w:szCs w:val="20"/>
                <w:lang w:val="sk-SK"/>
              </w:rPr>
            </w:pPr>
            <w:bookmarkStart w:id="109" w:name="_Toc204897701"/>
            <w:r w:rsidRPr="001B7BFE">
              <w:rPr>
                <w:bCs/>
                <w:sz w:val="20"/>
                <w:szCs w:val="20"/>
                <w:lang w:val="sk-SK"/>
              </w:rPr>
              <w:t>Vývoj a vyhodnocovanie modelov ML</w:t>
            </w:r>
            <w:r w:rsidRPr="001B7BFE">
              <w:rPr>
                <w:sz w:val="20"/>
                <w:szCs w:val="20"/>
                <w:lang w:val="sk-SK"/>
              </w:rPr>
              <w:t xml:space="preserve"> (napr. ARIMA (</w:t>
            </w:r>
            <w:proofErr w:type="spellStart"/>
            <w:r w:rsidRPr="001B7BFE">
              <w:rPr>
                <w:sz w:val="20"/>
                <w:szCs w:val="20"/>
                <w:lang w:val="sk-SK"/>
              </w:rPr>
              <w:t>autoregresívny</w:t>
            </w:r>
            <w:proofErr w:type="spellEnd"/>
            <w:r w:rsidRPr="001B7BFE">
              <w:rPr>
                <w:sz w:val="20"/>
                <w:szCs w:val="20"/>
                <w:lang w:val="sk-SK"/>
              </w:rPr>
              <w:t xml:space="preserve"> integrovaný kĺzavý priemer), LSTM (dlhá krátkodobá pamäť), k-priemery) pre predpovedanie materiálových tokov, detekciu anomálií a optimalizáciu zdrojov.</w:t>
            </w:r>
            <w:bookmarkEnd w:id="109"/>
          </w:p>
          <w:p w14:paraId="63D217FB" w14:textId="39353C3E" w:rsidR="00857D53" w:rsidRPr="001B7BFE" w:rsidRDefault="00857D53" w:rsidP="001B7BFE">
            <w:pPr>
              <w:pStyle w:val="Odsekzoznamu"/>
              <w:numPr>
                <w:ilvl w:val="0"/>
                <w:numId w:val="486"/>
              </w:numPr>
              <w:rPr>
                <w:sz w:val="20"/>
                <w:szCs w:val="20"/>
                <w:lang w:val="sk-SK"/>
              </w:rPr>
            </w:pPr>
            <w:bookmarkStart w:id="110" w:name="_Toc204897702"/>
            <w:r w:rsidRPr="001B7BFE">
              <w:rPr>
                <w:bCs/>
                <w:sz w:val="20"/>
                <w:szCs w:val="20"/>
                <w:lang w:val="sk-SK"/>
              </w:rPr>
              <w:t>Interpret</w:t>
            </w:r>
            <w:r w:rsidR="00760D48" w:rsidRPr="001B7BFE">
              <w:rPr>
                <w:bCs/>
                <w:sz w:val="20"/>
                <w:szCs w:val="20"/>
                <w:lang w:val="sk-SK"/>
              </w:rPr>
              <w:t>ovať</w:t>
            </w:r>
            <w:r w:rsidRPr="001B7BFE">
              <w:rPr>
                <w:bCs/>
                <w:sz w:val="20"/>
                <w:szCs w:val="20"/>
                <w:lang w:val="sk-SK"/>
              </w:rPr>
              <w:t xml:space="preserve"> výstupy modelu</w:t>
            </w:r>
            <w:r w:rsidRPr="001B7BFE">
              <w:rPr>
                <w:sz w:val="20"/>
                <w:szCs w:val="20"/>
                <w:lang w:val="sk-SK"/>
              </w:rPr>
              <w:t xml:space="preserve"> a odvodzujte použiteľné poznatky týkajúce sa výkonnosti dodávateľského reťazca, zhodnocovania odpadu alebo prepracovania procesov.</w:t>
            </w:r>
            <w:bookmarkEnd w:id="110"/>
          </w:p>
          <w:p w14:paraId="0DEEF5B1" w14:textId="504CC4E1" w:rsidR="00857D53" w:rsidRPr="001B7BFE" w:rsidRDefault="00857D53" w:rsidP="001B7BFE">
            <w:pPr>
              <w:pStyle w:val="Odsekzoznamu"/>
              <w:numPr>
                <w:ilvl w:val="0"/>
                <w:numId w:val="486"/>
              </w:numPr>
              <w:rPr>
                <w:sz w:val="20"/>
                <w:szCs w:val="20"/>
                <w:lang w:val="sk-SK"/>
              </w:rPr>
            </w:pPr>
            <w:bookmarkStart w:id="111" w:name="_Toc204897703"/>
            <w:r w:rsidRPr="001B7BFE">
              <w:rPr>
                <w:sz w:val="20"/>
                <w:szCs w:val="20"/>
                <w:lang w:val="sk-SK"/>
              </w:rPr>
              <w:t>Použ</w:t>
            </w:r>
            <w:r w:rsidR="002D13E1">
              <w:rPr>
                <w:sz w:val="20"/>
                <w:szCs w:val="20"/>
                <w:lang w:val="sk-SK"/>
              </w:rPr>
              <w:t>iť</w:t>
            </w:r>
            <w:r w:rsidRPr="001B7BFE">
              <w:rPr>
                <w:sz w:val="20"/>
                <w:szCs w:val="20"/>
                <w:lang w:val="sk-SK"/>
              </w:rPr>
              <w:t xml:space="preserve"> </w:t>
            </w:r>
            <w:r w:rsidRPr="001B7BFE">
              <w:rPr>
                <w:bCs/>
                <w:sz w:val="20"/>
                <w:szCs w:val="20"/>
                <w:lang w:val="sk-SK"/>
              </w:rPr>
              <w:t>vizualizačné nástroje</w:t>
            </w:r>
            <w:r w:rsidRPr="001B7BFE">
              <w:rPr>
                <w:sz w:val="20"/>
                <w:szCs w:val="20"/>
                <w:lang w:val="sk-SK"/>
              </w:rPr>
              <w:t xml:space="preserve"> (napr. </w:t>
            </w:r>
            <w:proofErr w:type="spellStart"/>
            <w:r w:rsidRPr="001B7BFE">
              <w:rPr>
                <w:sz w:val="20"/>
                <w:szCs w:val="20"/>
                <w:lang w:val="sk-SK"/>
              </w:rPr>
              <w:t>SankeyMATIC</w:t>
            </w:r>
            <w:proofErr w:type="spellEnd"/>
            <w:r w:rsidRPr="001B7BFE">
              <w:rPr>
                <w:sz w:val="20"/>
                <w:szCs w:val="20"/>
                <w:lang w:val="sk-SK"/>
              </w:rPr>
              <w:t xml:space="preserve">*, QGIS**, </w:t>
            </w:r>
            <w:proofErr w:type="spellStart"/>
            <w:r w:rsidRPr="001B7BFE">
              <w:rPr>
                <w:sz w:val="20"/>
                <w:szCs w:val="20"/>
                <w:lang w:val="sk-SK"/>
              </w:rPr>
              <w:t>Power</w:t>
            </w:r>
            <w:proofErr w:type="spellEnd"/>
            <w:r w:rsidRPr="001B7BFE">
              <w:rPr>
                <w:sz w:val="20"/>
                <w:szCs w:val="20"/>
                <w:lang w:val="sk-SK"/>
              </w:rPr>
              <w:t xml:space="preserve"> BI *(https://app.powerbi.com/home) na oznamovanie výsledkov technickým a netechnickým zainteresovaným stranám.</w:t>
            </w:r>
            <w:bookmarkEnd w:id="111"/>
          </w:p>
          <w:p w14:paraId="2354444B" w14:textId="5742DA88" w:rsidR="00546721" w:rsidRPr="001B7BFE" w:rsidRDefault="00857D53" w:rsidP="001B7BFE">
            <w:pPr>
              <w:pStyle w:val="Odsekzoznamu"/>
              <w:numPr>
                <w:ilvl w:val="0"/>
                <w:numId w:val="486"/>
              </w:numPr>
              <w:rPr>
                <w:sz w:val="20"/>
                <w:szCs w:val="20"/>
                <w:lang w:val="sk-SK"/>
              </w:rPr>
            </w:pPr>
            <w:bookmarkStart w:id="112" w:name="_Toc204897704"/>
            <w:r w:rsidRPr="001B7BFE">
              <w:rPr>
                <w:bCs/>
                <w:sz w:val="20"/>
                <w:szCs w:val="20"/>
                <w:lang w:val="sk-SK"/>
              </w:rPr>
              <w:t>Integr</w:t>
            </w:r>
            <w:r w:rsidR="00760D48" w:rsidRPr="001B7BFE">
              <w:rPr>
                <w:bCs/>
                <w:sz w:val="20"/>
                <w:szCs w:val="20"/>
                <w:lang w:val="sk-SK"/>
              </w:rPr>
              <w:t>ovať</w:t>
            </w:r>
            <w:r w:rsidRPr="001B7BFE">
              <w:rPr>
                <w:bCs/>
                <w:sz w:val="20"/>
                <w:szCs w:val="20"/>
                <w:lang w:val="sk-SK"/>
              </w:rPr>
              <w:t xml:space="preserve"> nástroje umelej inteligencie</w:t>
            </w:r>
            <w:r w:rsidRPr="001B7BFE">
              <w:rPr>
                <w:sz w:val="20"/>
                <w:szCs w:val="20"/>
                <w:lang w:val="sk-SK"/>
              </w:rPr>
              <w:t xml:space="preserve"> s platformami IS a priemyselnými rozhodovacími procesmi pomocou softvéru alebo rozhraní API s otvoreným zdrojovým kódom.</w:t>
            </w:r>
            <w:bookmarkEnd w:id="112"/>
          </w:p>
        </w:tc>
      </w:tr>
      <w:tr w:rsidR="00694C4F" w:rsidRPr="00682350" w14:paraId="09E9340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4C3263C" w14:textId="77777777" w:rsidR="00857D53" w:rsidRPr="00F56DA9" w:rsidRDefault="00857D53" w:rsidP="00F56DA9">
            <w:pPr>
              <w:rPr>
                <w:rStyle w:val="Vrazn"/>
                <w:sz w:val="28"/>
                <w:szCs w:val="24"/>
                <w:lang w:val="sk-SK"/>
              </w:rPr>
            </w:pPr>
            <w:r w:rsidRPr="00F56DA9">
              <w:rPr>
                <w:rStyle w:val="Vrazn"/>
                <w:sz w:val="28"/>
                <w:szCs w:val="24"/>
                <w:lang w:val="sk-SK"/>
              </w:rPr>
              <w:t>Kompetencie</w:t>
            </w:r>
          </w:p>
          <w:p w14:paraId="3D9EA33D" w14:textId="77777777" w:rsidR="00857D53" w:rsidRPr="00682350" w:rsidRDefault="00857D53" w:rsidP="002208B0">
            <w:pPr>
              <w:pStyle w:val="Normlnywebov"/>
              <w:spacing w:before="20" w:beforeAutospacing="0" w:after="20" w:afterAutospacing="0" w:line="288" w:lineRule="auto"/>
              <w:rPr>
                <w:b/>
                <w:sz w:val="20"/>
                <w:szCs w:val="20"/>
                <w:lang w:val="sk-SK"/>
              </w:rPr>
            </w:pPr>
            <w:r w:rsidRPr="00682350">
              <w:rPr>
                <w:sz w:val="20"/>
                <w:szCs w:val="20"/>
                <w:lang w:val="sk-SK"/>
              </w:rPr>
              <w:t>Po ukončení budú študenti schopní</w:t>
            </w:r>
            <w:r w:rsidRPr="00682350">
              <w:rPr>
                <w:rStyle w:val="Vrazn"/>
                <w:sz w:val="20"/>
                <w:szCs w:val="20"/>
                <w:lang w:val="sk-SK"/>
              </w:rPr>
              <w:t>:</w:t>
            </w:r>
          </w:p>
        </w:tc>
      </w:tr>
      <w:tr w:rsidR="00694C4F" w:rsidRPr="00682350" w14:paraId="51A0BE68" w14:textId="77777777" w:rsidTr="00D27390">
        <w:tc>
          <w:tcPr>
            <w:tcW w:w="560" w:type="dxa"/>
            <w:tcBorders>
              <w:top w:val="single" w:sz="4" w:space="0" w:color="auto"/>
              <w:left w:val="single" w:sz="4" w:space="0" w:color="auto"/>
              <w:bottom w:val="single" w:sz="4" w:space="0" w:color="auto"/>
              <w:right w:val="single" w:sz="4" w:space="0" w:color="auto"/>
            </w:tcBorders>
          </w:tcPr>
          <w:p w14:paraId="527DB45A"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3B7CC94C" w14:textId="77777777" w:rsidR="00857D53" w:rsidRPr="001B7BFE" w:rsidRDefault="00857D53" w:rsidP="001B7BFE">
            <w:pPr>
              <w:pStyle w:val="Odsekzoznamu"/>
              <w:numPr>
                <w:ilvl w:val="0"/>
                <w:numId w:val="487"/>
              </w:numPr>
              <w:rPr>
                <w:sz w:val="20"/>
                <w:szCs w:val="20"/>
                <w:lang w:val="sk-SK"/>
              </w:rPr>
            </w:pPr>
            <w:bookmarkStart w:id="113" w:name="_Toc204897705"/>
            <w:r w:rsidRPr="001B7BFE">
              <w:rPr>
                <w:sz w:val="20"/>
                <w:szCs w:val="20"/>
                <w:lang w:val="sk-SK"/>
              </w:rPr>
              <w:t>Autonómne pracovať  pri výbere vhodných digitálnych metód na analýzu a optimalizáciu tokov zdrojov v priemyselnom prostredí s viacerými zainteresovanými stranami.</w:t>
            </w:r>
            <w:bookmarkEnd w:id="113"/>
          </w:p>
          <w:p w14:paraId="37FB92ED" w14:textId="786F8091" w:rsidR="0076413E" w:rsidRPr="001B7BFE" w:rsidRDefault="0076413E" w:rsidP="001B7BFE">
            <w:pPr>
              <w:pStyle w:val="Odsekzoznamu"/>
              <w:numPr>
                <w:ilvl w:val="0"/>
                <w:numId w:val="487"/>
              </w:numPr>
              <w:rPr>
                <w:sz w:val="20"/>
                <w:szCs w:val="20"/>
                <w:lang w:val="sk-SK"/>
              </w:rPr>
            </w:pPr>
            <w:bookmarkStart w:id="114" w:name="_Toc204897706"/>
            <w:r w:rsidRPr="001B7BFE">
              <w:rPr>
                <w:rFonts w:eastAsiaTheme="minorEastAsia"/>
                <w:sz w:val="20"/>
                <w:szCs w:val="20"/>
                <w:lang w:val="sk-SK"/>
              </w:rPr>
              <w:t>Pochop</w:t>
            </w:r>
            <w:r w:rsidR="00682350" w:rsidRPr="001B7BFE">
              <w:rPr>
                <w:rFonts w:eastAsiaTheme="minorEastAsia"/>
                <w:sz w:val="20"/>
                <w:szCs w:val="20"/>
                <w:lang w:val="sk-SK"/>
              </w:rPr>
              <w:t>iť</w:t>
            </w:r>
            <w:r w:rsidRPr="001B7BFE">
              <w:rPr>
                <w:rFonts w:eastAsiaTheme="minorEastAsia"/>
                <w:sz w:val="20"/>
                <w:szCs w:val="20"/>
                <w:lang w:val="sk-SK"/>
              </w:rPr>
              <w:t xml:space="preserve"> silné stránky a limity rôznych prístupov AI a vyberte si ten najpraktickejší pre váš IS kontext vyváženia výkonu, jednoduchosti, nákladov a udržateľnosti - ľahší a jasnejší popis</w:t>
            </w:r>
            <w:r w:rsidRPr="001B7BFE">
              <w:rPr>
                <w:sz w:val="20"/>
                <w:szCs w:val="20"/>
                <w:lang w:val="sk-SK"/>
              </w:rPr>
              <w:t>.</w:t>
            </w:r>
            <w:bookmarkEnd w:id="114"/>
          </w:p>
          <w:p w14:paraId="55E0A3E6" w14:textId="77777777" w:rsidR="00857D53" w:rsidRPr="001B7BFE" w:rsidRDefault="00857D53" w:rsidP="001B7BFE">
            <w:pPr>
              <w:pStyle w:val="Odsekzoznamu"/>
              <w:numPr>
                <w:ilvl w:val="0"/>
                <w:numId w:val="487"/>
              </w:numPr>
              <w:rPr>
                <w:sz w:val="20"/>
                <w:szCs w:val="20"/>
                <w:lang w:val="sk-SK"/>
              </w:rPr>
            </w:pPr>
            <w:bookmarkStart w:id="115" w:name="_Toc204897707"/>
            <w:r w:rsidRPr="001B7BFE">
              <w:rPr>
                <w:sz w:val="20"/>
                <w:szCs w:val="20"/>
                <w:lang w:val="sk-SK"/>
              </w:rPr>
              <w:t>Prispieť k digitálnej transformácii spoločností alebo klastrov verejného sektora navrhnutím zlepšení súčasných symbiotických postupov založených na údajoch.</w:t>
            </w:r>
            <w:bookmarkEnd w:id="115"/>
          </w:p>
          <w:p w14:paraId="25FCA039" w14:textId="7A887CAD" w:rsidR="00857D53" w:rsidRPr="001B7BFE" w:rsidRDefault="00857D53" w:rsidP="001B7BFE">
            <w:pPr>
              <w:pStyle w:val="Odsekzoznamu"/>
              <w:numPr>
                <w:ilvl w:val="0"/>
                <w:numId w:val="487"/>
              </w:numPr>
              <w:rPr>
                <w:sz w:val="20"/>
                <w:szCs w:val="20"/>
                <w:lang w:val="sk-SK"/>
              </w:rPr>
            </w:pPr>
            <w:bookmarkStart w:id="116" w:name="_Toc204897708"/>
            <w:r w:rsidRPr="001B7BFE">
              <w:rPr>
                <w:sz w:val="20"/>
                <w:szCs w:val="20"/>
                <w:lang w:val="sk-SK"/>
              </w:rPr>
              <w:t>Spoluprac</w:t>
            </w:r>
            <w:r w:rsidR="00682350" w:rsidRPr="001B7BFE">
              <w:rPr>
                <w:sz w:val="20"/>
                <w:szCs w:val="20"/>
                <w:lang w:val="sk-SK"/>
              </w:rPr>
              <w:t>ovať</w:t>
            </w:r>
            <w:r w:rsidRPr="001B7BFE">
              <w:rPr>
                <w:sz w:val="20"/>
                <w:szCs w:val="20"/>
                <w:lang w:val="sk-SK"/>
              </w:rPr>
              <w:t xml:space="preserve"> v interdisciplinárnych tímoch a jasne komunikujte poznatky podporované umelou inteligenciou rôznym cieľovým skupinám.</w:t>
            </w:r>
            <w:bookmarkEnd w:id="116"/>
          </w:p>
          <w:p w14:paraId="679B733C" w14:textId="77777777" w:rsidR="00857D53" w:rsidRPr="001B7BFE" w:rsidRDefault="00857D53" w:rsidP="001B7BFE">
            <w:pPr>
              <w:pStyle w:val="Odsekzoznamu"/>
              <w:numPr>
                <w:ilvl w:val="0"/>
                <w:numId w:val="487"/>
              </w:numPr>
              <w:rPr>
                <w:sz w:val="20"/>
                <w:szCs w:val="20"/>
                <w:lang w:val="sk-SK"/>
              </w:rPr>
            </w:pPr>
            <w:bookmarkStart w:id="117" w:name="_Toc204897709"/>
            <w:r w:rsidRPr="001B7BFE">
              <w:rPr>
                <w:sz w:val="20"/>
                <w:szCs w:val="20"/>
                <w:lang w:val="sk-SK"/>
              </w:rPr>
              <w:t>Konať eticky zodpovedným spôsobom, pokiaľ ide o používanie údajov, transparentnosť modelov a spoločenský vplyv automatizácie v kontexte udržateľnosti</w:t>
            </w:r>
            <w:bookmarkEnd w:id="117"/>
          </w:p>
        </w:tc>
      </w:tr>
      <w:tr w:rsidR="00694C4F" w:rsidRPr="00682350" w14:paraId="314BD37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21023BA" w14:textId="77777777" w:rsidR="008E1C7D" w:rsidRPr="00682350" w:rsidRDefault="00655A5A" w:rsidP="008E1C7D">
            <w:pPr>
              <w:rPr>
                <w:rFonts w:cs="Times New Roman"/>
                <w:sz w:val="20"/>
                <w:szCs w:val="20"/>
                <w:lang w:val="sk-SK"/>
              </w:rPr>
            </w:pPr>
            <w:r w:rsidRPr="00682350">
              <w:rPr>
                <w:sz w:val="20"/>
                <w:szCs w:val="20"/>
                <w:lang w:val="sk-SK"/>
              </w:rPr>
              <w:t xml:space="preserve">* </w:t>
            </w:r>
            <w:proofErr w:type="spellStart"/>
            <w:r w:rsidRPr="00682350">
              <w:rPr>
                <w:rFonts w:cs="Times New Roman"/>
                <w:sz w:val="20"/>
                <w:szCs w:val="20"/>
                <w:lang w:val="sk-SK"/>
              </w:rPr>
              <w:t>SankeyMATIC</w:t>
            </w:r>
            <w:proofErr w:type="spellEnd"/>
            <w:r w:rsidRPr="00682350">
              <w:rPr>
                <w:rFonts w:cs="Times New Roman"/>
                <w:sz w:val="20"/>
                <w:szCs w:val="20"/>
                <w:lang w:val="sk-SK"/>
              </w:rPr>
              <w:t xml:space="preserve"> je webový nástroj, ktorý vám umožňuje vytvárať a prispôsobovať krásne vývojové diagramy.</w:t>
            </w:r>
          </w:p>
          <w:p w14:paraId="2EDE2F2D" w14:textId="77777777" w:rsidR="008E1C7D" w:rsidRPr="00682350" w:rsidRDefault="00655A5A" w:rsidP="008E1C7D">
            <w:pPr>
              <w:rPr>
                <w:rFonts w:cs="Times New Roman"/>
                <w:sz w:val="20"/>
                <w:szCs w:val="20"/>
                <w:lang w:val="sk-SK"/>
              </w:rPr>
            </w:pPr>
            <w:r w:rsidRPr="00682350">
              <w:rPr>
                <w:rFonts w:cs="Times New Roman"/>
                <w:sz w:val="20"/>
                <w:szCs w:val="20"/>
                <w:lang w:val="sk-SK"/>
              </w:rPr>
              <w:t xml:space="preserve"> ** QGIS je softvér geografického informačného systému (GIS), ktorý je bezplatný a </w:t>
            </w:r>
            <w:proofErr w:type="spellStart"/>
            <w:r w:rsidRPr="00682350">
              <w:rPr>
                <w:rFonts w:cs="Times New Roman"/>
                <w:sz w:val="20"/>
                <w:szCs w:val="20"/>
                <w:lang w:val="sk-SK"/>
              </w:rPr>
              <w:t>open-source</w:t>
            </w:r>
            <w:proofErr w:type="spellEnd"/>
            <w:r w:rsidRPr="00682350">
              <w:rPr>
                <w:rFonts w:cs="Times New Roman"/>
                <w:sz w:val="20"/>
                <w:szCs w:val="20"/>
                <w:lang w:val="sk-SK"/>
              </w:rPr>
              <w:t xml:space="preserve">. QGIS podporuje Windows, </w:t>
            </w:r>
            <w:proofErr w:type="spellStart"/>
            <w:r w:rsidRPr="00682350">
              <w:rPr>
                <w:rFonts w:cs="Times New Roman"/>
                <w:sz w:val="20"/>
                <w:szCs w:val="20"/>
                <w:lang w:val="sk-SK"/>
              </w:rPr>
              <w:t>macOS</w:t>
            </w:r>
            <w:proofErr w:type="spellEnd"/>
            <w:r w:rsidRPr="00682350">
              <w:rPr>
                <w:rFonts w:cs="Times New Roman"/>
                <w:sz w:val="20"/>
                <w:szCs w:val="20"/>
                <w:lang w:val="sk-SK"/>
              </w:rPr>
              <w:t xml:space="preserve"> a Linux. </w:t>
            </w:r>
            <w:r w:rsidR="008E1C7D" w:rsidRPr="00682350">
              <w:rPr>
                <w:rFonts w:cs="Times New Roman"/>
                <w:sz w:val="20"/>
                <w:szCs w:val="20"/>
                <w:lang w:val="sk-SK"/>
              </w:rPr>
              <w:t>Je to najobľúbenejší nástroj na prácu s priestorovými údajmi, ktorý používajú profesionáli aj začiatočníci po celom svete.</w:t>
            </w:r>
          </w:p>
          <w:p w14:paraId="1EB56E0E" w14:textId="55797083" w:rsidR="00857D53" w:rsidRPr="00682350" w:rsidRDefault="00546721" w:rsidP="008E1C7D">
            <w:pPr>
              <w:rPr>
                <w:rFonts w:cs="Times New Roman"/>
                <w:sz w:val="20"/>
                <w:szCs w:val="20"/>
                <w:lang w:val="sk-SK"/>
              </w:rPr>
            </w:pPr>
            <w:r w:rsidRPr="00682350">
              <w:rPr>
                <w:rFonts w:cs="Times New Roman"/>
                <w:bCs/>
                <w:sz w:val="20"/>
                <w:szCs w:val="20"/>
                <w:lang w:val="sk-SK"/>
              </w:rPr>
              <w:t xml:space="preserve"> Microsoft </w:t>
            </w:r>
            <w:proofErr w:type="spellStart"/>
            <w:r w:rsidRPr="00682350">
              <w:rPr>
                <w:rFonts w:cs="Times New Roman"/>
                <w:bCs/>
                <w:sz w:val="20"/>
                <w:szCs w:val="20"/>
                <w:lang w:val="sk-SK"/>
              </w:rPr>
              <w:t>Power</w:t>
            </w:r>
            <w:proofErr w:type="spellEnd"/>
            <w:r w:rsidRPr="00682350">
              <w:rPr>
                <w:rFonts w:cs="Times New Roman"/>
                <w:bCs/>
                <w:sz w:val="20"/>
                <w:szCs w:val="20"/>
                <w:lang w:val="sk-SK"/>
              </w:rPr>
              <w:t xml:space="preserve"> BI</w:t>
            </w:r>
            <w:r w:rsidRPr="00682350">
              <w:rPr>
                <w:rFonts w:cs="Times New Roman"/>
                <w:sz w:val="20"/>
                <w:szCs w:val="20"/>
                <w:lang w:val="sk-SK"/>
              </w:rPr>
              <w:t xml:space="preserve"> – popredný nástroj BI na vytváranie vizuálnych tabúľ, skúmanie údajov časových radov a vykonávanie jednoduchých analýz a prognóz.</w:t>
            </w:r>
          </w:p>
        </w:tc>
      </w:tr>
      <w:tr w:rsidR="00694C4F" w:rsidRPr="00682350" w14:paraId="4C8E1B3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9037410" w14:textId="77777777" w:rsidR="00857D53" w:rsidRPr="00F56DA9" w:rsidRDefault="00857D53" w:rsidP="00F56DA9">
            <w:pPr>
              <w:rPr>
                <w:b/>
                <w:bCs/>
                <w:lang w:val="sk-SK"/>
              </w:rPr>
            </w:pPr>
            <w:bookmarkStart w:id="118" w:name="_Toc204897710"/>
            <w:r w:rsidRPr="00F56DA9">
              <w:rPr>
                <w:b/>
                <w:bCs/>
                <w:lang w:val="sk-SK"/>
              </w:rPr>
              <w:t>Týždenné témy a aktivity</w:t>
            </w:r>
            <w:bookmarkEnd w:id="118"/>
          </w:p>
          <w:p w14:paraId="448878B5" w14:textId="77777777" w:rsidR="00BC235B" w:rsidRPr="00682350" w:rsidRDefault="00BC235B" w:rsidP="00BC235B">
            <w:pPr>
              <w:rPr>
                <w:rFonts w:cs="Times New Roman"/>
                <w:sz w:val="20"/>
                <w:szCs w:val="20"/>
                <w:lang w:val="sk-SK"/>
              </w:rPr>
            </w:pPr>
            <w:proofErr w:type="spellStart"/>
            <w:r w:rsidRPr="00682350">
              <w:rPr>
                <w:rFonts w:cs="Times New Roman"/>
                <w:sz w:val="20"/>
                <w:szCs w:val="20"/>
                <w:lang w:val="sk-SK"/>
              </w:rPr>
              <w:t>Predkurz</w:t>
            </w:r>
            <w:proofErr w:type="spellEnd"/>
            <w:r w:rsidRPr="00682350">
              <w:rPr>
                <w:rFonts w:cs="Times New Roman"/>
                <w:sz w:val="20"/>
                <w:szCs w:val="20"/>
                <w:lang w:val="sk-SK"/>
              </w:rPr>
              <w:t xml:space="preserve"> "</w:t>
            </w:r>
            <w:proofErr w:type="spellStart"/>
            <w:r w:rsidRPr="00682350">
              <w:rPr>
                <w:rFonts w:cs="Times New Roman"/>
                <w:sz w:val="20"/>
                <w:szCs w:val="20"/>
                <w:lang w:val="sk-SK"/>
              </w:rPr>
              <w:t>Python</w:t>
            </w:r>
            <w:proofErr w:type="spellEnd"/>
            <w:r w:rsidRPr="00682350">
              <w:rPr>
                <w:rFonts w:cs="Times New Roman"/>
                <w:sz w:val="20"/>
                <w:szCs w:val="20"/>
                <w:lang w:val="sk-SK"/>
              </w:rPr>
              <w:t xml:space="preserve">/AI </w:t>
            </w:r>
            <w:proofErr w:type="spellStart"/>
            <w:r w:rsidRPr="00682350">
              <w:rPr>
                <w:rFonts w:cs="Times New Roman"/>
                <w:sz w:val="20"/>
                <w:szCs w:val="20"/>
                <w:lang w:val="sk-SK"/>
              </w:rPr>
              <w:t>Crash</w:t>
            </w:r>
            <w:proofErr w:type="spellEnd"/>
            <w:r w:rsidRPr="00682350">
              <w:rPr>
                <w:rFonts w:cs="Times New Roman"/>
                <w:sz w:val="20"/>
                <w:szCs w:val="20"/>
                <w:lang w:val="sk-SK"/>
              </w:rPr>
              <w:t xml:space="preserve"> </w:t>
            </w:r>
            <w:proofErr w:type="spellStart"/>
            <w:r w:rsidRPr="00682350">
              <w:rPr>
                <w:rFonts w:cs="Times New Roman"/>
                <w:sz w:val="20"/>
                <w:szCs w:val="20"/>
                <w:lang w:val="sk-SK"/>
              </w:rPr>
              <w:t>Kit</w:t>
            </w:r>
            <w:proofErr w:type="spellEnd"/>
            <w:r w:rsidRPr="00682350">
              <w:rPr>
                <w:rFonts w:cs="Times New Roman"/>
                <w:sz w:val="20"/>
                <w:szCs w:val="20"/>
                <w:lang w:val="sk-SK"/>
              </w:rPr>
              <w:t>" (voliteľný prípravný modul)</w:t>
            </w:r>
          </w:p>
          <w:p w14:paraId="428B8B00" w14:textId="77777777" w:rsidR="00BC235B" w:rsidRPr="00682350" w:rsidRDefault="00BC235B" w:rsidP="00BC235B">
            <w:pPr>
              <w:rPr>
                <w:rFonts w:cs="Times New Roman"/>
                <w:sz w:val="20"/>
                <w:szCs w:val="20"/>
                <w:lang w:val="sk-SK"/>
              </w:rPr>
            </w:pPr>
            <w:proofErr w:type="spellStart"/>
            <w:r w:rsidRPr="00682350">
              <w:rPr>
                <w:rFonts w:cs="Times New Roman"/>
                <w:sz w:val="20"/>
                <w:szCs w:val="20"/>
                <w:lang w:val="sk-SK"/>
              </w:rPr>
              <w:t>Peer-pairing</w:t>
            </w:r>
            <w:proofErr w:type="spellEnd"/>
            <w:r w:rsidRPr="00682350">
              <w:rPr>
                <w:rFonts w:cs="Times New Roman"/>
                <w:sz w:val="20"/>
                <w:szCs w:val="20"/>
                <w:lang w:val="sk-SK"/>
              </w:rPr>
              <w:t xml:space="preserve"> alebo podpora mentora v prvých 3 týždňoch</w:t>
            </w:r>
          </w:p>
          <w:p w14:paraId="44FD82C2" w14:textId="77777777" w:rsidR="00BC235B" w:rsidRPr="00682350" w:rsidRDefault="00BC235B" w:rsidP="00BC235B">
            <w:pPr>
              <w:rPr>
                <w:lang w:val="sk-SK"/>
              </w:rPr>
            </w:pPr>
          </w:p>
        </w:tc>
      </w:tr>
      <w:tr w:rsidR="00694C4F" w:rsidRPr="00682350" w14:paraId="657AB42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2B7563E"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Týždeň</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E7437A7"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Téma</w:t>
            </w:r>
          </w:p>
        </w:tc>
        <w:tc>
          <w:tcPr>
            <w:tcW w:w="3116" w:type="dxa"/>
            <w:tcBorders>
              <w:top w:val="single" w:sz="4" w:space="0" w:color="auto"/>
              <w:left w:val="single" w:sz="4" w:space="0" w:color="auto"/>
              <w:bottom w:val="single" w:sz="4" w:space="0" w:color="auto"/>
              <w:right w:val="single" w:sz="4" w:space="0" w:color="auto"/>
            </w:tcBorders>
            <w:vAlign w:val="center"/>
          </w:tcPr>
          <w:p w14:paraId="5B87E52C" w14:textId="77777777" w:rsidR="00857D53" w:rsidRPr="00682350" w:rsidRDefault="00857D53" w:rsidP="002208B0">
            <w:pPr>
              <w:spacing w:before="20" w:after="20"/>
              <w:jc w:val="center"/>
              <w:rPr>
                <w:rFonts w:cs="Times New Roman"/>
                <w:b/>
                <w:bCs/>
                <w:sz w:val="20"/>
                <w:szCs w:val="20"/>
                <w:lang w:val="sk-SK"/>
              </w:rPr>
            </w:pPr>
            <w:r w:rsidRPr="00682350">
              <w:rPr>
                <w:rStyle w:val="Vrazn"/>
                <w:rFonts w:cs="Times New Roman"/>
                <w:sz w:val="20"/>
                <w:szCs w:val="20"/>
                <w:lang w:val="sk-SK"/>
              </w:rPr>
              <w:t>Laboratórium / Prax</w:t>
            </w:r>
          </w:p>
        </w:tc>
        <w:tc>
          <w:tcPr>
            <w:tcW w:w="3262" w:type="dxa"/>
            <w:tcBorders>
              <w:top w:val="single" w:sz="4" w:space="0" w:color="auto"/>
              <w:left w:val="single" w:sz="4" w:space="0" w:color="auto"/>
              <w:bottom w:val="single" w:sz="4" w:space="0" w:color="auto"/>
              <w:right w:val="single" w:sz="4" w:space="0" w:color="auto"/>
            </w:tcBorders>
            <w:vAlign w:val="center"/>
          </w:tcPr>
          <w:p w14:paraId="076FC239" w14:textId="77777777" w:rsidR="00857D53" w:rsidRPr="00682350" w:rsidRDefault="00857D53" w:rsidP="002208B0">
            <w:pPr>
              <w:spacing w:before="20" w:after="20"/>
              <w:jc w:val="center"/>
              <w:rPr>
                <w:rFonts w:cs="Times New Roman"/>
                <w:b/>
                <w:bCs/>
                <w:sz w:val="20"/>
                <w:szCs w:val="20"/>
                <w:lang w:val="sk-SK"/>
              </w:rPr>
            </w:pPr>
            <w:r w:rsidRPr="00682350">
              <w:rPr>
                <w:rStyle w:val="Vrazn"/>
                <w:rFonts w:cs="Times New Roman"/>
                <w:sz w:val="20"/>
                <w:szCs w:val="20"/>
                <w:lang w:val="sk-SK"/>
              </w:rPr>
              <w:t>Nezávislé študijné zameranie</w:t>
            </w:r>
          </w:p>
        </w:tc>
      </w:tr>
      <w:tr w:rsidR="00694C4F" w:rsidRPr="00682350" w14:paraId="489ADF9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F5D7BBB" w14:textId="29E57853"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06086A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Úvod do digitálneho IS</w:t>
            </w:r>
          </w:p>
        </w:tc>
        <w:tc>
          <w:tcPr>
            <w:tcW w:w="3116" w:type="dxa"/>
            <w:tcBorders>
              <w:top w:val="single" w:sz="4" w:space="0" w:color="auto"/>
              <w:left w:val="single" w:sz="4" w:space="0" w:color="auto"/>
              <w:bottom w:val="single" w:sz="4" w:space="0" w:color="auto"/>
              <w:right w:val="single" w:sz="4" w:space="0" w:color="auto"/>
            </w:tcBorders>
            <w:vAlign w:val="center"/>
          </w:tcPr>
          <w:p w14:paraId="021BA19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Prípad: prechod z tradičného na digitálny IS</w:t>
            </w:r>
          </w:p>
        </w:tc>
        <w:tc>
          <w:tcPr>
            <w:tcW w:w="3262" w:type="dxa"/>
            <w:tcBorders>
              <w:top w:val="single" w:sz="4" w:space="0" w:color="auto"/>
              <w:left w:val="single" w:sz="4" w:space="0" w:color="auto"/>
              <w:bottom w:val="single" w:sz="4" w:space="0" w:color="auto"/>
              <w:right w:val="single" w:sz="4" w:space="0" w:color="auto"/>
            </w:tcBorders>
            <w:vAlign w:val="center"/>
          </w:tcPr>
          <w:p w14:paraId="79122824" w14:textId="37393E78"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Čítanie: </w:t>
            </w:r>
            <w:proofErr w:type="spellStart"/>
            <w:r w:rsidRPr="00682350">
              <w:rPr>
                <w:rFonts w:cs="Times New Roman"/>
                <w:sz w:val="20"/>
                <w:szCs w:val="20"/>
                <w:lang w:val="sk-SK"/>
              </w:rPr>
              <w:t>Ellen</w:t>
            </w:r>
            <w:proofErr w:type="spellEnd"/>
            <w:r w:rsidRPr="00682350">
              <w:rPr>
                <w:rFonts w:cs="Times New Roman"/>
                <w:sz w:val="20"/>
                <w:szCs w:val="20"/>
                <w:lang w:val="sk-SK"/>
              </w:rPr>
              <w:t xml:space="preserve"> </w:t>
            </w:r>
            <w:proofErr w:type="spellStart"/>
            <w:r w:rsidRPr="00682350">
              <w:rPr>
                <w:rFonts w:cs="Times New Roman"/>
                <w:sz w:val="20"/>
                <w:szCs w:val="20"/>
                <w:lang w:val="sk-SK"/>
              </w:rPr>
              <w:t>MacArthur</w:t>
            </w:r>
            <w:proofErr w:type="spellEnd"/>
            <w:r w:rsidR="00682350">
              <w:rPr>
                <w:rFonts w:cs="Times New Roman"/>
                <w:sz w:val="20"/>
                <w:szCs w:val="20"/>
                <w:lang w:val="sk-SK"/>
              </w:rPr>
              <w:t xml:space="preserve"> </w:t>
            </w:r>
            <w:proofErr w:type="spellStart"/>
            <w:r w:rsidR="00682350">
              <w:rPr>
                <w:rFonts w:cs="Times New Roman"/>
                <w:sz w:val="20"/>
                <w:szCs w:val="20"/>
                <w:lang w:val="sk-SK"/>
              </w:rPr>
              <w:t>Foundation</w:t>
            </w:r>
            <w:proofErr w:type="spellEnd"/>
            <w:r w:rsidR="00682350">
              <w:rPr>
                <w:rFonts w:cs="Times New Roman"/>
                <w:sz w:val="20"/>
                <w:szCs w:val="20"/>
                <w:lang w:val="sk-SK"/>
              </w:rPr>
              <w:t xml:space="preserve"> </w:t>
            </w:r>
            <w:r w:rsidRPr="00682350">
              <w:rPr>
                <w:rFonts w:cs="Times New Roman"/>
                <w:sz w:val="20"/>
                <w:szCs w:val="20"/>
                <w:lang w:val="sk-SK"/>
              </w:rPr>
              <w:t>(2023)</w:t>
            </w:r>
          </w:p>
        </w:tc>
      </w:tr>
      <w:tr w:rsidR="00694C4F" w:rsidRPr="00682350" w14:paraId="7EF09E3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87FC392" w14:textId="7AF75235"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87EA89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Základy AI/ML</w:t>
            </w:r>
          </w:p>
        </w:tc>
        <w:tc>
          <w:tcPr>
            <w:tcW w:w="3116" w:type="dxa"/>
            <w:tcBorders>
              <w:top w:val="single" w:sz="4" w:space="0" w:color="auto"/>
              <w:left w:val="single" w:sz="4" w:space="0" w:color="auto"/>
              <w:bottom w:val="single" w:sz="4" w:space="0" w:color="auto"/>
              <w:right w:val="single" w:sz="4" w:space="0" w:color="auto"/>
            </w:tcBorders>
            <w:vAlign w:val="center"/>
          </w:tcPr>
          <w:p w14:paraId="0E162F61" w14:textId="2A1E5032" w:rsidR="00857D53" w:rsidRPr="00682350" w:rsidRDefault="00857D53" w:rsidP="002208B0">
            <w:pPr>
              <w:spacing w:before="20" w:after="20"/>
              <w:rPr>
                <w:rFonts w:cs="Times New Roman"/>
                <w:sz w:val="20"/>
                <w:szCs w:val="20"/>
                <w:lang w:val="sk-SK"/>
              </w:rPr>
            </w:pPr>
            <w:proofErr w:type="spellStart"/>
            <w:r w:rsidRPr="00682350">
              <w:rPr>
                <w:rFonts w:cs="Times New Roman"/>
                <w:sz w:val="20"/>
                <w:szCs w:val="20"/>
                <w:lang w:val="sk-SK"/>
              </w:rPr>
              <w:t>Python</w:t>
            </w:r>
            <w:proofErr w:type="spellEnd"/>
            <w:r w:rsidRPr="00682350">
              <w:rPr>
                <w:rFonts w:cs="Times New Roman"/>
                <w:sz w:val="20"/>
                <w:szCs w:val="20"/>
                <w:lang w:val="sk-SK"/>
              </w:rPr>
              <w:t xml:space="preserve"> notebook: klasifikácia </w:t>
            </w:r>
            <w:proofErr w:type="spellStart"/>
            <w:r w:rsidRPr="00682350">
              <w:rPr>
                <w:rFonts w:cs="Times New Roman"/>
                <w:sz w:val="20"/>
                <w:szCs w:val="20"/>
                <w:lang w:val="sk-SK"/>
              </w:rPr>
              <w:t>vs</w:t>
            </w:r>
            <w:proofErr w:type="spellEnd"/>
            <w:r w:rsidR="00682350">
              <w:rPr>
                <w:rFonts w:cs="Times New Roman"/>
                <w:sz w:val="20"/>
                <w:szCs w:val="20"/>
                <w:lang w:val="sk-SK"/>
              </w:rPr>
              <w:t>.</w:t>
            </w:r>
            <w:r w:rsidRPr="00682350">
              <w:rPr>
                <w:rFonts w:cs="Times New Roman"/>
                <w:sz w:val="20"/>
                <w:szCs w:val="20"/>
                <w:lang w:val="sk-SK"/>
              </w:rPr>
              <w:t xml:space="preserve"> regresia</w:t>
            </w:r>
          </w:p>
        </w:tc>
        <w:tc>
          <w:tcPr>
            <w:tcW w:w="3262" w:type="dxa"/>
            <w:tcBorders>
              <w:top w:val="single" w:sz="4" w:space="0" w:color="auto"/>
              <w:left w:val="single" w:sz="4" w:space="0" w:color="auto"/>
              <w:bottom w:val="single" w:sz="4" w:space="0" w:color="auto"/>
              <w:right w:val="single" w:sz="4" w:space="0" w:color="auto"/>
            </w:tcBorders>
            <w:vAlign w:val="center"/>
          </w:tcPr>
          <w:p w14:paraId="04244826"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Opakovanie: základy učenia pod dohľadom</w:t>
            </w:r>
          </w:p>
        </w:tc>
      </w:tr>
      <w:tr w:rsidR="00694C4F" w:rsidRPr="00682350" w14:paraId="314D1B8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FF27799" w14:textId="58FF3955"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E31DB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Údaje o toku materiálu: zdroje a štruktúry</w:t>
            </w:r>
          </w:p>
        </w:tc>
        <w:tc>
          <w:tcPr>
            <w:tcW w:w="3116" w:type="dxa"/>
            <w:tcBorders>
              <w:top w:val="single" w:sz="4" w:space="0" w:color="auto"/>
              <w:left w:val="single" w:sz="4" w:space="0" w:color="auto"/>
              <w:bottom w:val="single" w:sz="4" w:space="0" w:color="auto"/>
              <w:right w:val="single" w:sz="4" w:space="0" w:color="auto"/>
            </w:tcBorders>
            <w:vAlign w:val="center"/>
          </w:tcPr>
          <w:p w14:paraId="7AF70BE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Manipulácia s množinami údajov v </w:t>
            </w:r>
            <w:proofErr w:type="spellStart"/>
            <w:r w:rsidRPr="00682350">
              <w:rPr>
                <w:rFonts w:cs="Times New Roman"/>
                <w:sz w:val="20"/>
                <w:szCs w:val="20"/>
                <w:lang w:val="sk-SK"/>
              </w:rPr>
              <w:t>Pandas</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72909FBD"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Čistenie údajov v priemyselných súboroch údajov</w:t>
            </w:r>
          </w:p>
        </w:tc>
      </w:tr>
      <w:tr w:rsidR="00694C4F" w:rsidRPr="00682350" w14:paraId="788706A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6270733" w14:textId="7BBA82EA"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24C2FF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Predpovedanie časových radov I</w:t>
            </w:r>
          </w:p>
        </w:tc>
        <w:tc>
          <w:tcPr>
            <w:tcW w:w="3116" w:type="dxa"/>
            <w:tcBorders>
              <w:top w:val="single" w:sz="4" w:space="0" w:color="auto"/>
              <w:left w:val="single" w:sz="4" w:space="0" w:color="auto"/>
              <w:bottom w:val="single" w:sz="4" w:space="0" w:color="auto"/>
              <w:right w:val="single" w:sz="4" w:space="0" w:color="auto"/>
            </w:tcBorders>
            <w:vAlign w:val="center"/>
          </w:tcPr>
          <w:p w14:paraId="4FD88A5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ARIMA a Prorok (praktický)</w:t>
            </w:r>
          </w:p>
        </w:tc>
        <w:tc>
          <w:tcPr>
            <w:tcW w:w="3262" w:type="dxa"/>
            <w:tcBorders>
              <w:top w:val="single" w:sz="4" w:space="0" w:color="auto"/>
              <w:left w:val="single" w:sz="4" w:space="0" w:color="auto"/>
              <w:bottom w:val="single" w:sz="4" w:space="0" w:color="auto"/>
              <w:right w:val="single" w:sz="4" w:space="0" w:color="auto"/>
            </w:tcBorders>
            <w:vAlign w:val="center"/>
          </w:tcPr>
          <w:p w14:paraId="4141131D"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Návod: Predikcia dopytu</w:t>
            </w:r>
          </w:p>
        </w:tc>
      </w:tr>
      <w:tr w:rsidR="00694C4F" w:rsidRPr="00682350" w14:paraId="02BA065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F16A9E0" w14:textId="4BC48B2C"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5.</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37FF09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Predpovedanie časových radov II</w:t>
            </w:r>
          </w:p>
        </w:tc>
        <w:tc>
          <w:tcPr>
            <w:tcW w:w="3116" w:type="dxa"/>
            <w:tcBorders>
              <w:top w:val="single" w:sz="4" w:space="0" w:color="auto"/>
              <w:left w:val="single" w:sz="4" w:space="0" w:color="auto"/>
              <w:bottom w:val="single" w:sz="4" w:space="0" w:color="auto"/>
              <w:right w:val="single" w:sz="4" w:space="0" w:color="auto"/>
            </w:tcBorders>
            <w:vAlign w:val="center"/>
          </w:tcPr>
          <w:p w14:paraId="6E3D67D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LSTM na predikciu procesov</w:t>
            </w:r>
          </w:p>
        </w:tc>
        <w:tc>
          <w:tcPr>
            <w:tcW w:w="3262" w:type="dxa"/>
            <w:tcBorders>
              <w:top w:val="single" w:sz="4" w:space="0" w:color="auto"/>
              <w:left w:val="single" w:sz="4" w:space="0" w:color="auto"/>
              <w:bottom w:val="single" w:sz="4" w:space="0" w:color="auto"/>
              <w:right w:val="single" w:sz="4" w:space="0" w:color="auto"/>
            </w:tcBorders>
            <w:vAlign w:val="center"/>
          </w:tcPr>
          <w:p w14:paraId="44C633B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Reflexia: neurónové siete v IS</w:t>
            </w:r>
          </w:p>
        </w:tc>
      </w:tr>
      <w:tr w:rsidR="00694C4F" w:rsidRPr="00682350" w14:paraId="0C4B16D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590EBF4" w14:textId="19249E8A"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6.</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3B8AEA9" w14:textId="77777777" w:rsidR="00857D53" w:rsidRPr="00682350" w:rsidRDefault="00857D53" w:rsidP="002208B0">
            <w:pPr>
              <w:spacing w:before="20" w:after="20"/>
              <w:rPr>
                <w:rFonts w:cs="Times New Roman"/>
                <w:sz w:val="20"/>
                <w:szCs w:val="20"/>
                <w:lang w:val="sk-SK"/>
              </w:rPr>
            </w:pPr>
            <w:proofErr w:type="spellStart"/>
            <w:r w:rsidRPr="00682350">
              <w:rPr>
                <w:rFonts w:cs="Times New Roman"/>
                <w:sz w:val="20"/>
                <w:szCs w:val="20"/>
                <w:lang w:val="sk-SK"/>
              </w:rPr>
              <w:t>Klastrovanie</w:t>
            </w:r>
            <w:proofErr w:type="spellEnd"/>
            <w:r w:rsidRPr="00682350">
              <w:rPr>
                <w:rFonts w:cs="Times New Roman"/>
                <w:sz w:val="20"/>
                <w:szCs w:val="20"/>
                <w:lang w:val="sk-SK"/>
              </w:rPr>
              <w:t xml:space="preserve"> a učenie bez dohľadu</w:t>
            </w:r>
          </w:p>
        </w:tc>
        <w:tc>
          <w:tcPr>
            <w:tcW w:w="3116" w:type="dxa"/>
            <w:tcBorders>
              <w:top w:val="single" w:sz="4" w:space="0" w:color="auto"/>
              <w:left w:val="single" w:sz="4" w:space="0" w:color="auto"/>
              <w:bottom w:val="single" w:sz="4" w:space="0" w:color="auto"/>
              <w:right w:val="single" w:sz="4" w:space="0" w:color="auto"/>
            </w:tcBorders>
            <w:vAlign w:val="center"/>
          </w:tcPr>
          <w:p w14:paraId="2F114AA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K-stredné hodnoty pre zoskupenie tokov</w:t>
            </w:r>
          </w:p>
        </w:tc>
        <w:tc>
          <w:tcPr>
            <w:tcW w:w="3262" w:type="dxa"/>
            <w:tcBorders>
              <w:top w:val="single" w:sz="4" w:space="0" w:color="auto"/>
              <w:left w:val="single" w:sz="4" w:space="0" w:color="auto"/>
              <w:bottom w:val="single" w:sz="4" w:space="0" w:color="auto"/>
              <w:right w:val="single" w:sz="4" w:space="0" w:color="auto"/>
            </w:tcBorders>
            <w:vAlign w:val="center"/>
          </w:tcPr>
          <w:p w14:paraId="4569F0E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Prípady použitia: zhluky materiálových typov</w:t>
            </w:r>
          </w:p>
        </w:tc>
      </w:tr>
      <w:tr w:rsidR="00694C4F" w:rsidRPr="00682350" w14:paraId="21E7468D"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7B84944" w14:textId="33AC461A"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7.</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3DF85A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AI v riadení dodávateľského reťazca</w:t>
            </w:r>
          </w:p>
        </w:tc>
        <w:tc>
          <w:tcPr>
            <w:tcW w:w="3116" w:type="dxa"/>
            <w:tcBorders>
              <w:top w:val="single" w:sz="4" w:space="0" w:color="auto"/>
              <w:left w:val="single" w:sz="4" w:space="0" w:color="auto"/>
              <w:bottom w:val="single" w:sz="4" w:space="0" w:color="auto"/>
              <w:right w:val="single" w:sz="4" w:space="0" w:color="auto"/>
            </w:tcBorders>
            <w:vAlign w:val="center"/>
          </w:tcPr>
          <w:p w14:paraId="21172A3E" w14:textId="7995CE1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Ukážka nástroja: </w:t>
            </w:r>
            <w:proofErr w:type="spellStart"/>
            <w:r w:rsidRPr="00682350">
              <w:rPr>
                <w:rFonts w:cs="Times New Roman"/>
                <w:sz w:val="20"/>
                <w:szCs w:val="20"/>
                <w:lang w:val="sk-SK"/>
              </w:rPr>
              <w:t>AnyLogistix</w:t>
            </w:r>
            <w:proofErr w:type="spellEnd"/>
            <w:r w:rsidRPr="00682350">
              <w:rPr>
                <w:rFonts w:cs="Times New Roman"/>
                <w:sz w:val="20"/>
                <w:szCs w:val="20"/>
                <w:lang w:val="sk-SK"/>
              </w:rPr>
              <w:t>* alebo prehliadač digitálnych dvojčiat</w:t>
            </w:r>
            <w:r w:rsidR="00777208" w:rsidRPr="00682350">
              <w:rPr>
                <w:lang w:val="sk-SK"/>
              </w:rPr>
              <w:t xml:space="preserve"> (</w:t>
            </w:r>
            <w:r w:rsidR="00777208" w:rsidRPr="00682350">
              <w:rPr>
                <w:rFonts w:cs="Times New Roman"/>
                <w:sz w:val="20"/>
                <w:szCs w:val="20"/>
                <w:lang w:val="sk-SK"/>
              </w:rPr>
              <w:t>https://flair3d.com/)</w:t>
            </w:r>
          </w:p>
        </w:tc>
        <w:tc>
          <w:tcPr>
            <w:tcW w:w="3262" w:type="dxa"/>
            <w:tcBorders>
              <w:top w:val="single" w:sz="4" w:space="0" w:color="auto"/>
              <w:left w:val="single" w:sz="4" w:space="0" w:color="auto"/>
              <w:bottom w:val="single" w:sz="4" w:space="0" w:color="auto"/>
              <w:right w:val="single" w:sz="4" w:space="0" w:color="auto"/>
            </w:tcBorders>
            <w:vAlign w:val="center"/>
          </w:tcPr>
          <w:p w14:paraId="10BC467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Analýza prípadovej štúdie</w:t>
            </w:r>
          </w:p>
        </w:tc>
      </w:tr>
      <w:tr w:rsidR="00694C4F" w:rsidRPr="00682350" w14:paraId="5B2DD587"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08A5F79" w14:textId="128E8DAC"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8.</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77D6D0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Optimalizácia logistických tokov</w:t>
            </w:r>
          </w:p>
        </w:tc>
        <w:tc>
          <w:tcPr>
            <w:tcW w:w="3116" w:type="dxa"/>
            <w:tcBorders>
              <w:top w:val="single" w:sz="4" w:space="0" w:color="auto"/>
              <w:left w:val="single" w:sz="4" w:space="0" w:color="auto"/>
              <w:bottom w:val="single" w:sz="4" w:space="0" w:color="auto"/>
              <w:right w:val="single" w:sz="4" w:space="0" w:color="auto"/>
            </w:tcBorders>
            <w:vAlign w:val="center"/>
          </w:tcPr>
          <w:p w14:paraId="41CCE86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Algoritmy smerovania a obmedzenia</w:t>
            </w:r>
          </w:p>
        </w:tc>
        <w:tc>
          <w:tcPr>
            <w:tcW w:w="3262" w:type="dxa"/>
            <w:tcBorders>
              <w:top w:val="single" w:sz="4" w:space="0" w:color="auto"/>
              <w:left w:val="single" w:sz="4" w:space="0" w:color="auto"/>
              <w:bottom w:val="single" w:sz="4" w:space="0" w:color="auto"/>
              <w:right w:val="single" w:sz="4" w:space="0" w:color="auto"/>
            </w:tcBorders>
            <w:vAlign w:val="center"/>
          </w:tcPr>
          <w:p w14:paraId="6CFDAEF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Skladové a prepravné scenáre</w:t>
            </w:r>
          </w:p>
        </w:tc>
      </w:tr>
      <w:tr w:rsidR="00694C4F" w:rsidRPr="00682350" w14:paraId="587FBC0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86584DF" w14:textId="4F8E5D89"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9.</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9A716E9"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Prediktívna údržba prostredníctvom strojového učenia</w:t>
            </w:r>
          </w:p>
        </w:tc>
        <w:tc>
          <w:tcPr>
            <w:tcW w:w="3116" w:type="dxa"/>
            <w:tcBorders>
              <w:top w:val="single" w:sz="4" w:space="0" w:color="auto"/>
              <w:left w:val="single" w:sz="4" w:space="0" w:color="auto"/>
              <w:bottom w:val="single" w:sz="4" w:space="0" w:color="auto"/>
              <w:right w:val="single" w:sz="4" w:space="0" w:color="auto"/>
            </w:tcBorders>
            <w:vAlign w:val="center"/>
          </w:tcPr>
          <w:p w14:paraId="5A26AF73"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Detekcia anomálií (protokoly senzorov)</w:t>
            </w:r>
          </w:p>
        </w:tc>
        <w:tc>
          <w:tcPr>
            <w:tcW w:w="3262" w:type="dxa"/>
            <w:tcBorders>
              <w:top w:val="single" w:sz="4" w:space="0" w:color="auto"/>
              <w:left w:val="single" w:sz="4" w:space="0" w:color="auto"/>
              <w:bottom w:val="single" w:sz="4" w:space="0" w:color="auto"/>
              <w:right w:val="single" w:sz="4" w:space="0" w:color="auto"/>
            </w:tcBorders>
            <w:vAlign w:val="center"/>
          </w:tcPr>
          <w:p w14:paraId="1925C192" w14:textId="51E41FBA"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Modelovanie nákladov na prestoje</w:t>
            </w:r>
          </w:p>
        </w:tc>
      </w:tr>
      <w:tr w:rsidR="00694C4F" w:rsidRPr="00682350" w14:paraId="5594D31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75C5485" w14:textId="0F3550D6"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10.</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C234A3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Integrácia strojového učenia s platformami IS</w:t>
            </w:r>
          </w:p>
        </w:tc>
        <w:tc>
          <w:tcPr>
            <w:tcW w:w="3116" w:type="dxa"/>
            <w:tcBorders>
              <w:top w:val="single" w:sz="4" w:space="0" w:color="auto"/>
              <w:left w:val="single" w:sz="4" w:space="0" w:color="auto"/>
              <w:bottom w:val="single" w:sz="4" w:space="0" w:color="auto"/>
              <w:right w:val="single" w:sz="4" w:space="0" w:color="auto"/>
            </w:tcBorders>
            <w:vAlign w:val="center"/>
          </w:tcPr>
          <w:p w14:paraId="20E2AF9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Rozhrania API a informačné panely na podporu rozhodovania</w:t>
            </w:r>
          </w:p>
        </w:tc>
        <w:tc>
          <w:tcPr>
            <w:tcW w:w="3262" w:type="dxa"/>
            <w:tcBorders>
              <w:top w:val="single" w:sz="4" w:space="0" w:color="auto"/>
              <w:left w:val="single" w:sz="4" w:space="0" w:color="auto"/>
              <w:bottom w:val="single" w:sz="4" w:space="0" w:color="auto"/>
              <w:right w:val="single" w:sz="4" w:space="0" w:color="auto"/>
            </w:tcBorders>
            <w:vAlign w:val="center"/>
          </w:tcPr>
          <w:p w14:paraId="33761F2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Čítanie: </w:t>
            </w:r>
            <w:proofErr w:type="spellStart"/>
            <w:r w:rsidRPr="00682350">
              <w:rPr>
                <w:rFonts w:cs="Times New Roman"/>
                <w:sz w:val="20"/>
                <w:szCs w:val="20"/>
                <w:lang w:val="sk-SK"/>
              </w:rPr>
              <w:t>Circularise</w:t>
            </w:r>
            <w:proofErr w:type="spellEnd"/>
            <w:r w:rsidRPr="00682350">
              <w:rPr>
                <w:rFonts w:cs="Times New Roman"/>
                <w:sz w:val="20"/>
                <w:szCs w:val="20"/>
                <w:lang w:val="sk-SK"/>
              </w:rPr>
              <w:t xml:space="preserve">, </w:t>
            </w:r>
            <w:proofErr w:type="spellStart"/>
            <w:r w:rsidRPr="00682350">
              <w:rPr>
                <w:rFonts w:cs="Times New Roman"/>
                <w:sz w:val="20"/>
                <w:szCs w:val="20"/>
                <w:lang w:val="sk-SK"/>
              </w:rPr>
              <w:t>EcoTrack</w:t>
            </w:r>
            <w:proofErr w:type="spellEnd"/>
          </w:p>
        </w:tc>
      </w:tr>
      <w:tr w:rsidR="00694C4F" w:rsidRPr="00682350" w14:paraId="10FAF2B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973B3C3" w14:textId="7D15F186"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11.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6C40A7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Obmedzenia a zaujatosť v AI</w:t>
            </w:r>
          </w:p>
        </w:tc>
        <w:tc>
          <w:tcPr>
            <w:tcW w:w="3116" w:type="dxa"/>
            <w:tcBorders>
              <w:top w:val="single" w:sz="4" w:space="0" w:color="auto"/>
              <w:left w:val="single" w:sz="4" w:space="0" w:color="auto"/>
              <w:bottom w:val="single" w:sz="4" w:space="0" w:color="auto"/>
              <w:right w:val="single" w:sz="4" w:space="0" w:color="auto"/>
            </w:tcBorders>
            <w:vAlign w:val="center"/>
          </w:tcPr>
          <w:p w14:paraId="59D2742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Audítorské nástroje a diskusia o etike</w:t>
            </w:r>
          </w:p>
        </w:tc>
        <w:tc>
          <w:tcPr>
            <w:tcW w:w="3262" w:type="dxa"/>
            <w:tcBorders>
              <w:top w:val="single" w:sz="4" w:space="0" w:color="auto"/>
              <w:left w:val="single" w:sz="4" w:space="0" w:color="auto"/>
              <w:bottom w:val="single" w:sz="4" w:space="0" w:color="auto"/>
              <w:right w:val="single" w:sz="4" w:space="0" w:color="auto"/>
            </w:tcBorders>
            <w:vAlign w:val="center"/>
          </w:tcPr>
          <w:p w14:paraId="79BE34C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Prečítajte si: "Etika umelej inteligencie v priemysle" (OECD, 2022)</w:t>
            </w:r>
          </w:p>
        </w:tc>
      </w:tr>
      <w:tr w:rsidR="00694C4F" w:rsidRPr="00682350" w14:paraId="4B33F0C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63DE9E4" w14:textId="6643871A"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12.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042850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Práca na skupinových projektoch</w:t>
            </w:r>
          </w:p>
        </w:tc>
        <w:tc>
          <w:tcPr>
            <w:tcW w:w="3116" w:type="dxa"/>
            <w:tcBorders>
              <w:top w:val="single" w:sz="4" w:space="0" w:color="auto"/>
              <w:left w:val="single" w:sz="4" w:space="0" w:color="auto"/>
              <w:bottom w:val="single" w:sz="4" w:space="0" w:color="auto"/>
              <w:right w:val="single" w:sz="4" w:space="0" w:color="auto"/>
            </w:tcBorders>
            <w:vAlign w:val="center"/>
          </w:tcPr>
          <w:p w14:paraId="62F6360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Koučing</w:t>
            </w:r>
          </w:p>
        </w:tc>
        <w:tc>
          <w:tcPr>
            <w:tcW w:w="3262" w:type="dxa"/>
            <w:tcBorders>
              <w:top w:val="single" w:sz="4" w:space="0" w:color="auto"/>
              <w:left w:val="single" w:sz="4" w:space="0" w:color="auto"/>
              <w:bottom w:val="single" w:sz="4" w:space="0" w:color="auto"/>
              <w:right w:val="single" w:sz="4" w:space="0" w:color="auto"/>
            </w:tcBorders>
            <w:vAlign w:val="center"/>
          </w:tcPr>
          <w:p w14:paraId="1A83BE9B"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Prehľad literatúry a nástrojov</w:t>
            </w:r>
          </w:p>
        </w:tc>
      </w:tr>
      <w:tr w:rsidR="00694C4F" w:rsidRPr="00682350" w14:paraId="0F1FCDD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2A93CDE" w14:textId="0776C9D2"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t>13.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190CF1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Skupinové prezentácie</w:t>
            </w:r>
          </w:p>
        </w:tc>
        <w:tc>
          <w:tcPr>
            <w:tcW w:w="3116" w:type="dxa"/>
            <w:tcBorders>
              <w:top w:val="single" w:sz="4" w:space="0" w:color="auto"/>
              <w:left w:val="single" w:sz="4" w:space="0" w:color="auto"/>
              <w:bottom w:val="single" w:sz="4" w:space="0" w:color="auto"/>
              <w:right w:val="single" w:sz="4" w:space="0" w:color="auto"/>
            </w:tcBorders>
            <w:vAlign w:val="center"/>
          </w:tcPr>
          <w:p w14:paraId="3B647E6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Vzájomné hodnotenie a spätná väzba</w:t>
            </w:r>
          </w:p>
        </w:tc>
        <w:tc>
          <w:tcPr>
            <w:tcW w:w="3262" w:type="dxa"/>
            <w:tcBorders>
              <w:top w:val="single" w:sz="4" w:space="0" w:color="auto"/>
              <w:left w:val="single" w:sz="4" w:space="0" w:color="auto"/>
              <w:bottom w:val="single" w:sz="4" w:space="0" w:color="auto"/>
              <w:right w:val="single" w:sz="4" w:space="0" w:color="auto"/>
            </w:tcBorders>
            <w:vAlign w:val="center"/>
          </w:tcPr>
          <w:p w14:paraId="19528E0A"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Zápis projektu</w:t>
            </w:r>
          </w:p>
        </w:tc>
      </w:tr>
      <w:tr w:rsidR="00694C4F" w:rsidRPr="00682350" w14:paraId="53AC2B0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22820B2" w14:textId="26282F4D" w:rsidR="00857D53" w:rsidRPr="00682350" w:rsidRDefault="00A46844" w:rsidP="00A46844">
            <w:pPr>
              <w:spacing w:before="20" w:after="20"/>
              <w:jc w:val="center"/>
              <w:rPr>
                <w:rFonts w:cs="Times New Roman"/>
                <w:sz w:val="20"/>
                <w:szCs w:val="20"/>
                <w:lang w:val="sk-SK"/>
              </w:rPr>
            </w:pPr>
            <w:r w:rsidRPr="00682350">
              <w:rPr>
                <w:rFonts w:cs="Times New Roman"/>
                <w:sz w:val="20"/>
                <w:szCs w:val="20"/>
                <w:lang w:val="sk-SK"/>
              </w:rPr>
              <w:lastRenderedPageBreak/>
              <w:t>14.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87B2EF8"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Skúška a zhrnutie</w:t>
            </w:r>
          </w:p>
        </w:tc>
        <w:tc>
          <w:tcPr>
            <w:tcW w:w="3116" w:type="dxa"/>
            <w:tcBorders>
              <w:top w:val="single" w:sz="4" w:space="0" w:color="auto"/>
              <w:left w:val="single" w:sz="4" w:space="0" w:color="auto"/>
              <w:bottom w:val="single" w:sz="4" w:space="0" w:color="auto"/>
              <w:right w:val="single" w:sz="4" w:space="0" w:color="auto"/>
            </w:tcBorders>
            <w:vAlign w:val="center"/>
          </w:tcPr>
          <w:p w14:paraId="58C5C5E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Písomná skúška + odovzdanie projektu</w:t>
            </w:r>
          </w:p>
        </w:tc>
        <w:tc>
          <w:tcPr>
            <w:tcW w:w="3262" w:type="dxa"/>
            <w:tcBorders>
              <w:top w:val="single" w:sz="4" w:space="0" w:color="auto"/>
              <w:left w:val="single" w:sz="4" w:space="0" w:color="auto"/>
              <w:bottom w:val="single" w:sz="4" w:space="0" w:color="auto"/>
              <w:right w:val="single" w:sz="4" w:space="0" w:color="auto"/>
            </w:tcBorders>
            <w:vAlign w:val="center"/>
          </w:tcPr>
          <w:p w14:paraId="3646C2C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Záverečné úvahy</w:t>
            </w:r>
          </w:p>
        </w:tc>
      </w:tr>
      <w:tr w:rsidR="00694C4F" w:rsidRPr="00682350" w14:paraId="6976DED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EFBB5B7" w14:textId="4BF43BE7" w:rsidR="00857D53" w:rsidRPr="00682350" w:rsidRDefault="00777208" w:rsidP="00F56DA9">
            <w:pPr>
              <w:rPr>
                <w:lang w:val="sk-SK"/>
              </w:rPr>
            </w:pPr>
            <w:r w:rsidRPr="00F56DA9">
              <w:rPr>
                <w:sz w:val="22"/>
                <w:szCs w:val="20"/>
                <w:lang w:val="sk-SK"/>
              </w:rPr>
              <w:t xml:space="preserve">* </w:t>
            </w:r>
            <w:proofErr w:type="spellStart"/>
            <w:r w:rsidRPr="00F56DA9">
              <w:rPr>
                <w:b/>
                <w:bCs/>
                <w:sz w:val="22"/>
                <w:szCs w:val="20"/>
                <w:lang w:val="sk-SK"/>
              </w:rPr>
              <w:t>anyLogistix</w:t>
            </w:r>
            <w:proofErr w:type="spellEnd"/>
            <w:r w:rsidRPr="00F56DA9">
              <w:rPr>
                <w:b/>
                <w:bCs/>
                <w:sz w:val="22"/>
                <w:szCs w:val="20"/>
                <w:lang w:val="sk-SK"/>
              </w:rPr>
              <w:t xml:space="preserve"> - </w:t>
            </w:r>
            <w:r w:rsidRPr="00F56DA9">
              <w:rPr>
                <w:sz w:val="22"/>
                <w:szCs w:val="20"/>
                <w:lang w:val="sk-SK"/>
              </w:rPr>
              <w:t>softvér kombinuje optimalizáciu a simuláciu dodávateľského reťazca pre návrh logistickej siete, plánovanie zásob a výrobných kapacít.</w:t>
            </w:r>
          </w:p>
        </w:tc>
      </w:tr>
      <w:tr w:rsidR="00694C4F" w:rsidRPr="00682350" w14:paraId="4ED542B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0506C4D" w14:textId="77777777" w:rsidR="00857D53" w:rsidRPr="00F56DA9" w:rsidRDefault="00857D53" w:rsidP="00F56DA9">
            <w:pPr>
              <w:rPr>
                <w:b/>
                <w:bCs/>
                <w:lang w:val="sk-SK"/>
              </w:rPr>
            </w:pPr>
            <w:bookmarkStart w:id="119" w:name="_Toc204897711"/>
            <w:r w:rsidRPr="00F56DA9">
              <w:rPr>
                <w:b/>
                <w:bCs/>
                <w:lang w:val="sk-SK"/>
              </w:rPr>
              <w:t>Vyučovacie metódy</w:t>
            </w:r>
            <w:bookmarkEnd w:id="119"/>
          </w:p>
          <w:p w14:paraId="7857794C"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Tento modul využíva zmiešaný a prakticky orientovaný prístup k výučbe na podporu koncepčného porozumenia a praktických zručností. Použijú sa tieto metódy:</w:t>
            </w:r>
          </w:p>
        </w:tc>
      </w:tr>
      <w:tr w:rsidR="00694C4F" w:rsidRPr="00682350" w14:paraId="090B2840" w14:textId="77777777" w:rsidTr="00D27390">
        <w:tc>
          <w:tcPr>
            <w:tcW w:w="560" w:type="dxa"/>
            <w:tcBorders>
              <w:top w:val="single" w:sz="4" w:space="0" w:color="auto"/>
              <w:left w:val="single" w:sz="4" w:space="0" w:color="auto"/>
              <w:bottom w:val="single" w:sz="4" w:space="0" w:color="auto"/>
              <w:right w:val="single" w:sz="4" w:space="0" w:color="auto"/>
            </w:tcBorders>
          </w:tcPr>
          <w:p w14:paraId="666CFB62" w14:textId="77777777" w:rsidR="00857D53" w:rsidRPr="00682350" w:rsidRDefault="00857D53" w:rsidP="002208B0">
            <w:pPr>
              <w:pStyle w:val="Nadpis3"/>
              <w:spacing w:before="20" w:after="20" w:line="288" w:lineRule="auto"/>
              <w:rPr>
                <w:rFonts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7DF4D270" w14:textId="77777777" w:rsidR="00857D53" w:rsidRPr="00682350" w:rsidRDefault="00857D53" w:rsidP="00A26C4B">
            <w:pPr>
              <w:pStyle w:val="Normlnywebov"/>
              <w:numPr>
                <w:ilvl w:val="0"/>
                <w:numId w:val="488"/>
              </w:numPr>
              <w:spacing w:before="20" w:beforeAutospacing="0" w:after="20" w:afterAutospacing="0"/>
              <w:rPr>
                <w:sz w:val="20"/>
                <w:szCs w:val="20"/>
                <w:lang w:val="sk-SK"/>
              </w:rPr>
            </w:pPr>
            <w:r w:rsidRPr="00682350">
              <w:rPr>
                <w:rStyle w:val="Vrazn"/>
                <w:sz w:val="20"/>
                <w:szCs w:val="20"/>
                <w:lang w:val="sk-SK"/>
              </w:rPr>
              <w:t>Interaktívne prednášky</w:t>
            </w:r>
            <w:r w:rsidRPr="00682350">
              <w:rPr>
                <w:sz w:val="20"/>
                <w:szCs w:val="20"/>
                <w:lang w:val="sk-SK"/>
              </w:rPr>
              <w:t xml:space="preserve"> s ukážkami (</w:t>
            </w:r>
            <w:proofErr w:type="spellStart"/>
            <w:r w:rsidRPr="00682350">
              <w:rPr>
                <w:sz w:val="20"/>
                <w:szCs w:val="20"/>
                <w:lang w:val="sk-SK"/>
              </w:rPr>
              <w:t>Jupyter</w:t>
            </w:r>
            <w:proofErr w:type="spellEnd"/>
            <w:r w:rsidRPr="00682350">
              <w:rPr>
                <w:sz w:val="20"/>
                <w:szCs w:val="20"/>
                <w:lang w:val="sk-SK"/>
              </w:rPr>
              <w:t xml:space="preserve">, Excel ML, </w:t>
            </w:r>
            <w:proofErr w:type="spellStart"/>
            <w:r w:rsidRPr="00682350">
              <w:rPr>
                <w:sz w:val="20"/>
                <w:szCs w:val="20"/>
                <w:lang w:val="sk-SK"/>
              </w:rPr>
              <w:t>PowerBI</w:t>
            </w:r>
            <w:proofErr w:type="spellEnd"/>
            <w:r w:rsidRPr="00682350">
              <w:rPr>
                <w:sz w:val="20"/>
                <w:szCs w:val="20"/>
                <w:lang w:val="sk-SK"/>
              </w:rPr>
              <w:t>)</w:t>
            </w:r>
          </w:p>
          <w:p w14:paraId="343A0BD9" w14:textId="77777777" w:rsidR="00857D53" w:rsidRPr="00682350" w:rsidRDefault="00857D53" w:rsidP="00A26C4B">
            <w:pPr>
              <w:pStyle w:val="Normlnywebov"/>
              <w:numPr>
                <w:ilvl w:val="0"/>
                <w:numId w:val="488"/>
              </w:numPr>
              <w:spacing w:before="20" w:beforeAutospacing="0" w:after="20" w:afterAutospacing="0"/>
              <w:rPr>
                <w:sz w:val="20"/>
                <w:szCs w:val="20"/>
                <w:lang w:val="sk-SK"/>
              </w:rPr>
            </w:pPr>
            <w:r w:rsidRPr="00682350">
              <w:rPr>
                <w:rStyle w:val="Vrazn"/>
                <w:sz w:val="20"/>
                <w:szCs w:val="20"/>
                <w:lang w:val="sk-SK"/>
              </w:rPr>
              <w:t>Praktické laboratórne stretnutia</w:t>
            </w:r>
            <w:r w:rsidRPr="00682350">
              <w:rPr>
                <w:sz w:val="20"/>
                <w:szCs w:val="20"/>
                <w:lang w:val="sk-SK"/>
              </w:rPr>
              <w:t xml:space="preserve"> so súbormi údajov (priemyselný odpad, denníky prepravy)</w:t>
            </w:r>
          </w:p>
          <w:p w14:paraId="31E552BC" w14:textId="01F9BE5B" w:rsidR="00857D53" w:rsidRPr="00682350" w:rsidRDefault="00857D53" w:rsidP="00A26C4B">
            <w:pPr>
              <w:pStyle w:val="Normlnywebov"/>
              <w:numPr>
                <w:ilvl w:val="0"/>
                <w:numId w:val="488"/>
              </w:numPr>
              <w:spacing w:before="20" w:beforeAutospacing="0" w:after="20" w:afterAutospacing="0"/>
              <w:rPr>
                <w:sz w:val="20"/>
                <w:szCs w:val="20"/>
                <w:lang w:val="sk-SK"/>
              </w:rPr>
            </w:pPr>
            <w:r w:rsidRPr="00682350">
              <w:rPr>
                <w:rStyle w:val="Vrazn"/>
                <w:sz w:val="20"/>
                <w:szCs w:val="20"/>
                <w:lang w:val="sk-SK"/>
              </w:rPr>
              <w:t>Mini</w:t>
            </w:r>
            <w:r w:rsidR="00682350">
              <w:rPr>
                <w:rStyle w:val="Vrazn"/>
                <w:sz w:val="20"/>
                <w:szCs w:val="20"/>
                <w:lang w:val="sk-SK"/>
              </w:rPr>
              <w:t>-</w:t>
            </w:r>
            <w:proofErr w:type="spellStart"/>
            <w:r w:rsidRPr="00682350">
              <w:rPr>
                <w:rStyle w:val="Vrazn"/>
                <w:sz w:val="20"/>
                <w:szCs w:val="20"/>
                <w:lang w:val="sk-SK"/>
              </w:rPr>
              <w:t>hackathon</w:t>
            </w:r>
            <w:r w:rsidR="00682350">
              <w:rPr>
                <w:rStyle w:val="Vrazn"/>
                <w:sz w:val="20"/>
                <w:szCs w:val="20"/>
                <w:lang w:val="sk-SK"/>
              </w:rPr>
              <w:t>s</w:t>
            </w:r>
            <w:proofErr w:type="spellEnd"/>
            <w:r w:rsidRPr="00682350">
              <w:rPr>
                <w:sz w:val="20"/>
                <w:szCs w:val="20"/>
                <w:lang w:val="sk-SK"/>
              </w:rPr>
              <w:t xml:space="preserve"> so súpravami nástrojov, ako sú </w:t>
            </w:r>
            <w:proofErr w:type="spellStart"/>
            <w:r w:rsidRPr="00682350">
              <w:rPr>
                <w:sz w:val="20"/>
                <w:szCs w:val="20"/>
                <w:lang w:val="sk-SK"/>
              </w:rPr>
              <w:t>scikit-learn</w:t>
            </w:r>
            <w:proofErr w:type="spellEnd"/>
            <w:r w:rsidRPr="00682350">
              <w:rPr>
                <w:sz w:val="20"/>
                <w:szCs w:val="20"/>
                <w:lang w:val="sk-SK"/>
              </w:rPr>
              <w:t xml:space="preserve">, </w:t>
            </w:r>
            <w:proofErr w:type="spellStart"/>
            <w:r w:rsidRPr="00682350">
              <w:rPr>
                <w:sz w:val="20"/>
                <w:szCs w:val="20"/>
                <w:lang w:val="sk-SK"/>
              </w:rPr>
              <w:t>TensorFlow</w:t>
            </w:r>
            <w:proofErr w:type="spellEnd"/>
            <w:r w:rsidRPr="00682350">
              <w:rPr>
                <w:sz w:val="20"/>
                <w:szCs w:val="20"/>
                <w:lang w:val="sk-SK"/>
              </w:rPr>
              <w:t xml:space="preserve"> Lite</w:t>
            </w:r>
          </w:p>
          <w:p w14:paraId="45A3B40A" w14:textId="657608DB" w:rsidR="00857D53" w:rsidRPr="00682350" w:rsidRDefault="00857D53" w:rsidP="00A26C4B">
            <w:pPr>
              <w:pStyle w:val="Normlnywebov"/>
              <w:numPr>
                <w:ilvl w:val="0"/>
                <w:numId w:val="488"/>
              </w:numPr>
              <w:spacing w:before="20" w:beforeAutospacing="0" w:after="20" w:afterAutospacing="0"/>
              <w:rPr>
                <w:sz w:val="20"/>
                <w:szCs w:val="20"/>
                <w:lang w:val="sk-SK"/>
              </w:rPr>
            </w:pPr>
            <w:r w:rsidRPr="00682350">
              <w:rPr>
                <w:rStyle w:val="Vrazn"/>
                <w:sz w:val="20"/>
                <w:szCs w:val="20"/>
                <w:lang w:val="sk-SK"/>
              </w:rPr>
              <w:t xml:space="preserve">Odborné </w:t>
            </w:r>
            <w:proofErr w:type="spellStart"/>
            <w:r w:rsidRPr="00682350">
              <w:rPr>
                <w:rStyle w:val="Vrazn"/>
                <w:sz w:val="20"/>
                <w:szCs w:val="20"/>
                <w:lang w:val="sk-SK"/>
              </w:rPr>
              <w:t>webináre</w:t>
            </w:r>
            <w:proofErr w:type="spellEnd"/>
            <w:r w:rsidRPr="00682350">
              <w:rPr>
                <w:sz w:val="20"/>
                <w:szCs w:val="20"/>
                <w:lang w:val="sk-SK"/>
              </w:rPr>
              <w:t xml:space="preserve"> (napr. umelá inteligencia pri zhodnocovaní odpadu)</w:t>
            </w:r>
          </w:p>
          <w:p w14:paraId="343EB0E3" w14:textId="7D27DD81" w:rsidR="00857D53" w:rsidRPr="00682350" w:rsidRDefault="00857D53" w:rsidP="00A26C4B">
            <w:pPr>
              <w:pStyle w:val="Normlnywebov"/>
              <w:numPr>
                <w:ilvl w:val="0"/>
                <w:numId w:val="488"/>
              </w:numPr>
              <w:spacing w:before="20" w:beforeAutospacing="0" w:after="20" w:afterAutospacing="0"/>
              <w:rPr>
                <w:sz w:val="20"/>
                <w:szCs w:val="20"/>
                <w:lang w:val="sk-SK"/>
              </w:rPr>
            </w:pPr>
            <w:r w:rsidRPr="00682350">
              <w:rPr>
                <w:rStyle w:val="Vrazn"/>
                <w:sz w:val="20"/>
                <w:szCs w:val="20"/>
                <w:lang w:val="sk-SK"/>
              </w:rPr>
              <w:t>Prevrátená učebňa</w:t>
            </w:r>
            <w:r w:rsidRPr="00682350">
              <w:rPr>
                <w:sz w:val="20"/>
                <w:szCs w:val="20"/>
                <w:lang w:val="sk-SK"/>
              </w:rPr>
              <w:t xml:space="preserve">: </w:t>
            </w:r>
            <w:r w:rsidR="00682350">
              <w:rPr>
                <w:sz w:val="20"/>
                <w:szCs w:val="20"/>
                <w:lang w:val="sk-SK"/>
              </w:rPr>
              <w:t>(</w:t>
            </w:r>
            <w:proofErr w:type="spellStart"/>
            <w:r w:rsidR="00682350">
              <w:rPr>
                <w:sz w:val="20"/>
                <w:szCs w:val="20"/>
                <w:lang w:val="sk-SK"/>
              </w:rPr>
              <w:t>flipped</w:t>
            </w:r>
            <w:proofErr w:type="spellEnd"/>
            <w:r w:rsidR="00682350">
              <w:rPr>
                <w:sz w:val="20"/>
                <w:szCs w:val="20"/>
                <w:lang w:val="sk-SK"/>
              </w:rPr>
              <w:t xml:space="preserve"> </w:t>
            </w:r>
            <w:proofErr w:type="spellStart"/>
            <w:r w:rsidR="00682350">
              <w:rPr>
                <w:sz w:val="20"/>
                <w:szCs w:val="20"/>
                <w:lang w:val="sk-SK"/>
              </w:rPr>
              <w:t>classroom</w:t>
            </w:r>
            <w:proofErr w:type="spellEnd"/>
            <w:r w:rsidR="00682350">
              <w:rPr>
                <w:sz w:val="20"/>
                <w:szCs w:val="20"/>
                <w:lang w:val="sk-SK"/>
              </w:rPr>
              <w:t xml:space="preserve">) </w:t>
            </w:r>
            <w:proofErr w:type="spellStart"/>
            <w:r w:rsidRPr="00682350">
              <w:rPr>
                <w:sz w:val="20"/>
                <w:szCs w:val="20"/>
                <w:lang w:val="sk-SK"/>
              </w:rPr>
              <w:t>videonávody</w:t>
            </w:r>
            <w:proofErr w:type="spellEnd"/>
            <w:r w:rsidRPr="00682350">
              <w:rPr>
                <w:sz w:val="20"/>
                <w:szCs w:val="20"/>
                <w:lang w:val="sk-SK"/>
              </w:rPr>
              <w:t xml:space="preserve"> a návody na modely strojového učenia pred vyučovaním</w:t>
            </w:r>
          </w:p>
          <w:p w14:paraId="6414B25B" w14:textId="77777777" w:rsidR="00857D53" w:rsidRPr="00682350" w:rsidRDefault="00857D53" w:rsidP="00A26C4B">
            <w:pPr>
              <w:pStyle w:val="Normlnywebov"/>
              <w:numPr>
                <w:ilvl w:val="0"/>
                <w:numId w:val="488"/>
              </w:numPr>
              <w:spacing w:before="20" w:beforeAutospacing="0" w:after="20" w:afterAutospacing="0"/>
              <w:rPr>
                <w:sz w:val="20"/>
                <w:szCs w:val="20"/>
                <w:lang w:val="sk-SK"/>
              </w:rPr>
            </w:pPr>
            <w:r w:rsidRPr="00682350">
              <w:rPr>
                <w:rStyle w:val="Vrazn"/>
                <w:sz w:val="20"/>
                <w:szCs w:val="20"/>
                <w:lang w:val="sk-SK"/>
              </w:rPr>
              <w:t>Skupinové projekty</w:t>
            </w:r>
            <w:r w:rsidRPr="00682350">
              <w:rPr>
                <w:sz w:val="20"/>
                <w:szCs w:val="20"/>
                <w:lang w:val="sk-SK"/>
              </w:rPr>
              <w:t>: výzva optimalizácie priemyselných procesov</w:t>
            </w:r>
          </w:p>
        </w:tc>
      </w:tr>
      <w:tr w:rsidR="00694C4F" w:rsidRPr="00682350" w14:paraId="6FDB577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C13D4E7" w14:textId="77777777" w:rsidR="00857D53" w:rsidRPr="00682350" w:rsidRDefault="00857D53" w:rsidP="002208B0">
            <w:pPr>
              <w:pStyle w:val="Nadpis3"/>
              <w:spacing w:before="20" w:after="20" w:line="288" w:lineRule="auto"/>
              <w:rPr>
                <w:rFonts w:cs="Times New Roman"/>
                <w:sz w:val="20"/>
                <w:szCs w:val="20"/>
                <w:lang w:val="sk-SK"/>
              </w:rPr>
            </w:pPr>
          </w:p>
        </w:tc>
      </w:tr>
      <w:tr w:rsidR="00694C4F" w:rsidRPr="00682350" w14:paraId="5ACA53F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CB851BE" w14:textId="77777777" w:rsidR="00857D53" w:rsidRPr="00F56DA9" w:rsidRDefault="00857D53" w:rsidP="00F56DA9">
            <w:pPr>
              <w:rPr>
                <w:b/>
                <w:bCs/>
                <w:lang w:val="sk-SK"/>
              </w:rPr>
            </w:pPr>
            <w:bookmarkStart w:id="120" w:name="_Toc204897712"/>
            <w:r w:rsidRPr="00F56DA9">
              <w:rPr>
                <w:b/>
                <w:bCs/>
                <w:lang w:val="sk-SK"/>
              </w:rPr>
              <w:t>Hodnotenie</w:t>
            </w:r>
            <w:bookmarkEnd w:id="120"/>
          </w:p>
          <w:p w14:paraId="5624BF43" w14:textId="77777777" w:rsidR="00857D53" w:rsidRPr="00682350" w:rsidRDefault="00857D53" w:rsidP="00F56DA9">
            <w:pPr>
              <w:rPr>
                <w:b/>
                <w:lang w:val="sk-SK"/>
              </w:rPr>
            </w:pPr>
            <w:bookmarkStart w:id="121" w:name="_Toc204897713"/>
            <w:r w:rsidRPr="00F56DA9">
              <w:rPr>
                <w:sz w:val="22"/>
                <w:szCs w:val="20"/>
                <w:lang w:val="sk-SK"/>
              </w:rPr>
              <w:t>Hodnotenie je založené na individuálnom aj skupinovom výkone a kombinuje teoretické pochopenie s praktickou aplikáciou. Rozdelenie je nasledovné:</w:t>
            </w:r>
            <w:bookmarkEnd w:id="121"/>
          </w:p>
        </w:tc>
      </w:tr>
      <w:tr w:rsidR="00694C4F" w:rsidRPr="00682350" w14:paraId="5C4BC959" w14:textId="77777777" w:rsidTr="00F30D87">
        <w:tc>
          <w:tcPr>
            <w:tcW w:w="1835" w:type="dxa"/>
            <w:gridSpan w:val="3"/>
            <w:tcBorders>
              <w:top w:val="single" w:sz="4" w:space="0" w:color="auto"/>
              <w:left w:val="single" w:sz="4" w:space="0" w:color="auto"/>
              <w:bottom w:val="single" w:sz="4" w:space="0" w:color="auto"/>
              <w:right w:val="single" w:sz="4" w:space="0" w:color="auto"/>
            </w:tcBorders>
            <w:vAlign w:val="center"/>
          </w:tcPr>
          <w:p w14:paraId="1F050B45"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Súčasť</w:t>
            </w:r>
          </w:p>
        </w:tc>
        <w:tc>
          <w:tcPr>
            <w:tcW w:w="1421" w:type="dxa"/>
            <w:tcBorders>
              <w:top w:val="single" w:sz="4" w:space="0" w:color="auto"/>
              <w:left w:val="single" w:sz="4" w:space="0" w:color="auto"/>
              <w:bottom w:val="single" w:sz="4" w:space="0" w:color="auto"/>
              <w:right w:val="single" w:sz="4" w:space="0" w:color="auto"/>
            </w:tcBorders>
            <w:vAlign w:val="center"/>
          </w:tcPr>
          <w:p w14:paraId="1F8E214C" w14:textId="0D1498C0" w:rsidR="00857D53" w:rsidRPr="00682350" w:rsidRDefault="00F30D87" w:rsidP="002208B0">
            <w:pPr>
              <w:spacing w:before="20" w:after="20"/>
              <w:jc w:val="center"/>
              <w:rPr>
                <w:rFonts w:cs="Times New Roman"/>
                <w:bCs/>
                <w:sz w:val="20"/>
                <w:szCs w:val="20"/>
                <w:lang w:val="sk-SK"/>
              </w:rPr>
            </w:pPr>
            <w:r>
              <w:rPr>
                <w:rFonts w:cs="Times New Roman"/>
                <w:bCs/>
                <w:sz w:val="20"/>
                <w:szCs w:val="20"/>
                <w:lang w:val="sk-SK"/>
              </w:rPr>
              <w:t>Percentuálny podiel</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2AA0222C" w14:textId="77777777" w:rsidR="00857D53" w:rsidRPr="00682350" w:rsidRDefault="00857D53" w:rsidP="002208B0">
            <w:pPr>
              <w:spacing w:before="20" w:after="20"/>
              <w:jc w:val="center"/>
              <w:rPr>
                <w:rFonts w:cs="Times New Roman"/>
                <w:bCs/>
                <w:sz w:val="20"/>
                <w:szCs w:val="20"/>
                <w:lang w:val="sk-SK"/>
              </w:rPr>
            </w:pPr>
            <w:r w:rsidRPr="00682350">
              <w:rPr>
                <w:rFonts w:cs="Times New Roman"/>
                <w:bCs/>
                <w:sz w:val="20"/>
                <w:szCs w:val="20"/>
                <w:lang w:val="sk-SK"/>
              </w:rPr>
              <w:t>Popis</w:t>
            </w:r>
          </w:p>
        </w:tc>
      </w:tr>
      <w:tr w:rsidR="00694C4F" w:rsidRPr="00682350" w14:paraId="4A5BD7C8" w14:textId="77777777" w:rsidTr="00F30D87">
        <w:tc>
          <w:tcPr>
            <w:tcW w:w="1835" w:type="dxa"/>
            <w:gridSpan w:val="3"/>
            <w:tcBorders>
              <w:top w:val="single" w:sz="4" w:space="0" w:color="auto"/>
              <w:left w:val="single" w:sz="4" w:space="0" w:color="auto"/>
              <w:bottom w:val="single" w:sz="4" w:space="0" w:color="auto"/>
              <w:right w:val="single" w:sz="4" w:space="0" w:color="auto"/>
            </w:tcBorders>
            <w:vAlign w:val="center"/>
          </w:tcPr>
          <w:p w14:paraId="62785397" w14:textId="77777777" w:rsidR="00857D53" w:rsidRPr="00F56DA9" w:rsidRDefault="00857D53" w:rsidP="00F56DA9">
            <w:pPr>
              <w:rPr>
                <w:bCs/>
                <w:sz w:val="22"/>
                <w:szCs w:val="20"/>
                <w:lang w:val="sk-SK"/>
              </w:rPr>
            </w:pPr>
            <w:bookmarkStart w:id="122" w:name="_Toc204897714"/>
            <w:r w:rsidRPr="00F56DA9">
              <w:rPr>
                <w:sz w:val="22"/>
                <w:szCs w:val="20"/>
                <w:lang w:val="sk-SK"/>
              </w:rPr>
              <w:t>Skupinový projekt AI</w:t>
            </w:r>
            <w:bookmarkEnd w:id="122"/>
          </w:p>
        </w:tc>
        <w:tc>
          <w:tcPr>
            <w:tcW w:w="1421" w:type="dxa"/>
            <w:tcBorders>
              <w:top w:val="single" w:sz="4" w:space="0" w:color="auto"/>
              <w:left w:val="single" w:sz="4" w:space="0" w:color="auto"/>
              <w:bottom w:val="single" w:sz="4" w:space="0" w:color="auto"/>
              <w:right w:val="single" w:sz="4" w:space="0" w:color="auto"/>
            </w:tcBorders>
            <w:vAlign w:val="center"/>
          </w:tcPr>
          <w:p w14:paraId="3D2BB627" w14:textId="51EA2D51" w:rsidR="00857D53" w:rsidRPr="00682350" w:rsidRDefault="001824B2" w:rsidP="002208B0">
            <w:pPr>
              <w:spacing w:before="20" w:after="20"/>
              <w:jc w:val="center"/>
              <w:rPr>
                <w:rFonts w:cs="Times New Roman"/>
                <w:sz w:val="20"/>
                <w:szCs w:val="20"/>
                <w:lang w:val="sk-SK"/>
              </w:rPr>
            </w:pPr>
            <w:r w:rsidRPr="00682350">
              <w:rPr>
                <w:rFonts w:cs="Times New Roman"/>
                <w:sz w:val="20"/>
                <w:szCs w:val="20"/>
                <w:lang w:val="sk-SK"/>
              </w:rPr>
              <w:t>35%</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50F7B80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Vývoj modelu prediktívneho toku materiálu pre sieť IS (report + kód + vizualizačný </w:t>
            </w:r>
            <w:proofErr w:type="spellStart"/>
            <w:r w:rsidRPr="00682350">
              <w:rPr>
                <w:rFonts w:cs="Times New Roman"/>
                <w:sz w:val="20"/>
                <w:szCs w:val="20"/>
                <w:lang w:val="sk-SK"/>
              </w:rPr>
              <w:t>dashboard</w:t>
            </w:r>
            <w:proofErr w:type="spellEnd"/>
            <w:r w:rsidRPr="00682350">
              <w:rPr>
                <w:rFonts w:cs="Times New Roman"/>
                <w:sz w:val="20"/>
                <w:szCs w:val="20"/>
                <w:lang w:val="sk-SK"/>
              </w:rPr>
              <w:t>)</w:t>
            </w:r>
          </w:p>
        </w:tc>
      </w:tr>
      <w:tr w:rsidR="00694C4F" w:rsidRPr="00682350" w14:paraId="33115CDF" w14:textId="77777777" w:rsidTr="00F30D87">
        <w:tc>
          <w:tcPr>
            <w:tcW w:w="1835" w:type="dxa"/>
            <w:gridSpan w:val="3"/>
            <w:tcBorders>
              <w:top w:val="single" w:sz="4" w:space="0" w:color="auto"/>
              <w:left w:val="single" w:sz="4" w:space="0" w:color="auto"/>
              <w:bottom w:val="single" w:sz="4" w:space="0" w:color="auto"/>
              <w:right w:val="single" w:sz="4" w:space="0" w:color="auto"/>
            </w:tcBorders>
            <w:vAlign w:val="center"/>
          </w:tcPr>
          <w:p w14:paraId="4071FB6F" w14:textId="77777777" w:rsidR="00857D53" w:rsidRPr="00F56DA9" w:rsidRDefault="00857D53" w:rsidP="00F56DA9">
            <w:pPr>
              <w:rPr>
                <w:bCs/>
                <w:sz w:val="22"/>
                <w:szCs w:val="20"/>
                <w:lang w:val="sk-SK"/>
              </w:rPr>
            </w:pPr>
            <w:bookmarkStart w:id="123" w:name="_Toc204897715"/>
            <w:r w:rsidRPr="00F56DA9">
              <w:rPr>
                <w:sz w:val="22"/>
                <w:szCs w:val="20"/>
                <w:lang w:val="sk-SK"/>
              </w:rPr>
              <w:t>Laboratórne portfólio</w:t>
            </w:r>
            <w:bookmarkEnd w:id="123"/>
          </w:p>
        </w:tc>
        <w:tc>
          <w:tcPr>
            <w:tcW w:w="1421" w:type="dxa"/>
            <w:tcBorders>
              <w:top w:val="single" w:sz="4" w:space="0" w:color="auto"/>
              <w:left w:val="single" w:sz="4" w:space="0" w:color="auto"/>
              <w:bottom w:val="single" w:sz="4" w:space="0" w:color="auto"/>
              <w:right w:val="single" w:sz="4" w:space="0" w:color="auto"/>
            </w:tcBorders>
            <w:vAlign w:val="center"/>
          </w:tcPr>
          <w:p w14:paraId="6FC79AC0" w14:textId="7F0A9A8A" w:rsidR="00857D53" w:rsidRPr="00682350" w:rsidRDefault="001824B2" w:rsidP="002208B0">
            <w:pPr>
              <w:spacing w:before="20" w:after="20"/>
              <w:jc w:val="center"/>
              <w:rPr>
                <w:rFonts w:cs="Times New Roman"/>
                <w:sz w:val="20"/>
                <w:szCs w:val="20"/>
                <w:lang w:val="sk-SK"/>
              </w:rPr>
            </w:pPr>
            <w:r w:rsidRPr="00682350">
              <w:rPr>
                <w:rFonts w:cs="Times New Roman"/>
                <w:sz w:val="20"/>
                <w:szCs w:val="20"/>
                <w:lang w:val="sk-SK"/>
              </w:rPr>
              <w:t>25%</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5788B840"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4 vybrané poznámkové bloky </w:t>
            </w:r>
            <w:proofErr w:type="spellStart"/>
            <w:r w:rsidRPr="00682350">
              <w:rPr>
                <w:rFonts w:cs="Times New Roman"/>
                <w:sz w:val="20"/>
                <w:szCs w:val="20"/>
                <w:lang w:val="sk-SK"/>
              </w:rPr>
              <w:t>Jupyter</w:t>
            </w:r>
            <w:proofErr w:type="spellEnd"/>
            <w:r w:rsidRPr="00682350">
              <w:rPr>
                <w:rFonts w:cs="Times New Roman"/>
                <w:sz w:val="20"/>
                <w:szCs w:val="20"/>
                <w:lang w:val="sk-SK"/>
              </w:rPr>
              <w:t xml:space="preserve"> alebo cvičenia založené na nástrojoch</w:t>
            </w:r>
          </w:p>
        </w:tc>
      </w:tr>
      <w:tr w:rsidR="00694C4F" w:rsidRPr="00682350" w14:paraId="721754E3" w14:textId="77777777" w:rsidTr="00F30D87">
        <w:tc>
          <w:tcPr>
            <w:tcW w:w="1835" w:type="dxa"/>
            <w:gridSpan w:val="3"/>
            <w:tcBorders>
              <w:top w:val="single" w:sz="4" w:space="0" w:color="auto"/>
              <w:left w:val="single" w:sz="4" w:space="0" w:color="auto"/>
              <w:bottom w:val="single" w:sz="4" w:space="0" w:color="auto"/>
              <w:right w:val="single" w:sz="4" w:space="0" w:color="auto"/>
            </w:tcBorders>
            <w:vAlign w:val="center"/>
          </w:tcPr>
          <w:p w14:paraId="3C24A6E3" w14:textId="77777777" w:rsidR="00857D53" w:rsidRPr="00F56DA9" w:rsidRDefault="00857D53" w:rsidP="00F56DA9">
            <w:pPr>
              <w:rPr>
                <w:bCs/>
                <w:sz w:val="22"/>
                <w:szCs w:val="20"/>
                <w:lang w:val="sk-SK"/>
              </w:rPr>
            </w:pPr>
            <w:bookmarkStart w:id="124" w:name="_Toc204897716"/>
            <w:r w:rsidRPr="00F56DA9">
              <w:rPr>
                <w:sz w:val="22"/>
                <w:szCs w:val="20"/>
                <w:lang w:val="sk-SK"/>
              </w:rPr>
              <w:t>Záverečná skúška</w:t>
            </w:r>
            <w:bookmarkEnd w:id="124"/>
          </w:p>
        </w:tc>
        <w:tc>
          <w:tcPr>
            <w:tcW w:w="1421" w:type="dxa"/>
            <w:tcBorders>
              <w:top w:val="single" w:sz="4" w:space="0" w:color="auto"/>
              <w:left w:val="single" w:sz="4" w:space="0" w:color="auto"/>
              <w:bottom w:val="single" w:sz="4" w:space="0" w:color="auto"/>
              <w:right w:val="single" w:sz="4" w:space="0" w:color="auto"/>
            </w:tcBorders>
            <w:vAlign w:val="center"/>
          </w:tcPr>
          <w:p w14:paraId="65231E11" w14:textId="77777777" w:rsidR="00857D53" w:rsidRPr="00682350" w:rsidRDefault="00857D53" w:rsidP="002208B0">
            <w:pPr>
              <w:spacing w:before="20" w:after="20"/>
              <w:jc w:val="center"/>
              <w:rPr>
                <w:rFonts w:cs="Times New Roman"/>
                <w:sz w:val="20"/>
                <w:szCs w:val="20"/>
                <w:lang w:val="sk-SK"/>
              </w:rPr>
            </w:pPr>
            <w:r w:rsidRPr="00682350">
              <w:rPr>
                <w:rFonts w:cs="Times New Roman"/>
                <w:sz w:val="20"/>
                <w:szCs w:val="20"/>
                <w:lang w:val="sk-SK"/>
              </w:rPr>
              <w:t>30%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0F455695"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Otázky s krátkymi odpoveďami a aplikované scenáre</w:t>
            </w:r>
          </w:p>
        </w:tc>
      </w:tr>
      <w:tr w:rsidR="001824B2" w:rsidRPr="00682350" w14:paraId="30C6A690" w14:textId="77777777" w:rsidTr="00F30D87">
        <w:tc>
          <w:tcPr>
            <w:tcW w:w="1835" w:type="dxa"/>
            <w:gridSpan w:val="3"/>
            <w:tcBorders>
              <w:top w:val="single" w:sz="4" w:space="0" w:color="auto"/>
              <w:left w:val="single" w:sz="4" w:space="0" w:color="auto"/>
              <w:bottom w:val="single" w:sz="4" w:space="0" w:color="auto"/>
              <w:right w:val="single" w:sz="4" w:space="0" w:color="auto"/>
            </w:tcBorders>
            <w:vAlign w:val="center"/>
          </w:tcPr>
          <w:p w14:paraId="2AA1A79A" w14:textId="4FF0A3F3" w:rsidR="001824B2" w:rsidRPr="00F56DA9" w:rsidRDefault="001824B2" w:rsidP="00F56DA9">
            <w:pPr>
              <w:rPr>
                <w:sz w:val="22"/>
                <w:szCs w:val="20"/>
                <w:lang w:val="sk-SK"/>
              </w:rPr>
            </w:pPr>
            <w:bookmarkStart w:id="125" w:name="_Toc204897717"/>
            <w:r w:rsidRPr="00F56DA9">
              <w:rPr>
                <w:sz w:val="22"/>
                <w:szCs w:val="20"/>
                <w:lang w:val="sk-SK"/>
              </w:rPr>
              <w:t>Účasť na triede</w:t>
            </w:r>
            <w:bookmarkEnd w:id="125"/>
          </w:p>
        </w:tc>
        <w:tc>
          <w:tcPr>
            <w:tcW w:w="1421" w:type="dxa"/>
            <w:tcBorders>
              <w:top w:val="single" w:sz="4" w:space="0" w:color="auto"/>
              <w:left w:val="single" w:sz="4" w:space="0" w:color="auto"/>
              <w:bottom w:val="single" w:sz="4" w:space="0" w:color="auto"/>
              <w:right w:val="single" w:sz="4" w:space="0" w:color="auto"/>
            </w:tcBorders>
            <w:vAlign w:val="center"/>
          </w:tcPr>
          <w:p w14:paraId="16A78E99" w14:textId="0894A587" w:rsidR="001824B2" w:rsidRPr="00682350" w:rsidRDefault="001824B2" w:rsidP="002208B0">
            <w:pPr>
              <w:spacing w:before="20" w:after="20"/>
              <w:jc w:val="center"/>
              <w:rPr>
                <w:rFonts w:cs="Times New Roman"/>
                <w:sz w:val="20"/>
                <w:szCs w:val="20"/>
                <w:lang w:val="sk-SK"/>
              </w:rPr>
            </w:pPr>
            <w:r w:rsidRPr="00682350">
              <w:rPr>
                <w:rFonts w:cs="Times New Roman"/>
                <w:sz w:val="20"/>
                <w:szCs w:val="20"/>
                <w:lang w:val="sk-SK"/>
              </w:rPr>
              <w:t>10%</w:t>
            </w:r>
          </w:p>
        </w:tc>
        <w:tc>
          <w:tcPr>
            <w:tcW w:w="6950" w:type="dxa"/>
            <w:gridSpan w:val="3"/>
            <w:tcBorders>
              <w:top w:val="single" w:sz="4" w:space="0" w:color="auto"/>
              <w:left w:val="single" w:sz="4" w:space="0" w:color="auto"/>
              <w:bottom w:val="single" w:sz="4" w:space="0" w:color="auto"/>
              <w:right w:val="single" w:sz="4" w:space="0" w:color="auto"/>
            </w:tcBorders>
            <w:vAlign w:val="center"/>
          </w:tcPr>
          <w:p w14:paraId="35163A48" w14:textId="77777777" w:rsidR="001824B2" w:rsidRPr="00682350" w:rsidRDefault="001824B2" w:rsidP="002208B0">
            <w:pPr>
              <w:spacing w:before="20" w:after="20"/>
              <w:rPr>
                <w:rFonts w:cs="Times New Roman"/>
                <w:sz w:val="20"/>
                <w:szCs w:val="20"/>
                <w:lang w:val="sk-SK"/>
              </w:rPr>
            </w:pPr>
          </w:p>
        </w:tc>
      </w:tr>
      <w:tr w:rsidR="00694C4F" w:rsidRPr="00682350" w14:paraId="6E3F046A"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0420829A" w14:textId="77777777" w:rsidR="00857D53" w:rsidRPr="00682350" w:rsidRDefault="00857D53" w:rsidP="002208B0">
            <w:pPr>
              <w:pStyle w:val="Normlnywebov"/>
              <w:spacing w:before="20" w:after="20" w:line="288" w:lineRule="auto"/>
              <w:rPr>
                <w:sz w:val="20"/>
                <w:szCs w:val="20"/>
                <w:lang w:val="sk-SK"/>
              </w:rPr>
            </w:pPr>
            <w:r w:rsidRPr="00682350">
              <w:rPr>
                <w:b/>
                <w:bCs/>
                <w:lang w:val="sk-SK"/>
              </w:rPr>
              <w:t>Bibliografia</w:t>
            </w:r>
          </w:p>
        </w:tc>
      </w:tr>
      <w:tr w:rsidR="00694C4F" w:rsidRPr="00682350" w14:paraId="752E9D24"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29958BD" w14:textId="77777777" w:rsidR="00857D53" w:rsidRPr="00682350" w:rsidRDefault="00857D53" w:rsidP="002208B0">
            <w:pPr>
              <w:pStyle w:val="Nadpis3"/>
              <w:spacing w:before="20" w:after="20"/>
              <w:ind w:left="34"/>
              <w:jc w:val="both"/>
              <w:rPr>
                <w:rFonts w:cs="Times New Roman"/>
                <w:sz w:val="20"/>
                <w:szCs w:val="20"/>
                <w:lang w:val="sk-SK"/>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6C3C99F3" w14:textId="77777777" w:rsidR="00682350" w:rsidRPr="00F5094C" w:rsidRDefault="00682350" w:rsidP="00514D76">
            <w:pPr>
              <w:pStyle w:val="Normlnywebov"/>
              <w:numPr>
                <w:ilvl w:val="0"/>
                <w:numId w:val="489"/>
              </w:numPr>
              <w:rPr>
                <w:bCs/>
                <w:sz w:val="20"/>
                <w:szCs w:val="20"/>
                <w:lang w:val="en-GB"/>
              </w:rPr>
            </w:pPr>
            <w:proofErr w:type="spellStart"/>
            <w:r w:rsidRPr="00F5094C">
              <w:rPr>
                <w:sz w:val="20"/>
                <w:szCs w:val="20"/>
                <w:lang w:val="en-GB"/>
              </w:rPr>
              <w:t>Lütje</w:t>
            </w:r>
            <w:proofErr w:type="spellEnd"/>
            <w:r w:rsidRPr="00F5094C">
              <w:rPr>
                <w:sz w:val="20"/>
                <w:szCs w:val="20"/>
                <w:lang w:val="en-GB"/>
              </w:rPr>
              <w:t xml:space="preserve"> A., </w:t>
            </w:r>
            <w:proofErr w:type="spellStart"/>
            <w:r w:rsidRPr="00F5094C">
              <w:rPr>
                <w:sz w:val="20"/>
                <w:szCs w:val="20"/>
                <w:lang w:val="en-GB"/>
              </w:rPr>
              <w:t>Willenbacher</w:t>
            </w:r>
            <w:proofErr w:type="spellEnd"/>
            <w:r w:rsidRPr="00F5094C">
              <w:rPr>
                <w:sz w:val="20"/>
                <w:szCs w:val="20"/>
                <w:lang w:val="en-GB"/>
              </w:rPr>
              <w:t xml:space="preserve"> M., Engelmann M., Kunisch C., Wohlgemuth V. (2019). Exploring the System Dynamics of Industrial Symbiosis (IS) with Machine Learning (ML) Techniques—A Framework for a Hybrid-Approach, </w:t>
            </w:r>
            <w:r w:rsidRPr="00F5094C">
              <w:rPr>
                <w:bCs/>
                <w:sz w:val="20"/>
                <w:szCs w:val="20"/>
                <w:lang w:val="en-GB"/>
              </w:rPr>
              <w:t>Conference paper, 117–130.</w:t>
            </w:r>
          </w:p>
          <w:p w14:paraId="6BEAF669" w14:textId="77777777" w:rsidR="00682350" w:rsidRPr="00F5094C" w:rsidRDefault="00682350" w:rsidP="00514D76">
            <w:pPr>
              <w:pStyle w:val="Normlnywebov"/>
              <w:numPr>
                <w:ilvl w:val="0"/>
                <w:numId w:val="489"/>
              </w:numPr>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14:paraId="2FFC1328" w14:textId="77777777" w:rsidR="00682350" w:rsidRPr="00F5094C" w:rsidRDefault="00682350" w:rsidP="00514D76">
            <w:pPr>
              <w:pStyle w:val="Normlnywebov"/>
              <w:numPr>
                <w:ilvl w:val="0"/>
                <w:numId w:val="489"/>
              </w:numPr>
              <w:rPr>
                <w:bCs/>
                <w:sz w:val="20"/>
                <w:szCs w:val="20"/>
                <w:lang w:val="en-GB"/>
              </w:rPr>
            </w:pPr>
            <w:r w:rsidRPr="00F5094C">
              <w:rPr>
                <w:bCs/>
                <w:sz w:val="20"/>
                <w:szCs w:val="20"/>
                <w:lang w:val="en-GB"/>
              </w:rPr>
              <w:t xml:space="preserve">Cutaia L., Luciano A., Barberio G., </w:t>
            </w:r>
            <w:proofErr w:type="spellStart"/>
            <w:r w:rsidRPr="00F5094C">
              <w:rPr>
                <w:bCs/>
                <w:sz w:val="20"/>
                <w:szCs w:val="20"/>
                <w:lang w:val="en-GB"/>
              </w:rPr>
              <w:t>Sbaffoni</w:t>
            </w:r>
            <w:proofErr w:type="spellEnd"/>
            <w:r w:rsidRPr="00F5094C">
              <w:rPr>
                <w:bCs/>
                <w:sz w:val="20"/>
                <w:szCs w:val="20"/>
                <w:lang w:val="en-GB"/>
              </w:rPr>
              <w:t xml:space="preserve"> S., Mancuso E., </w:t>
            </w:r>
            <w:proofErr w:type="spellStart"/>
            <w:r w:rsidRPr="00F5094C">
              <w:rPr>
                <w:bCs/>
                <w:sz w:val="20"/>
                <w:szCs w:val="20"/>
                <w:lang w:val="en-GB"/>
              </w:rPr>
              <w:t>Scagliarino</w:t>
            </w:r>
            <w:proofErr w:type="spellEnd"/>
            <w:r w:rsidRPr="00F5094C">
              <w:rPr>
                <w:bCs/>
                <w:sz w:val="20"/>
                <w:szCs w:val="20"/>
                <w:lang w:val="en-GB"/>
              </w:rPr>
              <w:t xml:space="preserve"> C., &amp; La Monica M. (2015). The experience of the first industrial symbiosis platform in Italy. Environmental Engineering and Management Journal, 14(7), 1521–1533. </w:t>
            </w:r>
          </w:p>
          <w:p w14:paraId="702922F2" w14:textId="7477A67E" w:rsidR="00857D53" w:rsidRPr="00682350" w:rsidRDefault="00682350" w:rsidP="00514D76">
            <w:pPr>
              <w:pStyle w:val="Normlnywebov"/>
              <w:numPr>
                <w:ilvl w:val="0"/>
                <w:numId w:val="489"/>
              </w:numPr>
              <w:rPr>
                <w:bCs/>
                <w:sz w:val="20"/>
                <w:szCs w:val="20"/>
                <w:lang w:val="sk-SK"/>
              </w:rPr>
            </w:pPr>
            <w:r w:rsidRPr="00F5094C">
              <w:rPr>
                <w:rFonts w:eastAsiaTheme="minorEastAsia"/>
                <w:bCs/>
                <w:sz w:val="20"/>
                <w:szCs w:val="20"/>
                <w:lang w:val="en-GB"/>
              </w:rPr>
              <w:t xml:space="preserve">Matino I., Dettori S., Castellano A. (2021). Machine learning based models for supporting optimal exploitation of process </w:t>
            </w:r>
            <w:proofErr w:type="gramStart"/>
            <w:r w:rsidRPr="00F5094C">
              <w:rPr>
                <w:rFonts w:eastAsiaTheme="minorEastAsia"/>
                <w:bCs/>
                <w:sz w:val="20"/>
                <w:szCs w:val="20"/>
                <w:lang w:val="en-GB"/>
              </w:rPr>
              <w:t>off-gases</w:t>
            </w:r>
            <w:proofErr w:type="gramEnd"/>
            <w:r w:rsidRPr="00F5094C">
              <w:rPr>
                <w:rFonts w:eastAsiaTheme="minorEastAsia"/>
                <w:bCs/>
                <w:sz w:val="20"/>
                <w:szCs w:val="20"/>
                <w:lang w:val="en-GB"/>
              </w:rPr>
              <w:t xml:space="preserve"> in integrated steelworks, in: Advances in Intelligent Systems and Computing, 1338, Springer.</w:t>
            </w:r>
          </w:p>
        </w:tc>
      </w:tr>
    </w:tbl>
    <w:p w14:paraId="78076333" w14:textId="77777777" w:rsidR="00857D53" w:rsidRDefault="00857D53" w:rsidP="00857D53">
      <w:pPr>
        <w:pStyle w:val="Nadpis2"/>
        <w:spacing w:before="20" w:after="20" w:line="288" w:lineRule="auto"/>
        <w:rPr>
          <w:rFonts w:cs="Times New Roman"/>
          <w:szCs w:val="28"/>
          <w:lang w:val="sk-SK"/>
        </w:rPr>
      </w:pPr>
    </w:p>
    <w:p w14:paraId="603FE565" w14:textId="77777777" w:rsidR="00B91725" w:rsidRPr="00B91725" w:rsidRDefault="00B91725" w:rsidP="00B91725">
      <w:pPr>
        <w:rPr>
          <w:lang w:val="sk-SK"/>
        </w:rPr>
      </w:pPr>
    </w:p>
    <w:p w14:paraId="4E7591B0" w14:textId="67156F35" w:rsidR="00857D53" w:rsidRPr="00B36093" w:rsidRDefault="00857D53" w:rsidP="00F56DA9">
      <w:pPr>
        <w:rPr>
          <w:b/>
          <w:bCs/>
          <w:sz w:val="22"/>
          <w:lang w:val="sk-SK"/>
        </w:rPr>
      </w:pPr>
      <w:bookmarkStart w:id="126" w:name="_Toc204897718"/>
      <w:r w:rsidRPr="00B36093">
        <w:rPr>
          <w:b/>
          <w:bCs/>
          <w:sz w:val="22"/>
          <w:lang w:val="sk-SK"/>
        </w:rPr>
        <w:t xml:space="preserve">Návrh na </w:t>
      </w:r>
      <w:proofErr w:type="spellStart"/>
      <w:r w:rsidRPr="00B36093">
        <w:rPr>
          <w:b/>
          <w:bCs/>
          <w:sz w:val="22"/>
          <w:lang w:val="sk-SK"/>
        </w:rPr>
        <w:t>mikrocertifikáty</w:t>
      </w:r>
      <w:proofErr w:type="spellEnd"/>
      <w:r w:rsidRPr="00B36093">
        <w:rPr>
          <w:b/>
          <w:bCs/>
          <w:sz w:val="22"/>
          <w:lang w:val="sk-SK"/>
        </w:rPr>
        <w:t>: 4. AI a strojové učenie pre predpovedanie materiálových tokov v IS (</w:t>
      </w:r>
      <w:proofErr w:type="spellStart"/>
      <w:r w:rsidRPr="00B36093">
        <w:rPr>
          <w:b/>
          <w:bCs/>
          <w:iCs/>
          <w:sz w:val="22"/>
          <w:lang w:val="sk-SK"/>
        </w:rPr>
        <w:t>Data</w:t>
      </w:r>
      <w:r w:rsidR="00682350" w:rsidRPr="00B36093">
        <w:rPr>
          <w:b/>
          <w:bCs/>
          <w:iCs/>
          <w:sz w:val="22"/>
          <w:lang w:val="sk-SK"/>
        </w:rPr>
        <w:t>-</w:t>
      </w:r>
      <w:r w:rsidRPr="00B36093">
        <w:rPr>
          <w:b/>
          <w:bCs/>
          <w:iCs/>
          <w:sz w:val="22"/>
          <w:lang w:val="sk-SK"/>
        </w:rPr>
        <w:t>Driven</w:t>
      </w:r>
      <w:proofErr w:type="spellEnd"/>
      <w:r w:rsidRPr="00B36093">
        <w:rPr>
          <w:b/>
          <w:bCs/>
          <w:iCs/>
          <w:sz w:val="22"/>
          <w:lang w:val="sk-SK"/>
        </w:rPr>
        <w:t xml:space="preserve"> </w:t>
      </w:r>
      <w:proofErr w:type="spellStart"/>
      <w:r w:rsidRPr="00B36093">
        <w:rPr>
          <w:b/>
          <w:bCs/>
          <w:iCs/>
          <w:sz w:val="22"/>
          <w:lang w:val="sk-SK"/>
        </w:rPr>
        <w:t>Symbiosis</w:t>
      </w:r>
      <w:proofErr w:type="spellEnd"/>
      <w:r w:rsidRPr="00B36093">
        <w:rPr>
          <w:b/>
          <w:bCs/>
          <w:sz w:val="22"/>
          <w:lang w:val="sk-SK"/>
        </w:rPr>
        <w:t xml:space="preserve"> </w:t>
      </w:r>
      <w:proofErr w:type="spellStart"/>
      <w:r w:rsidRPr="00B36093">
        <w:rPr>
          <w:b/>
          <w:bCs/>
          <w:sz w:val="22"/>
          <w:lang w:val="sk-SK"/>
        </w:rPr>
        <w:t>Badge</w:t>
      </w:r>
      <w:proofErr w:type="spellEnd"/>
      <w:r w:rsidRPr="00B36093">
        <w:rPr>
          <w:b/>
          <w:bCs/>
          <w:sz w:val="22"/>
          <w:lang w:val="sk-SK"/>
        </w:rPr>
        <w:t>) (4 ECTS)</w:t>
      </w:r>
      <w:bookmarkEnd w:id="126"/>
    </w:p>
    <w:p w14:paraId="0F62F803" w14:textId="77777777" w:rsidR="00857D53" w:rsidRPr="00682350" w:rsidRDefault="00857D53" w:rsidP="00857D53">
      <w:pPr>
        <w:pStyle w:val="Nadpis2"/>
        <w:spacing w:before="20" w:after="20" w:line="288" w:lineRule="auto"/>
        <w:rPr>
          <w:rFonts w:cs="Times New Roman"/>
          <w:lang w:val="sk-SK"/>
        </w:rPr>
      </w:pPr>
    </w:p>
    <w:tbl>
      <w:tblPr>
        <w:tblStyle w:val="Mriekatabuky"/>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8090"/>
      </w:tblGrid>
      <w:tr w:rsidR="00694C4F" w:rsidRPr="00682350" w14:paraId="1398CCFA" w14:textId="77777777" w:rsidTr="00514D76">
        <w:tc>
          <w:tcPr>
            <w:tcW w:w="9923" w:type="dxa"/>
            <w:gridSpan w:val="4"/>
            <w:tcBorders>
              <w:top w:val="single" w:sz="4" w:space="0" w:color="auto"/>
              <w:left w:val="single" w:sz="4" w:space="0" w:color="auto"/>
              <w:bottom w:val="single" w:sz="4" w:space="0" w:color="auto"/>
              <w:right w:val="single" w:sz="4" w:space="0" w:color="auto"/>
            </w:tcBorders>
          </w:tcPr>
          <w:p w14:paraId="62D15438" w14:textId="3C58274F" w:rsidR="00857D53" w:rsidRPr="00682350" w:rsidRDefault="00857D53" w:rsidP="002208B0">
            <w:pPr>
              <w:pStyle w:val="Normlnywebov"/>
              <w:spacing w:before="20" w:beforeAutospacing="0" w:after="20" w:afterAutospacing="0"/>
              <w:rPr>
                <w:lang w:val="sk-SK"/>
              </w:rPr>
            </w:pPr>
            <w:r w:rsidRPr="00682350">
              <w:rPr>
                <w:sz w:val="20"/>
                <w:szCs w:val="20"/>
                <w:lang w:val="sk-SK"/>
              </w:rPr>
              <w:t xml:space="preserve">Názov </w:t>
            </w:r>
            <w:proofErr w:type="spellStart"/>
            <w:r w:rsidRPr="00682350">
              <w:rPr>
                <w:sz w:val="20"/>
                <w:szCs w:val="20"/>
                <w:lang w:val="sk-SK"/>
              </w:rPr>
              <w:t>mikrocertifikátu</w:t>
            </w:r>
            <w:proofErr w:type="spellEnd"/>
            <w:r w:rsidRPr="00682350">
              <w:rPr>
                <w:lang w:val="sk-SK"/>
              </w:rPr>
              <w:t>:</w:t>
            </w:r>
            <w:r w:rsidRPr="00682350">
              <w:rPr>
                <w:b/>
                <w:lang w:val="sk-SK"/>
              </w:rPr>
              <w:t xml:space="preserve"> AI &amp; </w:t>
            </w:r>
            <w:proofErr w:type="spellStart"/>
            <w:r w:rsidRPr="00682350">
              <w:rPr>
                <w:b/>
                <w:lang w:val="sk-SK"/>
              </w:rPr>
              <w:t>Machine</w:t>
            </w:r>
            <w:proofErr w:type="spellEnd"/>
            <w:r w:rsidR="00682350">
              <w:rPr>
                <w:b/>
                <w:lang w:val="sk-SK"/>
              </w:rPr>
              <w:t xml:space="preserve"> </w:t>
            </w:r>
            <w:proofErr w:type="spellStart"/>
            <w:r w:rsidRPr="00682350">
              <w:rPr>
                <w:b/>
                <w:lang w:val="sk-SK"/>
              </w:rPr>
              <w:t>Learning</w:t>
            </w:r>
            <w:proofErr w:type="spellEnd"/>
            <w:r w:rsidRPr="00682350">
              <w:rPr>
                <w:b/>
                <w:lang w:val="sk-SK"/>
              </w:rPr>
              <w:t xml:space="preserve"> pre predpovedanie materiálových tokov v IS (</w:t>
            </w:r>
            <w:proofErr w:type="spellStart"/>
            <w:r w:rsidRPr="00682350">
              <w:rPr>
                <w:b/>
                <w:iCs/>
                <w:lang w:val="sk-SK"/>
              </w:rPr>
              <w:t>DataDriven</w:t>
            </w:r>
            <w:proofErr w:type="spellEnd"/>
            <w:r w:rsidRPr="00682350">
              <w:rPr>
                <w:b/>
                <w:iCs/>
                <w:lang w:val="sk-SK"/>
              </w:rPr>
              <w:t xml:space="preserve"> </w:t>
            </w:r>
            <w:proofErr w:type="spellStart"/>
            <w:r w:rsidRPr="00682350">
              <w:rPr>
                <w:b/>
                <w:iCs/>
                <w:lang w:val="sk-SK"/>
              </w:rPr>
              <w:t>Symbiosis</w:t>
            </w:r>
            <w:proofErr w:type="spellEnd"/>
            <w:r w:rsidRPr="00682350">
              <w:rPr>
                <w:b/>
                <w:lang w:val="sk-SK"/>
              </w:rPr>
              <w:t xml:space="preserve"> </w:t>
            </w:r>
            <w:proofErr w:type="spellStart"/>
            <w:r w:rsidRPr="00682350">
              <w:rPr>
                <w:b/>
                <w:lang w:val="sk-SK"/>
              </w:rPr>
              <w:t>Badge</w:t>
            </w:r>
            <w:proofErr w:type="spellEnd"/>
            <w:r w:rsidRPr="00682350">
              <w:rPr>
                <w:b/>
                <w:lang w:val="sk-SK"/>
              </w:rPr>
              <w:t>)</w:t>
            </w:r>
          </w:p>
        </w:tc>
      </w:tr>
      <w:tr w:rsidR="00694C4F" w:rsidRPr="00682350" w14:paraId="2B87DBB8" w14:textId="77777777" w:rsidTr="00514D76">
        <w:tc>
          <w:tcPr>
            <w:tcW w:w="1833" w:type="dxa"/>
            <w:gridSpan w:val="3"/>
            <w:tcBorders>
              <w:top w:val="single" w:sz="4" w:space="0" w:color="auto"/>
              <w:left w:val="single" w:sz="4" w:space="0" w:color="auto"/>
              <w:bottom w:val="single" w:sz="4" w:space="0" w:color="auto"/>
              <w:right w:val="single" w:sz="4" w:space="0" w:color="auto"/>
            </w:tcBorders>
          </w:tcPr>
          <w:p w14:paraId="67FC441F" w14:textId="77777777" w:rsidR="00857D53" w:rsidRPr="00682350" w:rsidRDefault="00857D53" w:rsidP="002208B0">
            <w:pPr>
              <w:pStyle w:val="Normlnywebov"/>
              <w:spacing w:before="20" w:beforeAutospacing="0" w:after="20" w:afterAutospacing="0"/>
              <w:rPr>
                <w:sz w:val="20"/>
                <w:szCs w:val="20"/>
                <w:lang w:val="sk-SK"/>
              </w:rPr>
            </w:pPr>
          </w:p>
        </w:tc>
        <w:tc>
          <w:tcPr>
            <w:tcW w:w="8090" w:type="dxa"/>
            <w:tcBorders>
              <w:top w:val="single" w:sz="4" w:space="0" w:color="auto"/>
              <w:left w:val="single" w:sz="4" w:space="0" w:color="auto"/>
              <w:bottom w:val="single" w:sz="4" w:space="0" w:color="auto"/>
              <w:right w:val="single" w:sz="4" w:space="0" w:color="auto"/>
            </w:tcBorders>
          </w:tcPr>
          <w:p w14:paraId="53CE4708" w14:textId="77777777" w:rsidR="00857D53" w:rsidRPr="00682350" w:rsidRDefault="00857D53" w:rsidP="002208B0">
            <w:pPr>
              <w:pStyle w:val="Normlnywebov"/>
              <w:spacing w:before="20" w:beforeAutospacing="0" w:after="20" w:afterAutospacing="0"/>
              <w:rPr>
                <w:lang w:val="sk-SK"/>
              </w:rPr>
            </w:pPr>
          </w:p>
        </w:tc>
      </w:tr>
      <w:tr w:rsidR="00694C4F" w:rsidRPr="00682350" w14:paraId="54D9E10B" w14:textId="77777777" w:rsidTr="00514D76">
        <w:tc>
          <w:tcPr>
            <w:tcW w:w="9923" w:type="dxa"/>
            <w:gridSpan w:val="4"/>
            <w:tcBorders>
              <w:top w:val="single" w:sz="4" w:space="0" w:color="auto"/>
              <w:left w:val="single" w:sz="4" w:space="0" w:color="auto"/>
              <w:bottom w:val="single" w:sz="4" w:space="0" w:color="auto"/>
              <w:right w:val="single" w:sz="4" w:space="0" w:color="auto"/>
            </w:tcBorders>
          </w:tcPr>
          <w:p w14:paraId="1604E535" w14:textId="467B96B7" w:rsidR="00857D53" w:rsidRPr="00682350" w:rsidRDefault="00857D53" w:rsidP="00F56DA9">
            <w:pPr>
              <w:rPr>
                <w:sz w:val="20"/>
                <w:szCs w:val="20"/>
                <w:lang w:val="sk-SK"/>
              </w:rPr>
            </w:pPr>
            <w:bookmarkStart w:id="127" w:name="_Toc204897719"/>
            <w:r w:rsidRPr="00682350">
              <w:rPr>
                <w:sz w:val="20"/>
                <w:szCs w:val="20"/>
                <w:lang w:val="sk-SK"/>
              </w:rPr>
              <w:t xml:space="preserve">Kvalifikačná úroveň: </w:t>
            </w:r>
            <w:r w:rsidRPr="00F56DA9">
              <w:rPr>
                <w:b/>
                <w:bCs/>
                <w:lang w:val="sk-SK"/>
              </w:rPr>
              <w:t>E</w:t>
            </w:r>
            <w:r w:rsidR="00682350" w:rsidRPr="00F56DA9">
              <w:rPr>
                <w:b/>
                <w:bCs/>
                <w:lang w:val="sk-SK"/>
              </w:rPr>
              <w:t>QF level</w:t>
            </w:r>
            <w:r w:rsidRPr="00F56DA9">
              <w:rPr>
                <w:b/>
                <w:bCs/>
                <w:lang w:val="sk-SK"/>
              </w:rPr>
              <w:t xml:space="preserve"> 6 (bakalárska / magisterská úroveň)</w:t>
            </w:r>
            <w:bookmarkEnd w:id="127"/>
          </w:p>
        </w:tc>
      </w:tr>
      <w:tr w:rsidR="00694C4F" w:rsidRPr="00682350" w14:paraId="70B5E12F" w14:textId="77777777" w:rsidTr="00514D76">
        <w:tc>
          <w:tcPr>
            <w:tcW w:w="9923" w:type="dxa"/>
            <w:gridSpan w:val="4"/>
            <w:tcBorders>
              <w:top w:val="single" w:sz="4" w:space="0" w:color="auto"/>
              <w:left w:val="single" w:sz="4" w:space="0" w:color="auto"/>
              <w:bottom w:val="single" w:sz="4" w:space="0" w:color="auto"/>
              <w:right w:val="single" w:sz="4" w:space="0" w:color="auto"/>
            </w:tcBorders>
          </w:tcPr>
          <w:p w14:paraId="459B4514" w14:textId="77777777" w:rsidR="00857D53" w:rsidRPr="00682350" w:rsidRDefault="00857D53" w:rsidP="002208B0">
            <w:pPr>
              <w:pStyle w:val="Nadpis3"/>
              <w:spacing w:before="20" w:after="20"/>
              <w:rPr>
                <w:rFonts w:cs="Times New Roman"/>
                <w:b/>
                <w:sz w:val="20"/>
                <w:szCs w:val="20"/>
                <w:lang w:val="sk-SK"/>
              </w:rPr>
            </w:pPr>
          </w:p>
        </w:tc>
      </w:tr>
      <w:tr w:rsidR="00694C4F" w:rsidRPr="00682350" w14:paraId="10E9122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C8CCEE0" w14:textId="77777777" w:rsidR="00857D53" w:rsidRPr="00F56DA9" w:rsidRDefault="00857D53" w:rsidP="00F56DA9">
            <w:pPr>
              <w:rPr>
                <w:b/>
                <w:bCs/>
                <w:lang w:val="sk-SK"/>
              </w:rPr>
            </w:pPr>
            <w:bookmarkStart w:id="128" w:name="_Toc204897720"/>
            <w:r w:rsidRPr="00F56DA9">
              <w:rPr>
                <w:b/>
                <w:bCs/>
                <w:lang w:val="sk-SK"/>
              </w:rPr>
              <w:t>Výsledky vzdelávania</w:t>
            </w:r>
            <w:bookmarkEnd w:id="128"/>
          </w:p>
        </w:tc>
      </w:tr>
      <w:tr w:rsidR="00694C4F" w:rsidRPr="00682350" w14:paraId="086B98B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86A7DDE"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Po úspešnom absolvovaní tohto </w:t>
            </w:r>
            <w:proofErr w:type="spellStart"/>
            <w:r w:rsidRPr="00682350">
              <w:rPr>
                <w:rFonts w:cs="Times New Roman"/>
                <w:sz w:val="20"/>
                <w:szCs w:val="20"/>
                <w:lang w:val="sk-SK"/>
              </w:rPr>
              <w:t>mikrocertifikátu</w:t>
            </w:r>
            <w:proofErr w:type="spellEnd"/>
            <w:r w:rsidRPr="00682350">
              <w:rPr>
                <w:rFonts w:cs="Times New Roman"/>
                <w:sz w:val="20"/>
                <w:szCs w:val="20"/>
                <w:lang w:val="sk-SK"/>
              </w:rPr>
              <w:t xml:space="preserve"> bude študent schopný:</w:t>
            </w:r>
          </w:p>
        </w:tc>
      </w:tr>
      <w:tr w:rsidR="00694C4F" w:rsidRPr="00682350" w14:paraId="00B797AF" w14:textId="77777777" w:rsidTr="00D27390">
        <w:tc>
          <w:tcPr>
            <w:tcW w:w="851" w:type="dxa"/>
            <w:tcBorders>
              <w:top w:val="single" w:sz="4" w:space="0" w:color="auto"/>
              <w:left w:val="single" w:sz="4" w:space="0" w:color="auto"/>
              <w:bottom w:val="single" w:sz="4" w:space="0" w:color="auto"/>
              <w:right w:val="single" w:sz="4" w:space="0" w:color="auto"/>
            </w:tcBorders>
          </w:tcPr>
          <w:p w14:paraId="22CEBA57" w14:textId="4D1FE304" w:rsidR="00857D53" w:rsidRPr="00682350" w:rsidRDefault="00F56DA9" w:rsidP="00F56DA9">
            <w:pPr>
              <w:rPr>
                <w:lang w:val="sk-SK"/>
              </w:rPr>
            </w:pPr>
            <w:bookmarkStart w:id="129" w:name="_Toc204897721"/>
            <w:bookmarkEnd w:id="129"/>
            <w:r>
              <w:rPr>
                <w:lang w:val="sk-SK"/>
              </w:rPr>
              <w:t>1.</w:t>
            </w:r>
          </w:p>
        </w:tc>
        <w:tc>
          <w:tcPr>
            <w:tcW w:w="9072" w:type="dxa"/>
            <w:gridSpan w:val="3"/>
            <w:tcBorders>
              <w:top w:val="single" w:sz="4" w:space="0" w:color="auto"/>
              <w:left w:val="single" w:sz="4" w:space="0" w:color="auto"/>
              <w:bottom w:val="single" w:sz="4" w:space="0" w:color="auto"/>
              <w:right w:val="single" w:sz="4" w:space="0" w:color="auto"/>
            </w:tcBorders>
          </w:tcPr>
          <w:p w14:paraId="6FCF59DE" w14:textId="0B6CCA6A" w:rsidR="00857D53" w:rsidRPr="00682350" w:rsidRDefault="00857D53" w:rsidP="002208B0">
            <w:pPr>
              <w:pStyle w:val="Normlnywebov"/>
              <w:spacing w:before="20" w:beforeAutospacing="0" w:after="20" w:afterAutospacing="0"/>
              <w:ind w:left="34"/>
              <w:rPr>
                <w:sz w:val="20"/>
                <w:szCs w:val="20"/>
                <w:lang w:val="sk-SK"/>
              </w:rPr>
            </w:pPr>
            <w:r w:rsidRPr="00682350">
              <w:rPr>
                <w:rStyle w:val="Vrazn"/>
                <w:sz w:val="20"/>
                <w:szCs w:val="20"/>
                <w:lang w:val="sk-SK"/>
              </w:rPr>
              <w:t>Aplik</w:t>
            </w:r>
            <w:r w:rsidR="00682350">
              <w:rPr>
                <w:rStyle w:val="Vrazn"/>
                <w:sz w:val="20"/>
                <w:szCs w:val="20"/>
                <w:lang w:val="sk-SK"/>
              </w:rPr>
              <w:t>ovať</w:t>
            </w:r>
            <w:r w:rsidRPr="00682350">
              <w:rPr>
                <w:sz w:val="20"/>
                <w:szCs w:val="20"/>
                <w:lang w:val="sk-SK"/>
              </w:rPr>
              <w:t xml:space="preserve"> základné modely strojového učenia (ML) na scenáre priemyselnej symbiózy (IS).</w:t>
            </w:r>
          </w:p>
        </w:tc>
      </w:tr>
      <w:tr w:rsidR="00694C4F" w:rsidRPr="00682350" w14:paraId="4D8B5643" w14:textId="77777777" w:rsidTr="00D27390">
        <w:tc>
          <w:tcPr>
            <w:tcW w:w="851" w:type="dxa"/>
            <w:tcBorders>
              <w:top w:val="single" w:sz="4" w:space="0" w:color="auto"/>
              <w:left w:val="single" w:sz="4" w:space="0" w:color="auto"/>
              <w:bottom w:val="single" w:sz="4" w:space="0" w:color="auto"/>
              <w:right w:val="single" w:sz="4" w:space="0" w:color="auto"/>
            </w:tcBorders>
          </w:tcPr>
          <w:p w14:paraId="1E42B5C5" w14:textId="6642332C" w:rsidR="00857D53" w:rsidRPr="00682350" w:rsidRDefault="00F56DA9" w:rsidP="00F56DA9">
            <w:pPr>
              <w:rPr>
                <w:lang w:val="sk-SK"/>
              </w:rPr>
            </w:pPr>
            <w:bookmarkStart w:id="130" w:name="_Toc204897722"/>
            <w:bookmarkEnd w:id="130"/>
            <w:r>
              <w:rPr>
                <w:lang w:val="sk-SK"/>
              </w:rPr>
              <w:t>2.</w:t>
            </w:r>
          </w:p>
        </w:tc>
        <w:tc>
          <w:tcPr>
            <w:tcW w:w="9072" w:type="dxa"/>
            <w:gridSpan w:val="3"/>
            <w:tcBorders>
              <w:top w:val="single" w:sz="4" w:space="0" w:color="auto"/>
              <w:left w:val="single" w:sz="4" w:space="0" w:color="auto"/>
              <w:bottom w:val="single" w:sz="4" w:space="0" w:color="auto"/>
              <w:right w:val="single" w:sz="4" w:space="0" w:color="auto"/>
            </w:tcBorders>
          </w:tcPr>
          <w:p w14:paraId="00440BF5" w14:textId="32D80CE9" w:rsidR="00857D53" w:rsidRPr="00682350" w:rsidRDefault="00857D53" w:rsidP="002208B0">
            <w:pPr>
              <w:pStyle w:val="Normlnywebov"/>
              <w:spacing w:before="20" w:beforeAutospacing="0" w:after="20" w:afterAutospacing="0"/>
              <w:ind w:left="34"/>
              <w:rPr>
                <w:sz w:val="20"/>
                <w:szCs w:val="20"/>
                <w:lang w:val="sk-SK"/>
              </w:rPr>
            </w:pPr>
            <w:r w:rsidRPr="00682350">
              <w:rPr>
                <w:rStyle w:val="Vrazn"/>
                <w:sz w:val="20"/>
                <w:szCs w:val="20"/>
                <w:lang w:val="sk-SK"/>
              </w:rPr>
              <w:t>Analyz</w:t>
            </w:r>
            <w:r w:rsidR="00682350">
              <w:rPr>
                <w:rStyle w:val="Vrazn"/>
                <w:sz w:val="20"/>
                <w:szCs w:val="20"/>
                <w:lang w:val="sk-SK"/>
              </w:rPr>
              <w:t>ovať</w:t>
            </w:r>
            <w:r w:rsidRPr="00682350">
              <w:rPr>
                <w:sz w:val="20"/>
                <w:szCs w:val="20"/>
                <w:lang w:val="sk-SK"/>
              </w:rPr>
              <w:t xml:space="preserve"> časové rady a historické údaje o toku materiálu na detekciu trendov a neefektívnosti.</w:t>
            </w:r>
          </w:p>
        </w:tc>
      </w:tr>
      <w:tr w:rsidR="00694C4F" w:rsidRPr="00682350" w14:paraId="6CDF7E39" w14:textId="77777777" w:rsidTr="00D27390">
        <w:tc>
          <w:tcPr>
            <w:tcW w:w="851" w:type="dxa"/>
            <w:tcBorders>
              <w:top w:val="single" w:sz="4" w:space="0" w:color="auto"/>
              <w:left w:val="single" w:sz="4" w:space="0" w:color="auto"/>
              <w:bottom w:val="single" w:sz="4" w:space="0" w:color="auto"/>
              <w:right w:val="single" w:sz="4" w:space="0" w:color="auto"/>
            </w:tcBorders>
          </w:tcPr>
          <w:p w14:paraId="75791687" w14:textId="0C4175B4" w:rsidR="00857D53" w:rsidRPr="00682350" w:rsidRDefault="00F56DA9" w:rsidP="00F56DA9">
            <w:pPr>
              <w:rPr>
                <w:lang w:val="sk-SK"/>
              </w:rPr>
            </w:pPr>
            <w:bookmarkStart w:id="131" w:name="_Toc204897723"/>
            <w:bookmarkEnd w:id="131"/>
            <w:r>
              <w:rPr>
                <w:lang w:val="sk-SK"/>
              </w:rPr>
              <w:t>3.</w:t>
            </w:r>
          </w:p>
        </w:tc>
        <w:tc>
          <w:tcPr>
            <w:tcW w:w="9072" w:type="dxa"/>
            <w:gridSpan w:val="3"/>
            <w:tcBorders>
              <w:top w:val="single" w:sz="4" w:space="0" w:color="auto"/>
              <w:left w:val="single" w:sz="4" w:space="0" w:color="auto"/>
              <w:bottom w:val="single" w:sz="4" w:space="0" w:color="auto"/>
              <w:right w:val="single" w:sz="4" w:space="0" w:color="auto"/>
            </w:tcBorders>
          </w:tcPr>
          <w:p w14:paraId="416222D8" w14:textId="08340FEC" w:rsidR="00857D53" w:rsidRPr="00682350" w:rsidRDefault="00857D53" w:rsidP="002208B0">
            <w:pPr>
              <w:pStyle w:val="Normlnywebov"/>
              <w:spacing w:before="20" w:beforeAutospacing="0" w:after="20" w:afterAutospacing="0"/>
              <w:ind w:left="34"/>
              <w:rPr>
                <w:sz w:val="20"/>
                <w:szCs w:val="20"/>
                <w:lang w:val="sk-SK"/>
              </w:rPr>
            </w:pPr>
            <w:r w:rsidRPr="00682350">
              <w:rPr>
                <w:rStyle w:val="Vrazn"/>
                <w:sz w:val="20"/>
                <w:szCs w:val="20"/>
                <w:lang w:val="sk-SK"/>
              </w:rPr>
              <w:t>Vyhodno</w:t>
            </w:r>
            <w:r w:rsidR="00682350">
              <w:rPr>
                <w:rStyle w:val="Vrazn"/>
                <w:sz w:val="20"/>
                <w:szCs w:val="20"/>
                <w:lang w:val="sk-SK"/>
              </w:rPr>
              <w:t>tiť</w:t>
            </w:r>
            <w:r w:rsidRPr="00682350">
              <w:rPr>
                <w:sz w:val="20"/>
                <w:szCs w:val="20"/>
                <w:lang w:val="sk-SK"/>
              </w:rPr>
              <w:t xml:space="preserve"> vhodnosť nástrojov AI/ML na predpovedanie nerovnováhy medzi ponukou a dopytom a logistických prekážok.</w:t>
            </w:r>
          </w:p>
        </w:tc>
      </w:tr>
      <w:tr w:rsidR="00694C4F" w:rsidRPr="00682350" w14:paraId="7817988A" w14:textId="77777777" w:rsidTr="00D27390">
        <w:tc>
          <w:tcPr>
            <w:tcW w:w="851" w:type="dxa"/>
            <w:tcBorders>
              <w:top w:val="single" w:sz="4" w:space="0" w:color="auto"/>
              <w:left w:val="single" w:sz="4" w:space="0" w:color="auto"/>
              <w:bottom w:val="single" w:sz="4" w:space="0" w:color="auto"/>
              <w:right w:val="single" w:sz="4" w:space="0" w:color="auto"/>
            </w:tcBorders>
          </w:tcPr>
          <w:p w14:paraId="54FA5508" w14:textId="1CE20CEC" w:rsidR="00857D53" w:rsidRPr="00682350" w:rsidRDefault="00F56DA9" w:rsidP="00F56DA9">
            <w:pPr>
              <w:rPr>
                <w:lang w:val="sk-SK"/>
              </w:rPr>
            </w:pPr>
            <w:bookmarkStart w:id="132" w:name="_Toc204897724"/>
            <w:bookmarkEnd w:id="132"/>
            <w:r>
              <w:rPr>
                <w:lang w:val="sk-SK"/>
              </w:rPr>
              <w:t>4.</w:t>
            </w:r>
          </w:p>
        </w:tc>
        <w:tc>
          <w:tcPr>
            <w:tcW w:w="9072" w:type="dxa"/>
            <w:gridSpan w:val="3"/>
            <w:tcBorders>
              <w:top w:val="single" w:sz="4" w:space="0" w:color="auto"/>
              <w:left w:val="single" w:sz="4" w:space="0" w:color="auto"/>
              <w:bottom w:val="single" w:sz="4" w:space="0" w:color="auto"/>
              <w:right w:val="single" w:sz="4" w:space="0" w:color="auto"/>
            </w:tcBorders>
          </w:tcPr>
          <w:p w14:paraId="229CE55B" w14:textId="64644CC8" w:rsidR="00857D53" w:rsidRPr="00682350" w:rsidRDefault="00857D53" w:rsidP="002208B0">
            <w:pPr>
              <w:pStyle w:val="Normlnywebov"/>
              <w:spacing w:before="20" w:beforeAutospacing="0" w:after="20" w:afterAutospacing="0"/>
              <w:ind w:left="34"/>
              <w:rPr>
                <w:sz w:val="20"/>
                <w:szCs w:val="20"/>
                <w:lang w:val="sk-SK"/>
              </w:rPr>
            </w:pPr>
            <w:r w:rsidRPr="00682350">
              <w:rPr>
                <w:rStyle w:val="Vrazn"/>
                <w:sz w:val="20"/>
                <w:szCs w:val="20"/>
                <w:lang w:val="sk-SK"/>
              </w:rPr>
              <w:t>Vytvára</w:t>
            </w:r>
            <w:r w:rsidR="00682350">
              <w:rPr>
                <w:rStyle w:val="Vrazn"/>
                <w:sz w:val="20"/>
                <w:szCs w:val="20"/>
                <w:lang w:val="sk-SK"/>
              </w:rPr>
              <w:t>ť</w:t>
            </w:r>
            <w:r w:rsidRPr="00682350">
              <w:rPr>
                <w:sz w:val="20"/>
                <w:szCs w:val="20"/>
                <w:lang w:val="sk-SK"/>
              </w:rPr>
              <w:t xml:space="preserve"> plány optimalizácie procesov založené na údajoch pomocou techník učenia sa pod dohľadom a bez dohľadu.</w:t>
            </w:r>
          </w:p>
        </w:tc>
      </w:tr>
      <w:tr w:rsidR="00694C4F" w:rsidRPr="00682350" w14:paraId="1F1EE72D" w14:textId="77777777" w:rsidTr="00D27390">
        <w:tc>
          <w:tcPr>
            <w:tcW w:w="851" w:type="dxa"/>
            <w:tcBorders>
              <w:top w:val="single" w:sz="4" w:space="0" w:color="auto"/>
              <w:left w:val="single" w:sz="4" w:space="0" w:color="auto"/>
              <w:bottom w:val="single" w:sz="4" w:space="0" w:color="auto"/>
              <w:right w:val="single" w:sz="4" w:space="0" w:color="auto"/>
            </w:tcBorders>
          </w:tcPr>
          <w:p w14:paraId="3C43E716" w14:textId="24C9E6E0" w:rsidR="00857D53" w:rsidRPr="00682350" w:rsidRDefault="00F56DA9" w:rsidP="00F56DA9">
            <w:pPr>
              <w:rPr>
                <w:lang w:val="sk-SK"/>
              </w:rPr>
            </w:pPr>
            <w:bookmarkStart w:id="133" w:name="_Toc204897725"/>
            <w:bookmarkEnd w:id="133"/>
            <w:r>
              <w:rPr>
                <w:lang w:val="sk-SK"/>
              </w:rPr>
              <w:t>5.</w:t>
            </w:r>
          </w:p>
        </w:tc>
        <w:tc>
          <w:tcPr>
            <w:tcW w:w="9072" w:type="dxa"/>
            <w:gridSpan w:val="3"/>
            <w:tcBorders>
              <w:top w:val="single" w:sz="4" w:space="0" w:color="auto"/>
              <w:left w:val="single" w:sz="4" w:space="0" w:color="auto"/>
              <w:bottom w:val="single" w:sz="4" w:space="0" w:color="auto"/>
              <w:right w:val="single" w:sz="4" w:space="0" w:color="auto"/>
            </w:tcBorders>
          </w:tcPr>
          <w:p w14:paraId="140501B3" w14:textId="04C117A4" w:rsidR="00857D53" w:rsidRPr="00682350" w:rsidRDefault="00857D53" w:rsidP="002208B0">
            <w:pPr>
              <w:pStyle w:val="Normlnywebov"/>
              <w:spacing w:before="20" w:beforeAutospacing="0" w:after="20" w:afterAutospacing="0"/>
              <w:ind w:left="34"/>
              <w:rPr>
                <w:sz w:val="20"/>
                <w:szCs w:val="20"/>
                <w:lang w:val="sk-SK"/>
              </w:rPr>
            </w:pPr>
            <w:r w:rsidRPr="00682350">
              <w:rPr>
                <w:rStyle w:val="Vrazn"/>
                <w:sz w:val="20"/>
                <w:szCs w:val="20"/>
                <w:lang w:val="sk-SK"/>
              </w:rPr>
              <w:t>Komunik</w:t>
            </w:r>
            <w:r w:rsidR="00682350">
              <w:rPr>
                <w:rStyle w:val="Vrazn"/>
                <w:sz w:val="20"/>
                <w:szCs w:val="20"/>
                <w:lang w:val="sk-SK"/>
              </w:rPr>
              <w:t>ovať</w:t>
            </w:r>
            <w:r w:rsidRPr="00682350">
              <w:rPr>
                <w:sz w:val="20"/>
                <w:szCs w:val="20"/>
                <w:lang w:val="sk-SK"/>
              </w:rPr>
              <w:t xml:space="preserve"> zistenia a poznatky z analýzy podporovanej umelou inteligenciou zainteresovaným stranám IS v podmienkach priaznivých pre podnikanie.</w:t>
            </w:r>
          </w:p>
        </w:tc>
      </w:tr>
      <w:tr w:rsidR="00694C4F" w:rsidRPr="00682350" w14:paraId="70C4AECD"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F977732" w14:textId="77777777" w:rsidR="00857D53" w:rsidRPr="00682350" w:rsidRDefault="00857D53" w:rsidP="002208B0">
            <w:pPr>
              <w:pStyle w:val="Nadpis2"/>
              <w:spacing w:before="20" w:after="20"/>
              <w:rPr>
                <w:rFonts w:cs="Times New Roman"/>
                <w:sz w:val="20"/>
                <w:szCs w:val="20"/>
                <w:lang w:val="sk-SK"/>
              </w:rPr>
            </w:pPr>
          </w:p>
        </w:tc>
      </w:tr>
      <w:tr w:rsidR="00694C4F" w:rsidRPr="00682350" w14:paraId="0383EAE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472CF35" w14:textId="77777777" w:rsidR="00857D53" w:rsidRPr="00F56DA9" w:rsidRDefault="00857D53" w:rsidP="00896FE1">
            <w:pPr>
              <w:rPr>
                <w:b/>
                <w:bCs/>
                <w:lang w:val="sk-SK"/>
              </w:rPr>
            </w:pPr>
            <w:bookmarkStart w:id="134" w:name="_Toc204897726"/>
            <w:r w:rsidRPr="00F56DA9">
              <w:rPr>
                <w:b/>
                <w:bCs/>
                <w:lang w:val="sk-SK"/>
              </w:rPr>
              <w:t>Záťaž</w:t>
            </w:r>
            <w:bookmarkEnd w:id="134"/>
          </w:p>
        </w:tc>
      </w:tr>
      <w:tr w:rsidR="00694C4F" w:rsidRPr="00682350" w14:paraId="508CE1B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6D7D17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Celková pracovná záťaž: 100 hodín (zodpovedá 4 ECTS)</w:t>
            </w:r>
          </w:p>
        </w:tc>
      </w:tr>
      <w:tr w:rsidR="00694C4F" w:rsidRPr="00682350" w14:paraId="532E8140"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7BBBE3C" w14:textId="77777777" w:rsidR="00857D53" w:rsidRPr="00682350" w:rsidRDefault="00857D53" w:rsidP="002208B0">
            <w:pPr>
              <w:pStyle w:val="Nadpis2"/>
              <w:spacing w:before="20" w:after="20"/>
              <w:rPr>
                <w:rFonts w:cs="Times New Roman"/>
                <w:sz w:val="20"/>
                <w:szCs w:val="20"/>
                <w:lang w:val="sk-SK"/>
              </w:rPr>
            </w:pPr>
          </w:p>
        </w:tc>
        <w:tc>
          <w:tcPr>
            <w:tcW w:w="8515" w:type="dxa"/>
            <w:gridSpan w:val="2"/>
            <w:tcBorders>
              <w:top w:val="single" w:sz="4" w:space="0" w:color="auto"/>
              <w:left w:val="single" w:sz="4" w:space="0" w:color="auto"/>
              <w:bottom w:val="single" w:sz="4" w:space="0" w:color="auto"/>
              <w:right w:val="single" w:sz="4" w:space="0" w:color="auto"/>
            </w:tcBorders>
          </w:tcPr>
          <w:p w14:paraId="087DE9B4" w14:textId="77777777" w:rsidR="00857D53" w:rsidRPr="00682350" w:rsidRDefault="00857D53" w:rsidP="002D13E1">
            <w:pPr>
              <w:pStyle w:val="Normlnywebov"/>
              <w:numPr>
                <w:ilvl w:val="0"/>
                <w:numId w:val="490"/>
              </w:numPr>
              <w:spacing w:before="20" w:beforeAutospacing="0" w:after="20" w:afterAutospacing="0"/>
              <w:rPr>
                <w:sz w:val="20"/>
                <w:szCs w:val="20"/>
                <w:lang w:val="sk-SK"/>
              </w:rPr>
            </w:pPr>
            <w:r w:rsidRPr="00682350">
              <w:rPr>
                <w:sz w:val="20"/>
                <w:szCs w:val="20"/>
                <w:lang w:val="sk-SK"/>
              </w:rPr>
              <w:t>Kontaktné hodiny (prednášky, laboratóriá, workshopy): 42 hodín</w:t>
            </w:r>
          </w:p>
          <w:p w14:paraId="617B5310" w14:textId="77777777" w:rsidR="00857D53" w:rsidRPr="00682350" w:rsidRDefault="00857D53" w:rsidP="002D13E1">
            <w:pPr>
              <w:pStyle w:val="Normlnywebov"/>
              <w:numPr>
                <w:ilvl w:val="0"/>
                <w:numId w:val="490"/>
              </w:numPr>
              <w:spacing w:before="20" w:beforeAutospacing="0" w:after="20" w:afterAutospacing="0"/>
              <w:rPr>
                <w:sz w:val="20"/>
                <w:szCs w:val="20"/>
                <w:lang w:val="sk-SK"/>
              </w:rPr>
            </w:pPr>
            <w:r w:rsidRPr="00682350">
              <w:rPr>
                <w:sz w:val="20"/>
                <w:szCs w:val="20"/>
                <w:lang w:val="sk-SK"/>
              </w:rPr>
              <w:t>Riadené samoštúdium: 58 hodín</w:t>
            </w:r>
          </w:p>
        </w:tc>
      </w:tr>
      <w:tr w:rsidR="00694C4F" w:rsidRPr="00682350" w14:paraId="2C4A482F"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A21586E" w14:textId="77777777" w:rsidR="00857D53" w:rsidRPr="00682350" w:rsidRDefault="00857D53" w:rsidP="002208B0">
            <w:pPr>
              <w:pStyle w:val="Nadpis2"/>
              <w:spacing w:before="20" w:after="20"/>
              <w:rPr>
                <w:rFonts w:cs="Times New Roman"/>
                <w:sz w:val="20"/>
                <w:szCs w:val="20"/>
                <w:lang w:val="sk-SK"/>
              </w:rPr>
            </w:pPr>
          </w:p>
        </w:tc>
      </w:tr>
      <w:tr w:rsidR="00694C4F" w:rsidRPr="00682350" w14:paraId="35EDF60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8BFECD8" w14:textId="77777777" w:rsidR="00857D53" w:rsidRPr="00F56DA9" w:rsidRDefault="00857D53" w:rsidP="00F56DA9">
            <w:pPr>
              <w:rPr>
                <w:b/>
                <w:bCs/>
                <w:lang w:val="sk-SK"/>
              </w:rPr>
            </w:pPr>
            <w:bookmarkStart w:id="135" w:name="_Toc204897727"/>
            <w:r w:rsidRPr="00F56DA9">
              <w:rPr>
                <w:b/>
                <w:bCs/>
                <w:lang w:val="sk-SK"/>
              </w:rPr>
              <w:t>Metódy hodnotenia</w:t>
            </w:r>
            <w:bookmarkEnd w:id="135"/>
          </w:p>
        </w:tc>
      </w:tr>
      <w:tr w:rsidR="00694C4F" w:rsidRPr="00682350" w14:paraId="36785784"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05046967" w14:textId="77777777" w:rsidR="00857D53" w:rsidRPr="00682350" w:rsidRDefault="00857D53" w:rsidP="002208B0">
            <w:pPr>
              <w:pStyle w:val="Nadpis2"/>
              <w:spacing w:before="20" w:after="20"/>
              <w:rPr>
                <w:rFonts w:cs="Times New Roman"/>
                <w:sz w:val="20"/>
                <w:szCs w:val="20"/>
                <w:lang w:val="sk-SK"/>
              </w:rPr>
            </w:pPr>
          </w:p>
        </w:tc>
        <w:tc>
          <w:tcPr>
            <w:tcW w:w="8515" w:type="dxa"/>
            <w:gridSpan w:val="2"/>
            <w:tcBorders>
              <w:top w:val="single" w:sz="4" w:space="0" w:color="auto"/>
              <w:left w:val="single" w:sz="4" w:space="0" w:color="auto"/>
              <w:bottom w:val="single" w:sz="4" w:space="0" w:color="auto"/>
              <w:right w:val="single" w:sz="4" w:space="0" w:color="auto"/>
            </w:tcBorders>
          </w:tcPr>
          <w:p w14:paraId="154C3564" w14:textId="77777777" w:rsidR="00857D53" w:rsidRPr="00682350" w:rsidRDefault="00857D53" w:rsidP="002D13E1">
            <w:pPr>
              <w:pStyle w:val="Normlnywebov"/>
              <w:numPr>
                <w:ilvl w:val="0"/>
                <w:numId w:val="491"/>
              </w:numPr>
              <w:spacing w:before="20" w:beforeAutospacing="0" w:after="20" w:afterAutospacing="0"/>
              <w:rPr>
                <w:sz w:val="20"/>
                <w:szCs w:val="20"/>
                <w:lang w:val="sk-SK"/>
              </w:rPr>
            </w:pPr>
            <w:r w:rsidRPr="00682350">
              <w:rPr>
                <w:sz w:val="20"/>
                <w:szCs w:val="20"/>
                <w:lang w:val="sk-SK"/>
              </w:rPr>
              <w:t>Projekt (skupinový prediktívny model a správa; skupinová ústna prezentácia zistení projektu) – 35 %</w:t>
            </w:r>
          </w:p>
          <w:p w14:paraId="27A8EDCF" w14:textId="77777777" w:rsidR="00857D53" w:rsidRPr="00682350" w:rsidRDefault="00857D53" w:rsidP="002D13E1">
            <w:pPr>
              <w:pStyle w:val="Normlnywebov"/>
              <w:numPr>
                <w:ilvl w:val="0"/>
                <w:numId w:val="491"/>
              </w:numPr>
              <w:spacing w:before="20" w:beforeAutospacing="0" w:after="20" w:afterAutospacing="0"/>
              <w:rPr>
                <w:sz w:val="20"/>
                <w:szCs w:val="20"/>
                <w:lang w:val="sk-SK"/>
              </w:rPr>
            </w:pPr>
            <w:r w:rsidRPr="00682350">
              <w:rPr>
                <w:bCs/>
                <w:sz w:val="20"/>
                <w:szCs w:val="20"/>
                <w:lang w:val="sk-SK"/>
              </w:rPr>
              <w:t>Laboratórne úlohy (</w:t>
            </w:r>
            <w:r w:rsidRPr="00682350">
              <w:rPr>
                <w:sz w:val="20"/>
                <w:szCs w:val="20"/>
                <w:lang w:val="sk-SK"/>
              </w:rPr>
              <w:t>2 individuálne aplikované úlohy ML) – 25 %</w:t>
            </w:r>
          </w:p>
          <w:p w14:paraId="16B7E5AF" w14:textId="77777777" w:rsidR="00857D53" w:rsidRPr="00682350" w:rsidRDefault="00857D53" w:rsidP="002D13E1">
            <w:pPr>
              <w:pStyle w:val="Normlnywebov"/>
              <w:numPr>
                <w:ilvl w:val="0"/>
                <w:numId w:val="491"/>
              </w:numPr>
              <w:spacing w:before="20" w:beforeAutospacing="0" w:after="20" w:afterAutospacing="0"/>
              <w:rPr>
                <w:sz w:val="20"/>
                <w:szCs w:val="20"/>
                <w:lang w:val="sk-SK"/>
              </w:rPr>
            </w:pPr>
            <w:r w:rsidRPr="00682350">
              <w:rPr>
                <w:sz w:val="20"/>
                <w:szCs w:val="20"/>
                <w:lang w:val="sk-SK"/>
              </w:rPr>
              <w:t>Účasť na laboratóriách, diskusiách a vzájomných hodnoteniach (aktívne zapojenie do workshopov; riešenie problémov, tímová práca, diskusie o etike AI) – 10 %</w:t>
            </w:r>
          </w:p>
          <w:p w14:paraId="27F328FE" w14:textId="77777777" w:rsidR="00857D53" w:rsidRPr="00682350" w:rsidRDefault="00857D53" w:rsidP="002D13E1">
            <w:pPr>
              <w:pStyle w:val="Normlnywebov"/>
              <w:numPr>
                <w:ilvl w:val="0"/>
                <w:numId w:val="491"/>
              </w:numPr>
              <w:spacing w:before="20" w:beforeAutospacing="0" w:after="20" w:afterAutospacing="0"/>
              <w:rPr>
                <w:sz w:val="20"/>
                <w:szCs w:val="20"/>
                <w:lang w:val="sk-SK"/>
              </w:rPr>
            </w:pPr>
            <w:r w:rsidRPr="00682350">
              <w:rPr>
                <w:bCs/>
                <w:sz w:val="20"/>
                <w:szCs w:val="20"/>
                <w:lang w:val="sk-SK"/>
              </w:rPr>
              <w:t>Záverečný kvíz</w:t>
            </w:r>
            <w:r w:rsidRPr="00682350">
              <w:rPr>
                <w:sz w:val="20"/>
                <w:szCs w:val="20"/>
                <w:lang w:val="sk-SK"/>
              </w:rPr>
              <w:t xml:space="preserve"> testujúci teoretické a praktické vedomosti - 30%</w:t>
            </w:r>
          </w:p>
        </w:tc>
      </w:tr>
      <w:tr w:rsidR="00694C4F" w:rsidRPr="00682350" w14:paraId="4FA3B77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1C2221E" w14:textId="77777777" w:rsidR="00857D53" w:rsidRPr="00682350" w:rsidRDefault="00857D53" w:rsidP="002208B0">
            <w:pPr>
              <w:pStyle w:val="Nadpis2"/>
              <w:spacing w:before="20" w:after="20"/>
              <w:rPr>
                <w:rFonts w:cs="Times New Roman"/>
                <w:sz w:val="20"/>
                <w:szCs w:val="20"/>
                <w:lang w:val="sk-SK"/>
              </w:rPr>
            </w:pPr>
          </w:p>
        </w:tc>
      </w:tr>
      <w:tr w:rsidR="00694C4F" w:rsidRPr="00682350" w14:paraId="67A87B61"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6C1E62F" w14:textId="2E9594E9" w:rsidR="00857D53" w:rsidRPr="00F56DA9" w:rsidRDefault="00857D53" w:rsidP="00F56DA9">
            <w:pPr>
              <w:rPr>
                <w:b/>
                <w:bCs/>
                <w:lang w:val="sk-SK"/>
              </w:rPr>
            </w:pPr>
            <w:bookmarkStart w:id="136" w:name="_Toc204897728"/>
            <w:r w:rsidRPr="00F56DA9">
              <w:rPr>
                <w:b/>
                <w:bCs/>
                <w:lang w:val="sk-SK"/>
              </w:rPr>
              <w:t>Meta</w:t>
            </w:r>
            <w:r w:rsidR="00682350" w:rsidRPr="00F56DA9">
              <w:rPr>
                <w:b/>
                <w:bCs/>
                <w:lang w:val="sk-SK"/>
              </w:rPr>
              <w:t>d</w:t>
            </w:r>
            <w:r w:rsidR="006A3B3D">
              <w:rPr>
                <w:b/>
                <w:bCs/>
                <w:lang w:val="sk-SK"/>
              </w:rPr>
              <w:t>á</w:t>
            </w:r>
            <w:r w:rsidR="00682350" w:rsidRPr="00F56DA9">
              <w:rPr>
                <w:b/>
                <w:bCs/>
                <w:lang w:val="sk-SK"/>
              </w:rPr>
              <w:t>ta</w:t>
            </w:r>
            <w:r w:rsidRPr="00F56DA9">
              <w:rPr>
                <w:b/>
                <w:bCs/>
                <w:lang w:val="sk-SK"/>
              </w:rPr>
              <w:t xml:space="preserve"> (pre digitálne poverenia)</w:t>
            </w:r>
            <w:bookmarkEnd w:id="136"/>
          </w:p>
        </w:tc>
      </w:tr>
      <w:tr w:rsidR="00694C4F" w:rsidRPr="00682350" w14:paraId="609F1AF3"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5921E11" w14:textId="77777777" w:rsidR="00857D53" w:rsidRPr="00682350" w:rsidRDefault="00857D53" w:rsidP="002208B0">
            <w:pPr>
              <w:pStyle w:val="Nadpis2"/>
              <w:spacing w:before="20" w:after="20"/>
              <w:rPr>
                <w:rFonts w:cs="Times New Roman"/>
                <w:sz w:val="20"/>
                <w:szCs w:val="20"/>
                <w:lang w:val="sk-SK"/>
              </w:rPr>
            </w:pPr>
          </w:p>
        </w:tc>
        <w:tc>
          <w:tcPr>
            <w:tcW w:w="8515" w:type="dxa"/>
            <w:gridSpan w:val="2"/>
            <w:tcBorders>
              <w:top w:val="single" w:sz="4" w:space="0" w:color="auto"/>
              <w:left w:val="single" w:sz="4" w:space="0" w:color="auto"/>
              <w:bottom w:val="single" w:sz="4" w:space="0" w:color="auto"/>
              <w:right w:val="single" w:sz="4" w:space="0" w:color="auto"/>
            </w:tcBorders>
          </w:tcPr>
          <w:p w14:paraId="11984640"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Emitent: [názov univerzity/konzorcia]</w:t>
            </w:r>
          </w:p>
          <w:p w14:paraId="19CBB116"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 xml:space="preserve">Typ poverenia: </w:t>
            </w:r>
            <w:proofErr w:type="spellStart"/>
            <w:r w:rsidRPr="00682350">
              <w:rPr>
                <w:sz w:val="20"/>
                <w:szCs w:val="20"/>
                <w:lang w:val="sk-SK"/>
              </w:rPr>
              <w:t>Mikropoverenie</w:t>
            </w:r>
            <w:proofErr w:type="spellEnd"/>
            <w:r w:rsidRPr="00682350">
              <w:rPr>
                <w:sz w:val="20"/>
                <w:szCs w:val="20"/>
                <w:lang w:val="sk-SK"/>
              </w:rPr>
              <w:t xml:space="preserve"> (odznak)</w:t>
            </w:r>
          </w:p>
          <w:p w14:paraId="3655566F"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Kreditová hodnota: 4 ECTS</w:t>
            </w:r>
          </w:p>
          <w:p w14:paraId="02E1B812"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Dátum vydania: [dátum]</w:t>
            </w:r>
          </w:p>
          <w:p w14:paraId="285F328D"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Uplynutie platnosti: Žiadne (kredit za celoživotné vzdelávanie)</w:t>
            </w:r>
          </w:p>
          <w:p w14:paraId="672324E9"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Overenie: Dátový formát JSON-LD s overiteľným podpisom</w:t>
            </w:r>
          </w:p>
          <w:p w14:paraId="4A4BFFBF" w14:textId="77777777" w:rsidR="00857D53" w:rsidRPr="00682350" w:rsidRDefault="00857D53" w:rsidP="002D13E1">
            <w:pPr>
              <w:pStyle w:val="Normlnywebov"/>
              <w:numPr>
                <w:ilvl w:val="0"/>
                <w:numId w:val="492"/>
              </w:numPr>
              <w:spacing w:before="20" w:beforeAutospacing="0" w:after="20" w:afterAutospacing="0"/>
              <w:rPr>
                <w:sz w:val="20"/>
                <w:szCs w:val="20"/>
                <w:lang w:val="sk-SK"/>
              </w:rPr>
            </w:pPr>
            <w:r w:rsidRPr="00682350">
              <w:rPr>
                <w:sz w:val="20"/>
                <w:szCs w:val="20"/>
                <w:lang w:val="sk-SK"/>
              </w:rPr>
              <w:t>URL na sylabus modulu a podrobnosti o hodnotení</w:t>
            </w:r>
          </w:p>
        </w:tc>
      </w:tr>
      <w:tr w:rsidR="00694C4F" w:rsidRPr="00682350" w14:paraId="09318046"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5400875" w14:textId="77777777" w:rsidR="00857D53" w:rsidRDefault="00857D53" w:rsidP="002208B0">
            <w:pPr>
              <w:pStyle w:val="Nadpis2"/>
              <w:spacing w:before="20" w:after="20"/>
              <w:rPr>
                <w:rFonts w:cs="Times New Roman"/>
                <w:sz w:val="20"/>
                <w:szCs w:val="20"/>
                <w:lang w:val="sk-SK"/>
              </w:rPr>
            </w:pPr>
          </w:p>
          <w:p w14:paraId="52D9D0F1" w14:textId="19EA2968" w:rsidR="00B91725" w:rsidRPr="00B91725" w:rsidRDefault="00B91725" w:rsidP="00B91725">
            <w:pPr>
              <w:rPr>
                <w:lang w:val="sk-SK"/>
              </w:rPr>
            </w:pPr>
          </w:p>
        </w:tc>
      </w:tr>
      <w:tr w:rsidR="00694C4F" w:rsidRPr="00682350" w14:paraId="2A2762C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B12C549" w14:textId="77777777" w:rsidR="00857D53" w:rsidRPr="00F56DA9" w:rsidRDefault="00857D53" w:rsidP="00F56DA9">
            <w:pPr>
              <w:rPr>
                <w:b/>
                <w:bCs/>
                <w:lang w:val="sk-SK"/>
              </w:rPr>
            </w:pPr>
            <w:bookmarkStart w:id="137" w:name="_Toc204897729"/>
            <w:r w:rsidRPr="00F56DA9">
              <w:rPr>
                <w:b/>
                <w:bCs/>
                <w:lang w:val="sk-SK"/>
              </w:rPr>
              <w:t>Súhrn</w:t>
            </w:r>
            <w:bookmarkEnd w:id="137"/>
          </w:p>
        </w:tc>
      </w:tr>
      <w:tr w:rsidR="00694C4F" w:rsidRPr="00682350" w14:paraId="4BA8E878" w14:textId="77777777" w:rsidTr="00D27390">
        <w:tc>
          <w:tcPr>
            <w:tcW w:w="851" w:type="dxa"/>
            <w:tcBorders>
              <w:top w:val="single" w:sz="4" w:space="0" w:color="auto"/>
              <w:left w:val="single" w:sz="4" w:space="0" w:color="auto"/>
              <w:bottom w:val="single" w:sz="4" w:space="0" w:color="auto"/>
              <w:right w:val="single" w:sz="4" w:space="0" w:color="auto"/>
            </w:tcBorders>
          </w:tcPr>
          <w:p w14:paraId="44053D4A" w14:textId="77777777" w:rsidR="00857D53" w:rsidRPr="00682350" w:rsidRDefault="00857D53" w:rsidP="002208B0">
            <w:pPr>
              <w:pStyle w:val="Nadpis2"/>
              <w:spacing w:before="20" w:after="20"/>
              <w:rPr>
                <w:rFonts w:cs="Times New Roman"/>
                <w:sz w:val="20"/>
                <w:szCs w:val="20"/>
                <w:lang w:val="sk-SK"/>
              </w:rPr>
            </w:pPr>
          </w:p>
        </w:tc>
        <w:tc>
          <w:tcPr>
            <w:tcW w:w="9072" w:type="dxa"/>
            <w:gridSpan w:val="3"/>
            <w:tcBorders>
              <w:top w:val="single" w:sz="4" w:space="0" w:color="auto"/>
              <w:left w:val="single" w:sz="4" w:space="0" w:color="auto"/>
              <w:bottom w:val="single" w:sz="4" w:space="0" w:color="auto"/>
              <w:right w:val="single" w:sz="4" w:space="0" w:color="auto"/>
            </w:tcBorders>
          </w:tcPr>
          <w:p w14:paraId="180D2749" w14:textId="77777777" w:rsidR="00857D53" w:rsidRPr="00682350" w:rsidRDefault="00857D53" w:rsidP="002208B0">
            <w:pPr>
              <w:pStyle w:val="Normlnywebov"/>
              <w:spacing w:before="20" w:beforeAutospacing="0" w:after="20" w:afterAutospacing="0"/>
              <w:rPr>
                <w:sz w:val="20"/>
                <w:szCs w:val="20"/>
                <w:lang w:val="sk-SK"/>
              </w:rPr>
            </w:pPr>
            <w:r w:rsidRPr="00682350">
              <w:rPr>
                <w:sz w:val="20"/>
                <w:szCs w:val="20"/>
                <w:lang w:val="sk-SK"/>
              </w:rPr>
              <w:t xml:space="preserve">Držitelia </w:t>
            </w:r>
            <w:proofErr w:type="spellStart"/>
            <w:r w:rsidRPr="00682350">
              <w:rPr>
                <w:sz w:val="20"/>
                <w:szCs w:val="20"/>
                <w:lang w:val="sk-SK"/>
              </w:rPr>
              <w:t>mikrocertifikátov</w:t>
            </w:r>
            <w:proofErr w:type="spellEnd"/>
            <w:r w:rsidRPr="00682350">
              <w:rPr>
                <w:sz w:val="20"/>
                <w:szCs w:val="20"/>
                <w:lang w:val="sk-SK"/>
              </w:rPr>
              <w:t xml:space="preserve"> AI &amp; </w:t>
            </w:r>
            <w:proofErr w:type="spellStart"/>
            <w:r w:rsidRPr="00682350">
              <w:rPr>
                <w:sz w:val="20"/>
                <w:szCs w:val="20"/>
                <w:lang w:val="sk-SK"/>
              </w:rPr>
              <w:t>MachineLearning</w:t>
            </w:r>
            <w:proofErr w:type="spellEnd"/>
            <w:r w:rsidRPr="00682350">
              <w:rPr>
                <w:sz w:val="20"/>
                <w:szCs w:val="20"/>
                <w:lang w:val="sk-SK"/>
              </w:rPr>
              <w:t xml:space="preserve"> </w:t>
            </w:r>
            <w:proofErr w:type="spellStart"/>
            <w:r w:rsidRPr="00682350">
              <w:rPr>
                <w:sz w:val="20"/>
                <w:szCs w:val="20"/>
                <w:lang w:val="sk-SK"/>
              </w:rPr>
              <w:t>for</w:t>
            </w:r>
            <w:proofErr w:type="spellEnd"/>
            <w:r w:rsidRPr="00682350">
              <w:rPr>
                <w:sz w:val="20"/>
                <w:szCs w:val="20"/>
                <w:lang w:val="sk-SK"/>
              </w:rPr>
              <w:t xml:space="preserve"> </w:t>
            </w:r>
            <w:proofErr w:type="spellStart"/>
            <w:r w:rsidRPr="00682350">
              <w:rPr>
                <w:sz w:val="20"/>
                <w:szCs w:val="20"/>
                <w:lang w:val="sk-SK"/>
              </w:rPr>
              <w:t>MaterialFlow</w:t>
            </w:r>
            <w:proofErr w:type="spellEnd"/>
            <w:r w:rsidRPr="00682350">
              <w:rPr>
                <w:sz w:val="20"/>
                <w:szCs w:val="20"/>
                <w:lang w:val="sk-SK"/>
              </w:rPr>
              <w:t xml:space="preserve"> </w:t>
            </w:r>
            <w:proofErr w:type="spellStart"/>
            <w:r w:rsidRPr="00682350">
              <w:rPr>
                <w:sz w:val="20"/>
                <w:szCs w:val="20"/>
                <w:lang w:val="sk-SK"/>
              </w:rPr>
              <w:t>Forecasting</w:t>
            </w:r>
            <w:proofErr w:type="spellEnd"/>
            <w:r w:rsidRPr="00682350">
              <w:rPr>
                <w:sz w:val="20"/>
                <w:szCs w:val="20"/>
                <w:lang w:val="sk-SK"/>
              </w:rPr>
              <w:t xml:space="preserve"> v IS budú schopní: S istotou navrhovať a implementovať stratégie umelej inteligencie a strojového učenia na optimalizáciu dodávateľských reťazcov a systémov materiálových tokov v prostredí priemyselnej symbiózy. Môžu vyhodnocovať zdroje údajov, trénovať a testovať modely na predpovedanie trendov dopytu a ponuky a odporúčať úpravy logistiky alebo procesov na základe prediktívnych poznatkov. Preukazujú tiež plynulosť v etike údajov, komunikácii so zainteresovanými stranami a používaní nástrojov umelej inteligencie, ako je regresia, </w:t>
            </w:r>
            <w:proofErr w:type="spellStart"/>
            <w:r w:rsidRPr="00682350">
              <w:rPr>
                <w:sz w:val="20"/>
                <w:szCs w:val="20"/>
                <w:lang w:val="sk-SK"/>
              </w:rPr>
              <w:t>klastrovanie</w:t>
            </w:r>
            <w:proofErr w:type="spellEnd"/>
            <w:r w:rsidRPr="00682350">
              <w:rPr>
                <w:sz w:val="20"/>
                <w:szCs w:val="20"/>
                <w:lang w:val="sk-SK"/>
              </w:rPr>
              <w:t xml:space="preserve"> a klasifikácia v sieťach zdieľania zdrojov.</w:t>
            </w:r>
          </w:p>
        </w:tc>
      </w:tr>
      <w:tr w:rsidR="00694C4F" w:rsidRPr="00682350" w14:paraId="3EF6F8E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9EB3257" w14:textId="77777777" w:rsidR="00857D53" w:rsidRPr="00682350" w:rsidRDefault="00857D53" w:rsidP="002208B0">
            <w:pPr>
              <w:pStyle w:val="Normlnywebov"/>
              <w:spacing w:before="20" w:beforeAutospacing="0" w:after="20" w:afterAutospacing="0"/>
              <w:rPr>
                <w:lang w:val="sk-SK"/>
              </w:rPr>
            </w:pPr>
          </w:p>
        </w:tc>
      </w:tr>
      <w:tr w:rsidR="00694C4F" w:rsidRPr="00682350" w14:paraId="656BEF5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3B80386" w14:textId="77777777" w:rsidR="00857D53" w:rsidRPr="00682350" w:rsidRDefault="00857D53" w:rsidP="00F56DA9">
            <w:pPr>
              <w:rPr>
                <w:lang w:val="sk-SK"/>
              </w:rPr>
            </w:pPr>
            <w:bookmarkStart w:id="138" w:name="_Toc204897730"/>
            <w:r w:rsidRPr="00682350">
              <w:rPr>
                <w:rStyle w:val="Vrazn"/>
                <w:rFonts w:cs="Times New Roman"/>
                <w:lang w:val="sk-SK"/>
              </w:rPr>
              <w:t xml:space="preserve">Špecifikácia </w:t>
            </w:r>
            <w:proofErr w:type="spellStart"/>
            <w:r w:rsidRPr="00682350">
              <w:rPr>
                <w:rStyle w:val="Vrazn"/>
                <w:rFonts w:cs="Times New Roman"/>
                <w:lang w:val="sk-SK"/>
              </w:rPr>
              <w:t>mikrocertifikátov</w:t>
            </w:r>
            <w:bookmarkEnd w:id="138"/>
            <w:proofErr w:type="spellEnd"/>
          </w:p>
        </w:tc>
      </w:tr>
      <w:tr w:rsidR="00694C4F" w:rsidRPr="00682350" w14:paraId="2DFB8341"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8C9B744"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Pole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D88A3A9" w14:textId="77777777" w:rsidR="00857D53" w:rsidRPr="00682350" w:rsidRDefault="00857D53" w:rsidP="002208B0">
            <w:pPr>
              <w:spacing w:before="20" w:after="20"/>
              <w:jc w:val="center"/>
              <w:rPr>
                <w:rFonts w:cs="Times New Roman"/>
                <w:bCs/>
                <w:sz w:val="20"/>
                <w:szCs w:val="20"/>
                <w:lang w:val="sk-SK"/>
              </w:rPr>
            </w:pPr>
            <w:r w:rsidRPr="00682350">
              <w:rPr>
                <w:rStyle w:val="Vrazn"/>
                <w:rFonts w:cs="Times New Roman"/>
                <w:sz w:val="20"/>
                <w:szCs w:val="20"/>
                <w:lang w:val="sk-SK"/>
              </w:rPr>
              <w:t>Obsah</w:t>
            </w:r>
          </w:p>
        </w:tc>
      </w:tr>
      <w:tr w:rsidR="00694C4F" w:rsidRPr="00682350" w14:paraId="53892E9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24E72E01"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Titul</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53DCAA96" w14:textId="4D2E584B" w:rsidR="00857D53" w:rsidRPr="00682350" w:rsidRDefault="00857D53" w:rsidP="002208B0">
            <w:pPr>
              <w:spacing w:before="100" w:beforeAutospacing="1" w:after="100" w:afterAutospacing="1"/>
              <w:rPr>
                <w:rFonts w:cs="Times New Roman"/>
                <w:sz w:val="20"/>
                <w:szCs w:val="20"/>
                <w:lang w:val="sk-SK"/>
              </w:rPr>
            </w:pPr>
            <w:r w:rsidRPr="00682350">
              <w:rPr>
                <w:rFonts w:cs="Times New Roman"/>
                <w:sz w:val="20"/>
                <w:szCs w:val="20"/>
                <w:lang w:val="sk-SK"/>
              </w:rPr>
              <w:t xml:space="preserve">AI &amp; </w:t>
            </w:r>
            <w:proofErr w:type="spellStart"/>
            <w:r w:rsidRPr="00682350">
              <w:rPr>
                <w:rFonts w:cs="Times New Roman"/>
                <w:sz w:val="20"/>
                <w:szCs w:val="20"/>
                <w:lang w:val="sk-SK"/>
              </w:rPr>
              <w:t>Machine</w:t>
            </w:r>
            <w:proofErr w:type="spellEnd"/>
            <w:r w:rsidR="00682350">
              <w:rPr>
                <w:rFonts w:cs="Times New Roman"/>
                <w:sz w:val="20"/>
                <w:szCs w:val="20"/>
                <w:lang w:val="sk-SK"/>
              </w:rPr>
              <w:t xml:space="preserve"> </w:t>
            </w:r>
            <w:proofErr w:type="spellStart"/>
            <w:r w:rsidRPr="00682350">
              <w:rPr>
                <w:rFonts w:cs="Times New Roman"/>
                <w:sz w:val="20"/>
                <w:szCs w:val="20"/>
                <w:lang w:val="sk-SK"/>
              </w:rPr>
              <w:t>Learning</w:t>
            </w:r>
            <w:proofErr w:type="spellEnd"/>
            <w:r w:rsidRPr="00682350">
              <w:rPr>
                <w:rFonts w:cs="Times New Roman"/>
                <w:sz w:val="20"/>
                <w:szCs w:val="20"/>
                <w:lang w:val="sk-SK"/>
              </w:rPr>
              <w:t xml:space="preserve"> pre prognózovanie materiálových tokov v IS</w:t>
            </w:r>
          </w:p>
        </w:tc>
      </w:tr>
      <w:tr w:rsidR="00694C4F" w:rsidRPr="00682350" w14:paraId="21F194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0CDE2A6" w14:textId="77411880"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Úroveň E</w:t>
            </w:r>
            <w:r w:rsidR="00682350">
              <w:rPr>
                <w:rStyle w:val="Vrazn"/>
                <w:rFonts w:cs="Times New Roman"/>
                <w:sz w:val="20"/>
                <w:szCs w:val="20"/>
                <w:lang w:val="sk-SK"/>
              </w:rPr>
              <w:t>QF</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57CDB31"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6</w:t>
            </w:r>
          </w:p>
        </w:tc>
      </w:tr>
      <w:tr w:rsidR="00694C4F" w:rsidRPr="00682350" w14:paraId="52C7789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EC50A6"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Záťaž</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3DEBB6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100 – 120 hodín (≈ 4 ECTS)</w:t>
            </w:r>
          </w:p>
        </w:tc>
      </w:tr>
      <w:tr w:rsidR="00694C4F" w:rsidRPr="00682350" w14:paraId="61E67E3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96A1877"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Režim</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6395E62" w14:textId="1AD22478"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Zmiešan</w:t>
            </w:r>
            <w:r w:rsidR="00F336E5">
              <w:rPr>
                <w:rFonts w:cs="Times New Roman"/>
                <w:sz w:val="20"/>
                <w:szCs w:val="20"/>
                <w:lang w:val="sk-SK"/>
              </w:rPr>
              <w:t>ý</w:t>
            </w:r>
            <w:r w:rsidRPr="00682350">
              <w:rPr>
                <w:rFonts w:cs="Times New Roman"/>
                <w:sz w:val="20"/>
                <w:szCs w:val="20"/>
                <w:lang w:val="sk-SK"/>
              </w:rPr>
              <w:t xml:space="preserve"> / hybridn</w:t>
            </w:r>
            <w:r w:rsidR="00F336E5">
              <w:rPr>
                <w:rFonts w:cs="Times New Roman"/>
                <w:sz w:val="20"/>
                <w:szCs w:val="20"/>
                <w:lang w:val="sk-SK"/>
              </w:rPr>
              <w:t>ý</w:t>
            </w:r>
            <w:r w:rsidRPr="00682350">
              <w:rPr>
                <w:rFonts w:cs="Times New Roman"/>
                <w:sz w:val="20"/>
                <w:szCs w:val="20"/>
                <w:lang w:val="sk-SK"/>
              </w:rPr>
              <w:t xml:space="preserve"> (laboratóriá, simulácie, projekty, spolupráca s kolegami)</w:t>
            </w:r>
          </w:p>
        </w:tc>
      </w:tr>
      <w:tr w:rsidR="00694C4F" w:rsidRPr="00682350" w14:paraId="68081B9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284C8B0"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B13F76F"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AI, strojové učenie, prediktívna analýza, optimalizácia materiálových tokov, inteligencia dodávateľského reťazca</w:t>
            </w:r>
          </w:p>
        </w:tc>
      </w:tr>
      <w:tr w:rsidR="00694C4F" w:rsidRPr="00682350" w14:paraId="7B59D4C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A174786"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Dôkazy o hodnotení</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A1FA717"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Prototyp prediktívneho modelu, prípad optimalizácie logistiky, návrh </w:t>
            </w:r>
            <w:proofErr w:type="spellStart"/>
            <w:r w:rsidRPr="00682350">
              <w:rPr>
                <w:rFonts w:cs="Times New Roman"/>
                <w:sz w:val="20"/>
                <w:szCs w:val="20"/>
                <w:lang w:val="sk-SK"/>
              </w:rPr>
              <w:t>dashboardu</w:t>
            </w:r>
            <w:proofErr w:type="spellEnd"/>
            <w:r w:rsidRPr="00682350">
              <w:rPr>
                <w:rFonts w:cs="Times New Roman"/>
                <w:sz w:val="20"/>
                <w:szCs w:val="20"/>
                <w:lang w:val="sk-SK"/>
              </w:rPr>
              <w:t>, správa o skupinovom projekte</w:t>
            </w:r>
          </w:p>
        </w:tc>
      </w:tr>
      <w:tr w:rsidR="00694C4F" w:rsidRPr="00682350" w14:paraId="34733261"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045A632"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Emitent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B05B164"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Aliancia </w:t>
            </w:r>
            <w:proofErr w:type="spellStart"/>
            <w:r w:rsidRPr="00682350">
              <w:rPr>
                <w:rFonts w:cs="Times New Roman"/>
                <w:sz w:val="20"/>
                <w:szCs w:val="20"/>
                <w:lang w:val="sk-SK"/>
              </w:rPr>
              <w:t>SymbioTech</w:t>
            </w:r>
            <w:proofErr w:type="spellEnd"/>
          </w:p>
        </w:tc>
      </w:tr>
      <w:tr w:rsidR="00694C4F" w:rsidRPr="00682350" w14:paraId="6DDB1C9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60800A" w14:textId="77777777" w:rsidR="00857D53" w:rsidRPr="00682350" w:rsidRDefault="00857D53" w:rsidP="002208B0">
            <w:pPr>
              <w:spacing w:before="20" w:after="20"/>
              <w:rPr>
                <w:rFonts w:cs="Times New Roman"/>
                <w:b/>
                <w:sz w:val="20"/>
                <w:szCs w:val="20"/>
                <w:lang w:val="sk-SK"/>
              </w:rPr>
            </w:pPr>
            <w:r w:rsidRPr="00682350">
              <w:rPr>
                <w:rStyle w:val="Vrazn"/>
                <w:rFonts w:cs="Times New Roman"/>
                <w:sz w:val="20"/>
                <w:szCs w:val="20"/>
                <w:lang w:val="sk-SK"/>
              </w:rPr>
              <w:t>Formát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B1CE072" w14:textId="77777777" w:rsidR="00857D53" w:rsidRPr="00682350" w:rsidRDefault="00857D53" w:rsidP="002208B0">
            <w:pPr>
              <w:spacing w:before="20" w:after="20"/>
              <w:rPr>
                <w:rFonts w:cs="Times New Roman"/>
                <w:sz w:val="20"/>
                <w:szCs w:val="20"/>
                <w:lang w:val="sk-SK"/>
              </w:rPr>
            </w:pPr>
            <w:r w:rsidRPr="00682350">
              <w:rPr>
                <w:rFonts w:cs="Times New Roman"/>
                <w:sz w:val="20"/>
                <w:szCs w:val="20"/>
                <w:lang w:val="sk-SK"/>
              </w:rPr>
              <w:t xml:space="preserve">Overiteľný odznak JSON-LD s </w:t>
            </w:r>
            <w:proofErr w:type="spellStart"/>
            <w:r w:rsidRPr="00682350">
              <w:rPr>
                <w:rFonts w:cs="Times New Roman"/>
                <w:sz w:val="20"/>
                <w:szCs w:val="20"/>
                <w:lang w:val="sk-SK"/>
              </w:rPr>
              <w:t>metaúdajmi</w:t>
            </w:r>
            <w:proofErr w:type="spellEnd"/>
            <w:r w:rsidRPr="00682350">
              <w:rPr>
                <w:rFonts w:cs="Times New Roman"/>
                <w:sz w:val="20"/>
                <w:szCs w:val="20"/>
                <w:lang w:val="sk-SK"/>
              </w:rPr>
              <w:t>, úryvkami kódu, vizuálmi a hodnotiacimi kritériami</w:t>
            </w:r>
          </w:p>
        </w:tc>
      </w:tr>
    </w:tbl>
    <w:p w14:paraId="09E519B7" w14:textId="77777777" w:rsidR="00857D53" w:rsidRPr="00682350" w:rsidRDefault="00857D53" w:rsidP="00857D53">
      <w:pPr>
        <w:pStyle w:val="Normlnywebov"/>
        <w:spacing w:before="20" w:beforeAutospacing="0" w:after="20" w:afterAutospacing="0" w:line="288" w:lineRule="auto"/>
        <w:ind w:left="360"/>
        <w:rPr>
          <w:sz w:val="20"/>
          <w:szCs w:val="20"/>
          <w:lang w:val="sk-SK"/>
        </w:rPr>
      </w:pPr>
    </w:p>
    <w:p w14:paraId="351825F9" w14:textId="77777777" w:rsidR="00857D53" w:rsidRPr="00682350" w:rsidRDefault="00857D53" w:rsidP="00857D53">
      <w:pPr>
        <w:pStyle w:val="Normlnywebov"/>
        <w:spacing w:before="20" w:beforeAutospacing="0" w:after="20" w:afterAutospacing="0" w:line="288" w:lineRule="auto"/>
        <w:rPr>
          <w:sz w:val="20"/>
          <w:szCs w:val="20"/>
          <w:lang w:val="sk-SK"/>
        </w:rPr>
      </w:pPr>
    </w:p>
    <w:p w14:paraId="27C999B1" w14:textId="67B76FF2" w:rsidR="00915D5B" w:rsidRPr="00F336E5" w:rsidRDefault="00915D5B" w:rsidP="00F56DA9">
      <w:pPr>
        <w:rPr>
          <w:rFonts w:ascii="Verdana" w:hAnsi="Verdana"/>
          <w:b/>
          <w:bCs/>
          <w:sz w:val="22"/>
          <w:lang w:val="sk-SK"/>
        </w:rPr>
      </w:pPr>
      <w:bookmarkStart w:id="139" w:name="_heading=h.bqgdehg8a36k" w:colFirst="0" w:colLast="0"/>
      <w:bookmarkEnd w:id="139"/>
      <w:r w:rsidRPr="00F336E5">
        <w:rPr>
          <w:rFonts w:ascii="Verdana" w:hAnsi="Verdana"/>
          <w:b/>
          <w:bCs/>
          <w:sz w:val="22"/>
          <w:lang w:val="sk-SK"/>
        </w:rPr>
        <w:t xml:space="preserve">Modul 5. </w:t>
      </w:r>
      <w:proofErr w:type="spellStart"/>
      <w:r w:rsidRPr="00F336E5">
        <w:rPr>
          <w:rFonts w:ascii="Verdana" w:hAnsi="Verdana"/>
          <w:b/>
          <w:bCs/>
          <w:sz w:val="22"/>
          <w:lang w:val="sk-SK"/>
        </w:rPr>
        <w:t>Blockchain</w:t>
      </w:r>
      <w:proofErr w:type="spellEnd"/>
      <w:r w:rsidRPr="00F336E5">
        <w:rPr>
          <w:rFonts w:ascii="Verdana" w:hAnsi="Verdana"/>
          <w:b/>
          <w:bCs/>
          <w:sz w:val="22"/>
          <w:lang w:val="sk-SK"/>
        </w:rPr>
        <w:t xml:space="preserve"> pre transparentnú </w:t>
      </w:r>
      <w:r w:rsidR="00682350" w:rsidRPr="00F336E5">
        <w:rPr>
          <w:rFonts w:ascii="Verdana" w:hAnsi="Verdana"/>
          <w:b/>
          <w:bCs/>
          <w:sz w:val="22"/>
          <w:lang w:val="sk-SK"/>
        </w:rPr>
        <w:t>sledovateľnosť</w:t>
      </w:r>
      <w:r w:rsidRPr="00F336E5">
        <w:rPr>
          <w:rFonts w:ascii="Verdana" w:hAnsi="Verdana"/>
          <w:b/>
          <w:bCs/>
          <w:sz w:val="22"/>
          <w:lang w:val="sk-SK"/>
        </w:rPr>
        <w:t xml:space="preserve"> (sylabus: 4 ECTS)</w:t>
      </w:r>
    </w:p>
    <w:p w14:paraId="0A0F4111" w14:textId="77777777" w:rsidR="00915D5B" w:rsidRPr="00F336E5" w:rsidRDefault="00915D5B" w:rsidP="00F56DA9">
      <w:pPr>
        <w:rPr>
          <w:rFonts w:ascii="Verdana" w:hAnsi="Verdana"/>
          <w:b/>
          <w:bCs/>
          <w:sz w:val="22"/>
          <w:lang w:val="sk-SK"/>
        </w:rPr>
      </w:pPr>
      <w:bookmarkStart w:id="140" w:name="_heading=h.prhft9hs5g3h" w:colFirst="0" w:colLast="0"/>
      <w:bookmarkEnd w:id="140"/>
      <w:r w:rsidRPr="00F336E5">
        <w:rPr>
          <w:rFonts w:ascii="Verdana" w:hAnsi="Verdana"/>
          <w:b/>
          <w:bCs/>
          <w:sz w:val="22"/>
          <w:lang w:val="sk-SK"/>
        </w:rPr>
        <w:t>Popis kurzu</w:t>
      </w:r>
    </w:p>
    <w:p w14:paraId="063FD22A" w14:textId="1F1CB98A" w:rsidR="00915D5B" w:rsidRDefault="00915D5B" w:rsidP="00915D5B">
      <w:pPr>
        <w:pBdr>
          <w:top w:val="nil"/>
          <w:left w:val="nil"/>
          <w:bottom w:val="nil"/>
          <w:right w:val="nil"/>
          <w:between w:val="nil"/>
        </w:pBdr>
        <w:spacing w:before="20" w:after="20" w:line="288" w:lineRule="auto"/>
        <w:rPr>
          <w:rFonts w:eastAsia="Times New Roman" w:cs="Times New Roman"/>
          <w:szCs w:val="24"/>
          <w:lang w:val="sk-SK"/>
        </w:rPr>
      </w:pPr>
      <w:r w:rsidRPr="00682350">
        <w:rPr>
          <w:rFonts w:eastAsia="Times New Roman" w:cs="Times New Roman"/>
          <w:szCs w:val="24"/>
          <w:lang w:val="sk-SK"/>
        </w:rPr>
        <w:t xml:space="preserve">Tento kurz predstavuje základy a aplikované využitie </w:t>
      </w:r>
      <w:proofErr w:type="spellStart"/>
      <w:r w:rsidRPr="00682350">
        <w:rPr>
          <w:rFonts w:eastAsia="Times New Roman" w:cs="Times New Roman"/>
          <w:szCs w:val="24"/>
          <w:lang w:val="sk-SK"/>
        </w:rPr>
        <w:t>blockchainových</w:t>
      </w:r>
      <w:proofErr w:type="spellEnd"/>
      <w:r w:rsidRPr="00682350">
        <w:rPr>
          <w:rFonts w:eastAsia="Times New Roman" w:cs="Times New Roman"/>
          <w:szCs w:val="24"/>
          <w:lang w:val="sk-SK"/>
        </w:rPr>
        <w:t xml:space="preserve"> technológií v kontexte </w:t>
      </w:r>
      <w:r w:rsidRPr="00682350">
        <w:rPr>
          <w:rFonts w:eastAsia="Times New Roman" w:cs="Times New Roman"/>
          <w:b/>
          <w:szCs w:val="24"/>
          <w:lang w:val="sk-SK"/>
        </w:rPr>
        <w:t>priemyselnej symbiózy (IS)</w:t>
      </w:r>
      <w:r w:rsidRPr="00682350">
        <w:rPr>
          <w:rFonts w:eastAsia="Times New Roman" w:cs="Times New Roman"/>
          <w:szCs w:val="24"/>
          <w:lang w:val="sk-SK"/>
        </w:rPr>
        <w:t xml:space="preserve"> a </w:t>
      </w:r>
      <w:r w:rsidRPr="00682350">
        <w:rPr>
          <w:rFonts w:eastAsia="Times New Roman" w:cs="Times New Roman"/>
          <w:b/>
          <w:szCs w:val="24"/>
          <w:lang w:val="sk-SK"/>
        </w:rPr>
        <w:t>obehového hospodárstva</w:t>
      </w:r>
      <w:r w:rsidRPr="00682350">
        <w:rPr>
          <w:rFonts w:eastAsia="Times New Roman" w:cs="Times New Roman"/>
          <w:szCs w:val="24"/>
          <w:lang w:val="sk-SK"/>
        </w:rPr>
        <w:t xml:space="preserve">. Študenti preskúmajú, ako možno </w:t>
      </w:r>
      <w:proofErr w:type="spellStart"/>
      <w:r w:rsidRPr="00682350">
        <w:rPr>
          <w:rFonts w:eastAsia="Times New Roman" w:cs="Times New Roman"/>
          <w:szCs w:val="24"/>
          <w:lang w:val="sk-SK"/>
        </w:rPr>
        <w:t>blockchain</w:t>
      </w:r>
      <w:proofErr w:type="spellEnd"/>
      <w:r w:rsidRPr="00682350">
        <w:rPr>
          <w:rFonts w:eastAsia="Times New Roman" w:cs="Times New Roman"/>
          <w:szCs w:val="24"/>
          <w:lang w:val="sk-SK"/>
        </w:rPr>
        <w:t xml:space="preserve"> využiť na vytvorenie bezpečných, nemenných a transparentných systémov na sledovanie materiálových a energetických tokov v zložitých priemyselných sieťach. Modul sa zameriava na zvýšenie </w:t>
      </w:r>
      <w:r w:rsidRPr="00682350">
        <w:rPr>
          <w:rFonts w:eastAsia="Times New Roman" w:cs="Times New Roman"/>
          <w:b/>
          <w:szCs w:val="24"/>
          <w:lang w:val="sk-SK"/>
        </w:rPr>
        <w:t>integrity údajov</w:t>
      </w:r>
      <w:r w:rsidRPr="00682350">
        <w:rPr>
          <w:rFonts w:eastAsia="Times New Roman" w:cs="Times New Roman"/>
          <w:szCs w:val="24"/>
          <w:lang w:val="sk-SK"/>
        </w:rPr>
        <w:t>,</w:t>
      </w:r>
      <w:r w:rsidRPr="00682350">
        <w:rPr>
          <w:rFonts w:eastAsia="Times New Roman" w:cs="Times New Roman"/>
          <w:b/>
          <w:szCs w:val="24"/>
          <w:lang w:val="sk-SK"/>
        </w:rPr>
        <w:t xml:space="preserve"> sledovateľnosti v reálnom čase</w:t>
      </w:r>
      <w:r w:rsidRPr="00682350">
        <w:rPr>
          <w:rFonts w:eastAsia="Times New Roman" w:cs="Times New Roman"/>
          <w:szCs w:val="24"/>
          <w:lang w:val="sk-SK"/>
        </w:rPr>
        <w:t xml:space="preserve"> a</w:t>
      </w:r>
      <w:r w:rsidRPr="00682350">
        <w:rPr>
          <w:rFonts w:eastAsia="Times New Roman" w:cs="Times New Roman"/>
          <w:b/>
          <w:szCs w:val="24"/>
          <w:lang w:val="sk-SK"/>
        </w:rPr>
        <w:t xml:space="preserve"> súladu</w:t>
      </w:r>
      <w:r w:rsidRPr="00682350">
        <w:rPr>
          <w:rFonts w:eastAsia="Times New Roman" w:cs="Times New Roman"/>
          <w:szCs w:val="24"/>
          <w:lang w:val="sk-SK"/>
        </w:rPr>
        <w:t xml:space="preserve"> s normami v oblasti životného prostredia a udržateľnosti (napr. CSRD, EFRAG, ISO 14000). Kombináciou teoretických vstupov, analýzy prípadových štúdií a aplikovaných laboratórií študenti získajú praktický prehľad o </w:t>
      </w:r>
      <w:r w:rsidRPr="00682350">
        <w:rPr>
          <w:rFonts w:eastAsia="Times New Roman" w:cs="Times New Roman"/>
          <w:b/>
          <w:szCs w:val="24"/>
          <w:lang w:val="sk-SK"/>
        </w:rPr>
        <w:t>produktových pasoch založených</w:t>
      </w:r>
      <w:r w:rsidRPr="00682350">
        <w:rPr>
          <w:rFonts w:eastAsia="Times New Roman" w:cs="Times New Roman"/>
          <w:szCs w:val="24"/>
          <w:lang w:val="sk-SK"/>
        </w:rPr>
        <w:t xml:space="preserve"> na </w:t>
      </w:r>
      <w:proofErr w:type="spellStart"/>
      <w:r w:rsidRPr="00682350">
        <w:rPr>
          <w:rFonts w:eastAsia="Times New Roman" w:cs="Times New Roman"/>
          <w:szCs w:val="24"/>
          <w:lang w:val="sk-SK"/>
        </w:rPr>
        <w:t>blockchaine</w:t>
      </w:r>
      <w:proofErr w:type="spellEnd"/>
      <w:r w:rsidRPr="00682350">
        <w:rPr>
          <w:rFonts w:eastAsia="Times New Roman" w:cs="Times New Roman"/>
          <w:szCs w:val="24"/>
          <w:lang w:val="sk-SK"/>
        </w:rPr>
        <w:t xml:space="preserve">, </w:t>
      </w:r>
      <w:proofErr w:type="spellStart"/>
      <w:r w:rsidRPr="00682350">
        <w:rPr>
          <w:rFonts w:eastAsia="Times New Roman" w:cs="Times New Roman"/>
          <w:b/>
          <w:szCs w:val="24"/>
          <w:lang w:val="sk-SK"/>
        </w:rPr>
        <w:t>digit</w:t>
      </w:r>
      <w:r w:rsidR="00682350">
        <w:rPr>
          <w:rFonts w:eastAsia="Times New Roman" w:cs="Times New Roman"/>
          <w:b/>
          <w:szCs w:val="24"/>
          <w:lang w:val="sk-SK"/>
        </w:rPr>
        <w:t>al</w:t>
      </w:r>
      <w:proofErr w:type="spellEnd"/>
      <w:r w:rsidR="00682350">
        <w:rPr>
          <w:rFonts w:eastAsia="Times New Roman" w:cs="Times New Roman"/>
          <w:b/>
          <w:szCs w:val="24"/>
          <w:lang w:val="sk-SK"/>
        </w:rPr>
        <w:t xml:space="preserve"> </w:t>
      </w:r>
      <w:proofErr w:type="spellStart"/>
      <w:r w:rsidR="00682350">
        <w:rPr>
          <w:rFonts w:eastAsia="Times New Roman" w:cs="Times New Roman"/>
          <w:b/>
          <w:szCs w:val="24"/>
          <w:lang w:val="sk-SK"/>
        </w:rPr>
        <w:t>twins</w:t>
      </w:r>
      <w:proofErr w:type="spellEnd"/>
      <w:r w:rsidRPr="00682350">
        <w:rPr>
          <w:rFonts w:eastAsia="Times New Roman" w:cs="Times New Roman"/>
          <w:szCs w:val="24"/>
          <w:lang w:val="sk-SK"/>
        </w:rPr>
        <w:t xml:space="preserve"> a </w:t>
      </w:r>
      <w:r w:rsidRPr="00682350">
        <w:rPr>
          <w:rFonts w:eastAsia="Times New Roman" w:cs="Times New Roman"/>
          <w:b/>
          <w:szCs w:val="24"/>
          <w:lang w:val="sk-SK"/>
        </w:rPr>
        <w:t xml:space="preserve">certifikačných systémoch, </w:t>
      </w:r>
      <w:r w:rsidRPr="00682350">
        <w:rPr>
          <w:rFonts w:eastAsia="Times New Roman" w:cs="Times New Roman"/>
          <w:szCs w:val="24"/>
          <w:lang w:val="sk-SK"/>
        </w:rPr>
        <w:t xml:space="preserve"> ktoré podporujú prechod na nízko</w:t>
      </w:r>
      <w:r w:rsidR="00682350">
        <w:rPr>
          <w:rFonts w:eastAsia="Times New Roman" w:cs="Times New Roman"/>
          <w:szCs w:val="24"/>
          <w:lang w:val="sk-SK"/>
        </w:rPr>
        <w:t>-</w:t>
      </w:r>
      <w:r w:rsidRPr="00682350">
        <w:rPr>
          <w:rFonts w:eastAsia="Times New Roman" w:cs="Times New Roman"/>
          <w:szCs w:val="24"/>
          <w:lang w:val="sk-SK"/>
        </w:rPr>
        <w:t xml:space="preserve">uhlíkové technológie a zodpovednosť medzi organizáciami. Kurz je obzvlášť dôležitý pre budúcich manažérov </w:t>
      </w:r>
      <w:proofErr w:type="spellStart"/>
      <w:r w:rsidRPr="00682350">
        <w:rPr>
          <w:rFonts w:eastAsia="Times New Roman" w:cs="Times New Roman"/>
          <w:szCs w:val="24"/>
          <w:lang w:val="sk-SK"/>
        </w:rPr>
        <w:t>SymbioTech</w:t>
      </w:r>
      <w:proofErr w:type="spellEnd"/>
      <w:r w:rsidRPr="00682350">
        <w:rPr>
          <w:rFonts w:eastAsia="Times New Roman" w:cs="Times New Roman"/>
          <w:szCs w:val="24"/>
          <w:lang w:val="sk-SK"/>
        </w:rPr>
        <w:t>, ktorých cieľom je digitalizovať riadenie zdrojov v priemyselných ekosystémoch s viacerými aktérmi.</w:t>
      </w:r>
    </w:p>
    <w:p w14:paraId="7929D670" w14:textId="77777777" w:rsidR="00B91725" w:rsidRDefault="00B91725" w:rsidP="00915D5B">
      <w:pPr>
        <w:pBdr>
          <w:top w:val="nil"/>
          <w:left w:val="nil"/>
          <w:bottom w:val="nil"/>
          <w:right w:val="nil"/>
          <w:between w:val="nil"/>
        </w:pBdr>
        <w:spacing w:before="20" w:after="20" w:line="288" w:lineRule="auto"/>
        <w:rPr>
          <w:rFonts w:eastAsia="Times New Roman" w:cs="Times New Roman"/>
          <w:szCs w:val="24"/>
          <w:lang w:val="sk-SK"/>
        </w:rPr>
      </w:pPr>
    </w:p>
    <w:p w14:paraId="0BEA1439" w14:textId="77777777" w:rsidR="00B91725" w:rsidRDefault="00B91725" w:rsidP="00915D5B">
      <w:pPr>
        <w:pBdr>
          <w:top w:val="nil"/>
          <w:left w:val="nil"/>
          <w:bottom w:val="nil"/>
          <w:right w:val="nil"/>
          <w:between w:val="nil"/>
        </w:pBdr>
        <w:spacing w:before="20" w:after="20" w:line="288" w:lineRule="auto"/>
        <w:rPr>
          <w:rFonts w:eastAsia="Times New Roman" w:cs="Times New Roman"/>
          <w:szCs w:val="24"/>
          <w:lang w:val="sk-SK"/>
        </w:rPr>
      </w:pPr>
    </w:p>
    <w:p w14:paraId="2F2B86A8" w14:textId="77777777" w:rsidR="00B91725" w:rsidRPr="00682350" w:rsidRDefault="00B91725" w:rsidP="00915D5B">
      <w:pPr>
        <w:pBdr>
          <w:top w:val="nil"/>
          <w:left w:val="nil"/>
          <w:bottom w:val="nil"/>
          <w:right w:val="nil"/>
          <w:between w:val="nil"/>
        </w:pBdr>
        <w:spacing w:before="20" w:after="20" w:line="288" w:lineRule="auto"/>
        <w:rPr>
          <w:rFonts w:eastAsia="Times New Roman" w:cs="Times New Roman"/>
          <w:b/>
          <w:szCs w:val="24"/>
          <w:lang w:val="sk-SK"/>
        </w:rPr>
      </w:pPr>
    </w:p>
    <w:p w14:paraId="596E5672" w14:textId="77777777" w:rsidR="00915D5B" w:rsidRPr="00682350" w:rsidRDefault="00915D5B" w:rsidP="00915D5B">
      <w:pPr>
        <w:pBdr>
          <w:top w:val="nil"/>
          <w:left w:val="nil"/>
          <w:bottom w:val="nil"/>
          <w:right w:val="nil"/>
          <w:between w:val="nil"/>
        </w:pBdr>
        <w:spacing w:before="20" w:after="20" w:line="288" w:lineRule="auto"/>
        <w:rPr>
          <w:rFonts w:eastAsia="Times New Roman" w:cs="Times New Roman"/>
          <w:sz w:val="20"/>
          <w:szCs w:val="20"/>
          <w:lang w:val="sk-SK"/>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1562"/>
        <w:gridCol w:w="431"/>
        <w:gridCol w:w="3116"/>
        <w:gridCol w:w="3262"/>
      </w:tblGrid>
      <w:tr w:rsidR="00915D5B" w:rsidRPr="00682350" w14:paraId="3DB8267A"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78F72E4D" w14:textId="77777777" w:rsidR="00915D5B" w:rsidRPr="00F56DA9" w:rsidRDefault="00915D5B" w:rsidP="00F56DA9">
            <w:pPr>
              <w:rPr>
                <w:b/>
                <w:bCs/>
                <w:lang w:val="sk-SK"/>
              </w:rPr>
            </w:pPr>
            <w:bookmarkStart w:id="141" w:name="_heading=h.hzhky5qhss34" w:colFirst="0" w:colLast="0"/>
            <w:bookmarkEnd w:id="141"/>
            <w:r w:rsidRPr="00F56DA9">
              <w:rPr>
                <w:b/>
                <w:bCs/>
                <w:lang w:val="sk-SK"/>
              </w:rPr>
              <w:lastRenderedPageBreak/>
              <w:t>Všeobecné výsledky vzdelávania</w:t>
            </w:r>
          </w:p>
        </w:tc>
      </w:tr>
      <w:tr w:rsidR="00915D5B" w:rsidRPr="00682350" w14:paraId="551B48B5"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5CA8DC60" w14:textId="77777777" w:rsidR="00915D5B" w:rsidRPr="00682350" w:rsidRDefault="00915D5B" w:rsidP="00AC46BA">
            <w:pPr>
              <w:pBdr>
                <w:top w:val="nil"/>
                <w:left w:val="nil"/>
                <w:bottom w:val="nil"/>
                <w:right w:val="nil"/>
                <w:between w:val="nil"/>
              </w:pBdr>
              <w:spacing w:before="20" w:after="20"/>
              <w:rPr>
                <w:rFonts w:eastAsia="Times New Roman" w:cs="Times New Roman"/>
                <w:sz w:val="20"/>
                <w:szCs w:val="20"/>
                <w:lang w:val="sk-SK"/>
              </w:rPr>
            </w:pPr>
            <w:r w:rsidRPr="00682350">
              <w:rPr>
                <w:rFonts w:eastAsia="Times New Roman" w:cs="Times New Roman"/>
                <w:sz w:val="20"/>
                <w:szCs w:val="20"/>
                <w:lang w:val="sk-SK"/>
              </w:rPr>
              <w:t>Na konci tohto modulu budú študenti schopní:</w:t>
            </w:r>
          </w:p>
        </w:tc>
      </w:tr>
      <w:tr w:rsidR="00915D5B" w:rsidRPr="00682350" w14:paraId="14606B96" w14:textId="77777777" w:rsidTr="00AC46BA">
        <w:tc>
          <w:tcPr>
            <w:tcW w:w="560" w:type="dxa"/>
            <w:tcBorders>
              <w:top w:val="single" w:sz="4" w:space="0" w:color="000000"/>
              <w:left w:val="single" w:sz="4" w:space="0" w:color="000000"/>
              <w:bottom w:val="single" w:sz="4" w:space="0" w:color="000000"/>
              <w:right w:val="single" w:sz="4" w:space="0" w:color="000000"/>
            </w:tcBorders>
          </w:tcPr>
          <w:p w14:paraId="12C12EEF" w14:textId="77777777" w:rsidR="00915D5B" w:rsidRPr="00682350" w:rsidRDefault="00915D5B" w:rsidP="00AC46BA">
            <w:pPr>
              <w:pStyle w:val="Nadpis2"/>
              <w:spacing w:before="20" w:after="20" w:line="288" w:lineRule="auto"/>
              <w:rPr>
                <w:rFonts w:eastAsia="Times New Roman" w:cs="Times New Roman"/>
                <w:sz w:val="20"/>
                <w:szCs w:val="20"/>
                <w:lang w:val="sk-SK"/>
              </w:rPr>
            </w:pPr>
          </w:p>
        </w:tc>
        <w:tc>
          <w:tcPr>
            <w:tcW w:w="9646" w:type="dxa"/>
            <w:gridSpan w:val="6"/>
            <w:tcBorders>
              <w:top w:val="single" w:sz="4" w:space="0" w:color="000000"/>
              <w:left w:val="single" w:sz="4" w:space="0" w:color="000000"/>
              <w:bottom w:val="single" w:sz="4" w:space="0" w:color="000000"/>
              <w:right w:val="single" w:sz="4" w:space="0" w:color="000000"/>
            </w:tcBorders>
          </w:tcPr>
          <w:p w14:paraId="18323EE0" w14:textId="77777777" w:rsidR="00915D5B" w:rsidRPr="005D7B25" w:rsidRDefault="00915D5B" w:rsidP="005D7B25">
            <w:pPr>
              <w:pStyle w:val="Odsekzoznamu"/>
              <w:numPr>
                <w:ilvl w:val="0"/>
                <w:numId w:val="493"/>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
                <w:sz w:val="20"/>
                <w:szCs w:val="20"/>
                <w:lang w:val="sk-SK"/>
              </w:rPr>
              <w:t>Aplikovať</w:t>
            </w:r>
            <w:r w:rsidRPr="005D7B25">
              <w:rPr>
                <w:rFonts w:eastAsia="Times New Roman" w:cs="Times New Roman"/>
                <w:sz w:val="20"/>
                <w:szCs w:val="20"/>
                <w:lang w:val="sk-SK"/>
              </w:rPr>
              <w:t xml:space="preserve"> princípy </w:t>
            </w:r>
            <w:proofErr w:type="spellStart"/>
            <w:r w:rsidRPr="005D7B25">
              <w:rPr>
                <w:rFonts w:eastAsia="Times New Roman" w:cs="Times New Roman"/>
                <w:sz w:val="20"/>
                <w:szCs w:val="20"/>
                <w:lang w:val="sk-SK"/>
              </w:rPr>
              <w:t>blockchainu</w:t>
            </w:r>
            <w:proofErr w:type="spellEnd"/>
            <w:r w:rsidRPr="005D7B25">
              <w:rPr>
                <w:rFonts w:eastAsia="Times New Roman" w:cs="Times New Roman"/>
                <w:sz w:val="20"/>
                <w:szCs w:val="20"/>
                <w:lang w:val="sk-SK"/>
              </w:rPr>
              <w:t xml:space="preserve"> na sledovanie materiálových a energetických tokov v ekosystémoch priemyselnej symbiózy (IS).</w:t>
            </w:r>
          </w:p>
          <w:p w14:paraId="5AA2C5C1" w14:textId="77777777" w:rsidR="00915D5B" w:rsidRPr="005D7B25" w:rsidRDefault="00915D5B" w:rsidP="005D7B25">
            <w:pPr>
              <w:pStyle w:val="Odsekzoznamu"/>
              <w:numPr>
                <w:ilvl w:val="0"/>
                <w:numId w:val="493"/>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
                <w:sz w:val="20"/>
                <w:szCs w:val="20"/>
                <w:lang w:val="sk-SK"/>
              </w:rPr>
              <w:t>Analyzovať</w:t>
            </w:r>
            <w:r w:rsidRPr="005D7B25">
              <w:rPr>
                <w:rFonts w:eastAsia="Times New Roman" w:cs="Times New Roman"/>
                <w:sz w:val="20"/>
                <w:szCs w:val="20"/>
                <w:lang w:val="sk-SK"/>
              </w:rPr>
              <w:t xml:space="preserve"> prínosy, riziká a obmedzenia technológií distribuovanej databázy transakcií v udržateľných hodnotových reťazcoch.</w:t>
            </w:r>
          </w:p>
          <w:p w14:paraId="318967AA" w14:textId="5C443FF5" w:rsidR="00915D5B" w:rsidRPr="005D7B25" w:rsidRDefault="00915D5B" w:rsidP="005D7B25">
            <w:pPr>
              <w:pStyle w:val="Odsekzoznamu"/>
              <w:numPr>
                <w:ilvl w:val="0"/>
                <w:numId w:val="493"/>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
                <w:sz w:val="20"/>
                <w:szCs w:val="20"/>
                <w:lang w:val="sk-SK"/>
              </w:rPr>
              <w:t>Vyhodno</w:t>
            </w:r>
            <w:r w:rsidR="00682350" w:rsidRPr="005D7B25">
              <w:rPr>
                <w:rFonts w:eastAsia="Times New Roman" w:cs="Times New Roman"/>
                <w:b/>
                <w:sz w:val="20"/>
                <w:szCs w:val="20"/>
                <w:lang w:val="sk-SK"/>
              </w:rPr>
              <w:t>tiť</w:t>
            </w:r>
            <w:r w:rsidRPr="005D7B25">
              <w:rPr>
                <w:rFonts w:eastAsia="Times New Roman" w:cs="Times New Roman"/>
                <w:sz w:val="20"/>
                <w:szCs w:val="20"/>
                <w:lang w:val="sk-SK"/>
              </w:rPr>
              <w:t xml:space="preserve"> rôzne </w:t>
            </w:r>
            <w:proofErr w:type="spellStart"/>
            <w:r w:rsidRPr="005D7B25">
              <w:rPr>
                <w:rFonts w:eastAsia="Times New Roman" w:cs="Times New Roman"/>
                <w:sz w:val="20"/>
                <w:szCs w:val="20"/>
                <w:lang w:val="sk-SK"/>
              </w:rPr>
              <w:t>blockchainové</w:t>
            </w:r>
            <w:proofErr w:type="spellEnd"/>
            <w:r w:rsidRPr="005D7B25">
              <w:rPr>
                <w:rFonts w:eastAsia="Times New Roman" w:cs="Times New Roman"/>
                <w:sz w:val="20"/>
                <w:szCs w:val="20"/>
                <w:lang w:val="sk-SK"/>
              </w:rPr>
              <w:t xml:space="preserve"> platformy na použitie pri </w:t>
            </w:r>
            <w:proofErr w:type="spellStart"/>
            <w:r w:rsidRPr="005D7B25">
              <w:rPr>
                <w:rFonts w:eastAsia="Times New Roman" w:cs="Times New Roman"/>
                <w:sz w:val="20"/>
                <w:szCs w:val="20"/>
                <w:lang w:val="sk-SK"/>
              </w:rPr>
              <w:t>vysledovateľnosti</w:t>
            </w:r>
            <w:proofErr w:type="spellEnd"/>
            <w:r w:rsidRPr="005D7B25">
              <w:rPr>
                <w:rFonts w:eastAsia="Times New Roman" w:cs="Times New Roman"/>
                <w:sz w:val="20"/>
                <w:szCs w:val="20"/>
                <w:lang w:val="sk-SK"/>
              </w:rPr>
              <w:t xml:space="preserve"> súvisiacej s IS.</w:t>
            </w:r>
          </w:p>
          <w:p w14:paraId="7F5AA378" w14:textId="77777777" w:rsidR="00915D5B" w:rsidRPr="005D7B25" w:rsidRDefault="00915D5B" w:rsidP="005D7B25">
            <w:pPr>
              <w:pStyle w:val="Odsekzoznamu"/>
              <w:numPr>
                <w:ilvl w:val="0"/>
                <w:numId w:val="493"/>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
                <w:sz w:val="20"/>
                <w:szCs w:val="20"/>
                <w:lang w:val="sk-SK"/>
              </w:rPr>
              <w:t xml:space="preserve">Navrhnúť </w:t>
            </w:r>
            <w:r w:rsidRPr="005D7B25">
              <w:rPr>
                <w:rFonts w:eastAsia="Times New Roman" w:cs="Times New Roman"/>
                <w:sz w:val="20"/>
                <w:szCs w:val="20"/>
                <w:lang w:val="sk-SK"/>
              </w:rPr>
              <w:t xml:space="preserve">základný certifikačný systém založený na </w:t>
            </w:r>
            <w:proofErr w:type="spellStart"/>
            <w:r w:rsidRPr="005D7B25">
              <w:rPr>
                <w:rFonts w:eastAsia="Times New Roman" w:cs="Times New Roman"/>
                <w:sz w:val="20"/>
                <w:szCs w:val="20"/>
                <w:lang w:val="sk-SK"/>
              </w:rPr>
              <w:t>blockchaine</w:t>
            </w:r>
            <w:proofErr w:type="spellEnd"/>
            <w:r w:rsidRPr="005D7B25">
              <w:rPr>
                <w:rFonts w:eastAsia="Times New Roman" w:cs="Times New Roman"/>
                <w:sz w:val="20"/>
                <w:szCs w:val="20"/>
                <w:lang w:val="sk-SK"/>
              </w:rPr>
              <w:t xml:space="preserve"> na sledovanie zdrojov alebo emisií.</w:t>
            </w:r>
          </w:p>
          <w:p w14:paraId="533E3412" w14:textId="034E9027" w:rsidR="00915D5B" w:rsidRPr="005D7B25" w:rsidRDefault="00915D5B" w:rsidP="005D7B25">
            <w:pPr>
              <w:pStyle w:val="Odsekzoznamu"/>
              <w:numPr>
                <w:ilvl w:val="0"/>
                <w:numId w:val="493"/>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
                <w:sz w:val="20"/>
                <w:szCs w:val="20"/>
                <w:lang w:val="sk-SK"/>
              </w:rPr>
              <w:t>Vysvetli</w:t>
            </w:r>
            <w:r w:rsidR="00682350" w:rsidRPr="005D7B25">
              <w:rPr>
                <w:rFonts w:eastAsia="Times New Roman" w:cs="Times New Roman"/>
                <w:b/>
                <w:sz w:val="20"/>
                <w:szCs w:val="20"/>
                <w:lang w:val="sk-SK"/>
              </w:rPr>
              <w:t>ť</w:t>
            </w:r>
            <w:r w:rsidRPr="005D7B25">
              <w:rPr>
                <w:rFonts w:eastAsia="Times New Roman" w:cs="Times New Roman"/>
                <w:sz w:val="20"/>
                <w:szCs w:val="20"/>
                <w:lang w:val="sk-SK"/>
              </w:rPr>
              <w:t xml:space="preserve">, ako </w:t>
            </w:r>
            <w:proofErr w:type="spellStart"/>
            <w:r w:rsidRPr="005D7B25">
              <w:rPr>
                <w:rFonts w:eastAsia="Times New Roman" w:cs="Times New Roman"/>
                <w:sz w:val="20"/>
                <w:szCs w:val="20"/>
                <w:lang w:val="sk-SK"/>
              </w:rPr>
              <w:t>blockchain</w:t>
            </w:r>
            <w:proofErr w:type="spellEnd"/>
            <w:r w:rsidRPr="005D7B25">
              <w:rPr>
                <w:rFonts w:eastAsia="Times New Roman" w:cs="Times New Roman"/>
                <w:sz w:val="20"/>
                <w:szCs w:val="20"/>
                <w:lang w:val="sk-SK"/>
              </w:rPr>
              <w:t xml:space="preserve"> prispieva k dodržiavaniu ESG, proti </w:t>
            </w:r>
            <w:proofErr w:type="spellStart"/>
            <w:r w:rsidRPr="005D7B25">
              <w:rPr>
                <w:rFonts w:eastAsia="Times New Roman" w:cs="Times New Roman"/>
                <w:sz w:val="20"/>
                <w:szCs w:val="20"/>
                <w:lang w:val="sk-SK"/>
              </w:rPr>
              <w:t>greenwashingu</w:t>
            </w:r>
            <w:proofErr w:type="spellEnd"/>
            <w:r w:rsidRPr="005D7B25">
              <w:rPr>
                <w:rFonts w:eastAsia="Times New Roman" w:cs="Times New Roman"/>
                <w:sz w:val="20"/>
                <w:szCs w:val="20"/>
                <w:lang w:val="sk-SK"/>
              </w:rPr>
              <w:t xml:space="preserve"> a bezpečnému riadeniu údajov.</w:t>
            </w:r>
          </w:p>
        </w:tc>
      </w:tr>
      <w:tr w:rsidR="00915D5B" w:rsidRPr="00682350" w14:paraId="3448ED08"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520C1330" w14:textId="77777777" w:rsidR="00FF6C26" w:rsidRPr="00FF6C26" w:rsidRDefault="00FF6C26" w:rsidP="00FF6C26">
            <w:pPr>
              <w:rPr>
                <w:lang w:val="sk-SK"/>
              </w:rPr>
            </w:pPr>
          </w:p>
        </w:tc>
      </w:tr>
      <w:tr w:rsidR="00915D5B" w:rsidRPr="00682350" w14:paraId="768880DD"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6CBA2884" w14:textId="77777777" w:rsidR="00915D5B" w:rsidRPr="00F56DA9" w:rsidRDefault="00915D5B" w:rsidP="00F56DA9">
            <w:pPr>
              <w:rPr>
                <w:b/>
                <w:bCs/>
                <w:lang w:val="sk-SK"/>
              </w:rPr>
            </w:pPr>
            <w:bookmarkStart w:id="142" w:name="_heading=h.1kxoriefw4ue" w:colFirst="0" w:colLast="0"/>
            <w:bookmarkEnd w:id="142"/>
            <w:r w:rsidRPr="00F56DA9">
              <w:rPr>
                <w:b/>
                <w:bCs/>
                <w:lang w:val="sk-SK"/>
              </w:rPr>
              <w:t>Rozšírené kompetencie študentov</w:t>
            </w:r>
          </w:p>
          <w:p w14:paraId="39A16A93" w14:textId="77777777" w:rsidR="00915D5B" w:rsidRDefault="00915D5B" w:rsidP="00631D1E">
            <w:pPr>
              <w:rPr>
                <w:sz w:val="22"/>
                <w:szCs w:val="20"/>
                <w:lang w:val="sk-SK"/>
              </w:rPr>
            </w:pPr>
            <w:bookmarkStart w:id="143" w:name="_heading=h.uud4lvihk9o8" w:colFirst="0" w:colLast="0"/>
            <w:bookmarkEnd w:id="143"/>
            <w:r w:rsidRPr="00631D1E">
              <w:rPr>
                <w:sz w:val="22"/>
                <w:szCs w:val="20"/>
                <w:lang w:val="sk-SK"/>
              </w:rPr>
              <w:t xml:space="preserve">Na konci tohto modulu si študenti rozvinú nasledujúce kompetencie v súlade s úrovňou </w:t>
            </w:r>
            <w:r w:rsidR="00682350" w:rsidRPr="00631D1E">
              <w:rPr>
                <w:sz w:val="22"/>
                <w:szCs w:val="20"/>
                <w:lang w:val="sk-SK"/>
              </w:rPr>
              <w:t>EQF 6</w:t>
            </w:r>
            <w:r w:rsidRPr="00631D1E">
              <w:rPr>
                <w:sz w:val="22"/>
                <w:szCs w:val="20"/>
                <w:lang w:val="sk-SK"/>
              </w:rPr>
              <w:t>:</w:t>
            </w:r>
          </w:p>
          <w:p w14:paraId="3CB13D46" w14:textId="717CD897" w:rsidR="00FF6C26" w:rsidRPr="00682350" w:rsidRDefault="00FF6C26" w:rsidP="00631D1E">
            <w:pPr>
              <w:rPr>
                <w:lang w:val="sk-SK"/>
              </w:rPr>
            </w:pPr>
          </w:p>
        </w:tc>
      </w:tr>
      <w:tr w:rsidR="00915D5B" w:rsidRPr="00682350" w14:paraId="5A54E663"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6DC4A7B4" w14:textId="5CB1F7A0" w:rsidR="00915D5B" w:rsidRPr="00682350" w:rsidRDefault="00915D5B" w:rsidP="00AC46BA">
            <w:pPr>
              <w:pBdr>
                <w:top w:val="nil"/>
                <w:left w:val="nil"/>
                <w:bottom w:val="nil"/>
                <w:right w:val="nil"/>
                <w:between w:val="nil"/>
              </w:pBdr>
              <w:spacing w:before="20" w:after="20" w:line="288" w:lineRule="auto"/>
              <w:rPr>
                <w:rFonts w:eastAsia="Times New Roman" w:cs="Times New Roman"/>
                <w:b/>
                <w:szCs w:val="24"/>
                <w:lang w:val="sk-SK"/>
              </w:rPr>
            </w:pPr>
            <w:r w:rsidRPr="00682350">
              <w:rPr>
                <w:rFonts w:eastAsia="Times New Roman" w:cs="Times New Roman"/>
                <w:b/>
                <w:szCs w:val="24"/>
                <w:lang w:val="sk-SK"/>
              </w:rPr>
              <w:t>Znalosť</w:t>
            </w:r>
          </w:p>
          <w:p w14:paraId="2C628354" w14:textId="77777777" w:rsidR="00915D5B" w:rsidRPr="00682350" w:rsidRDefault="00915D5B" w:rsidP="00AC46BA">
            <w:pPr>
              <w:pBdr>
                <w:top w:val="nil"/>
                <w:left w:val="nil"/>
                <w:bottom w:val="nil"/>
                <w:right w:val="nil"/>
                <w:between w:val="nil"/>
              </w:pBdr>
              <w:spacing w:before="20" w:after="20" w:line="288" w:lineRule="auto"/>
              <w:rPr>
                <w:rFonts w:eastAsia="Times New Roman" w:cs="Times New Roman"/>
                <w:sz w:val="20"/>
                <w:szCs w:val="20"/>
                <w:lang w:val="sk-SK"/>
              </w:rPr>
            </w:pPr>
            <w:r w:rsidRPr="00682350">
              <w:rPr>
                <w:rFonts w:eastAsia="Times New Roman" w:cs="Times New Roman"/>
                <w:sz w:val="20"/>
                <w:szCs w:val="20"/>
                <w:lang w:val="sk-SK"/>
              </w:rPr>
              <w:t>Študenti preukážu pokročilé, špecializované znalosti v týchto oblastiach:</w:t>
            </w:r>
          </w:p>
        </w:tc>
      </w:tr>
      <w:tr w:rsidR="00915D5B" w:rsidRPr="00682350" w14:paraId="1A91996B" w14:textId="77777777" w:rsidTr="00AC46BA">
        <w:tc>
          <w:tcPr>
            <w:tcW w:w="560" w:type="dxa"/>
            <w:tcBorders>
              <w:top w:val="single" w:sz="4" w:space="0" w:color="000000"/>
              <w:left w:val="single" w:sz="4" w:space="0" w:color="000000"/>
              <w:bottom w:val="single" w:sz="4" w:space="0" w:color="000000"/>
              <w:right w:val="single" w:sz="4" w:space="0" w:color="000000"/>
            </w:tcBorders>
          </w:tcPr>
          <w:p w14:paraId="061738A3" w14:textId="77777777" w:rsidR="00915D5B" w:rsidRPr="00682350" w:rsidRDefault="00915D5B" w:rsidP="00AC46BA">
            <w:pPr>
              <w:pStyle w:val="Nadpis3"/>
              <w:spacing w:before="20" w:after="20" w:line="288" w:lineRule="auto"/>
              <w:rPr>
                <w:rFonts w:eastAsia="Times New Roman" w:cs="Times New Roman"/>
                <w:sz w:val="20"/>
                <w:szCs w:val="20"/>
                <w:lang w:val="sk-SK"/>
              </w:rPr>
            </w:pPr>
          </w:p>
        </w:tc>
        <w:tc>
          <w:tcPr>
            <w:tcW w:w="9646" w:type="dxa"/>
            <w:gridSpan w:val="6"/>
            <w:tcBorders>
              <w:top w:val="single" w:sz="4" w:space="0" w:color="000000"/>
              <w:left w:val="single" w:sz="4" w:space="0" w:color="000000"/>
              <w:bottom w:val="single" w:sz="4" w:space="0" w:color="000000"/>
              <w:right w:val="single" w:sz="4" w:space="0" w:color="000000"/>
            </w:tcBorders>
          </w:tcPr>
          <w:p w14:paraId="43E4826E" w14:textId="77777777" w:rsidR="00915D5B" w:rsidRPr="005D7B25" w:rsidRDefault="00915D5B" w:rsidP="005D7B25">
            <w:pPr>
              <w:pStyle w:val="Odsekzoznamu"/>
              <w:numPr>
                <w:ilvl w:val="0"/>
                <w:numId w:val="494"/>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 xml:space="preserve">Pochopenie architektúry </w:t>
            </w:r>
            <w:proofErr w:type="spellStart"/>
            <w:r w:rsidRPr="005D7B25">
              <w:rPr>
                <w:rFonts w:eastAsia="Times New Roman" w:cs="Times New Roman"/>
                <w:bCs/>
                <w:sz w:val="20"/>
                <w:szCs w:val="20"/>
                <w:lang w:val="sk-SK"/>
              </w:rPr>
              <w:t>blockchainu</w:t>
            </w:r>
            <w:proofErr w:type="spellEnd"/>
            <w:r w:rsidRPr="005D7B25">
              <w:rPr>
                <w:rFonts w:eastAsia="Times New Roman" w:cs="Times New Roman"/>
                <w:bCs/>
                <w:sz w:val="20"/>
                <w:szCs w:val="20"/>
                <w:lang w:val="sk-SK"/>
              </w:rPr>
              <w:t xml:space="preserve"> vrátane distribuovaných účtovných kníh, konsenzuálnych algoritmov a inteligentných zmlúv.</w:t>
            </w:r>
          </w:p>
          <w:p w14:paraId="306C9F29" w14:textId="474D0A33" w:rsidR="00915D5B" w:rsidRPr="005D7B25" w:rsidRDefault="00915D5B" w:rsidP="005D7B25">
            <w:pPr>
              <w:pStyle w:val="Odsekzoznamu"/>
              <w:numPr>
                <w:ilvl w:val="0"/>
                <w:numId w:val="494"/>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 xml:space="preserve">Znalosť tokenizácie, </w:t>
            </w:r>
            <w:proofErr w:type="spellStart"/>
            <w:r w:rsidRPr="005D7B25">
              <w:rPr>
                <w:rFonts w:eastAsia="Times New Roman" w:cs="Times New Roman"/>
                <w:bCs/>
                <w:sz w:val="20"/>
                <w:szCs w:val="20"/>
                <w:lang w:val="sk-SK"/>
              </w:rPr>
              <w:t>or</w:t>
            </w:r>
            <w:r w:rsidR="00682350" w:rsidRPr="005D7B25">
              <w:rPr>
                <w:rFonts w:eastAsia="Times New Roman" w:cs="Times New Roman"/>
                <w:bCs/>
                <w:sz w:val="20"/>
                <w:szCs w:val="20"/>
                <w:lang w:val="sk-SK"/>
              </w:rPr>
              <w:t>acles</w:t>
            </w:r>
            <w:proofErr w:type="spellEnd"/>
            <w:r w:rsidRPr="005D7B25">
              <w:rPr>
                <w:rFonts w:eastAsia="Times New Roman" w:cs="Times New Roman"/>
                <w:bCs/>
                <w:sz w:val="20"/>
                <w:szCs w:val="20"/>
                <w:lang w:val="sk-SK"/>
              </w:rPr>
              <w:t>, protokolov sledovateľnosti a rámcov dodržiavania predpisov</w:t>
            </w:r>
          </w:p>
          <w:p w14:paraId="5222C2A2" w14:textId="6F573363" w:rsidR="00915D5B" w:rsidRPr="005D7B25" w:rsidRDefault="00915D5B" w:rsidP="005D7B25">
            <w:pPr>
              <w:pStyle w:val="Odsekzoznamu"/>
              <w:numPr>
                <w:ilvl w:val="0"/>
                <w:numId w:val="494"/>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Cs/>
                <w:sz w:val="20"/>
                <w:szCs w:val="20"/>
                <w:lang w:val="sk-SK"/>
              </w:rPr>
              <w:t xml:space="preserve">Hĺbkové povedomie o etických, právnych a riadiacich otázkach v systémoch udržateľnosti založených na </w:t>
            </w:r>
            <w:proofErr w:type="spellStart"/>
            <w:r w:rsidRPr="005D7B25">
              <w:rPr>
                <w:rFonts w:eastAsia="Times New Roman" w:cs="Times New Roman"/>
                <w:bCs/>
                <w:sz w:val="20"/>
                <w:szCs w:val="20"/>
                <w:lang w:val="sk-SK"/>
              </w:rPr>
              <w:t>blockchain</w:t>
            </w:r>
            <w:r w:rsidR="00682350" w:rsidRPr="005D7B25">
              <w:rPr>
                <w:rFonts w:eastAsia="Times New Roman" w:cs="Times New Roman"/>
                <w:bCs/>
                <w:sz w:val="20"/>
                <w:szCs w:val="20"/>
                <w:lang w:val="sk-SK"/>
              </w:rPr>
              <w:t>e</w:t>
            </w:r>
            <w:proofErr w:type="spellEnd"/>
            <w:r w:rsidR="00682350" w:rsidRPr="005D7B25">
              <w:rPr>
                <w:rFonts w:eastAsia="Times New Roman" w:cs="Times New Roman"/>
                <w:bCs/>
                <w:sz w:val="20"/>
                <w:szCs w:val="20"/>
                <w:lang w:val="sk-SK"/>
              </w:rPr>
              <w:t>.</w:t>
            </w:r>
          </w:p>
        </w:tc>
      </w:tr>
      <w:tr w:rsidR="00915D5B" w:rsidRPr="00682350" w14:paraId="2FB1359D"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5EB76C2B" w14:textId="77777777" w:rsidR="00915D5B" w:rsidRPr="00682350" w:rsidRDefault="00915D5B" w:rsidP="00AC46BA">
            <w:pPr>
              <w:pBdr>
                <w:top w:val="nil"/>
                <w:left w:val="nil"/>
                <w:bottom w:val="nil"/>
                <w:right w:val="nil"/>
                <w:between w:val="nil"/>
              </w:pBdr>
              <w:spacing w:before="20" w:after="20"/>
              <w:rPr>
                <w:rFonts w:eastAsia="Times New Roman" w:cs="Times New Roman"/>
                <w:b/>
                <w:szCs w:val="24"/>
                <w:lang w:val="sk-SK"/>
              </w:rPr>
            </w:pPr>
            <w:r w:rsidRPr="00682350">
              <w:rPr>
                <w:rFonts w:eastAsia="Times New Roman" w:cs="Times New Roman"/>
                <w:b/>
                <w:szCs w:val="24"/>
                <w:lang w:val="sk-SK"/>
              </w:rPr>
              <w:t>Zručnosti</w:t>
            </w:r>
          </w:p>
          <w:p w14:paraId="3DBDA6B5" w14:textId="77777777" w:rsidR="00915D5B" w:rsidRPr="00682350" w:rsidRDefault="00915D5B" w:rsidP="00AC46BA">
            <w:pPr>
              <w:pBdr>
                <w:top w:val="nil"/>
                <w:left w:val="nil"/>
                <w:bottom w:val="nil"/>
                <w:right w:val="nil"/>
                <w:between w:val="nil"/>
              </w:pBdr>
              <w:spacing w:before="20" w:after="20"/>
              <w:rPr>
                <w:rFonts w:eastAsia="Times New Roman" w:cs="Times New Roman"/>
                <w:sz w:val="20"/>
                <w:szCs w:val="20"/>
                <w:lang w:val="sk-SK"/>
              </w:rPr>
            </w:pPr>
            <w:r w:rsidRPr="00682350">
              <w:rPr>
                <w:rFonts w:eastAsia="Times New Roman" w:cs="Times New Roman"/>
                <w:sz w:val="20"/>
                <w:szCs w:val="20"/>
                <w:lang w:val="sk-SK"/>
              </w:rPr>
              <w:t>Študenti získajú schopnosť:</w:t>
            </w:r>
          </w:p>
        </w:tc>
      </w:tr>
      <w:tr w:rsidR="00915D5B" w:rsidRPr="00682350" w14:paraId="4CD26105" w14:textId="77777777" w:rsidTr="00AC46BA">
        <w:tc>
          <w:tcPr>
            <w:tcW w:w="560" w:type="dxa"/>
            <w:tcBorders>
              <w:top w:val="single" w:sz="4" w:space="0" w:color="000000"/>
              <w:left w:val="single" w:sz="4" w:space="0" w:color="000000"/>
              <w:bottom w:val="single" w:sz="4" w:space="0" w:color="000000"/>
              <w:right w:val="single" w:sz="4" w:space="0" w:color="000000"/>
            </w:tcBorders>
          </w:tcPr>
          <w:p w14:paraId="3C6282EE" w14:textId="77777777" w:rsidR="00915D5B" w:rsidRPr="00682350" w:rsidRDefault="00915D5B" w:rsidP="00AC46BA">
            <w:pPr>
              <w:pStyle w:val="Nadpis3"/>
              <w:spacing w:before="20" w:after="20" w:line="288" w:lineRule="auto"/>
              <w:rPr>
                <w:rFonts w:eastAsia="Times New Roman" w:cs="Times New Roman"/>
                <w:sz w:val="20"/>
                <w:szCs w:val="20"/>
                <w:lang w:val="sk-SK"/>
              </w:rPr>
            </w:pPr>
          </w:p>
        </w:tc>
        <w:tc>
          <w:tcPr>
            <w:tcW w:w="9646" w:type="dxa"/>
            <w:gridSpan w:val="6"/>
            <w:tcBorders>
              <w:top w:val="single" w:sz="4" w:space="0" w:color="000000"/>
              <w:left w:val="single" w:sz="4" w:space="0" w:color="000000"/>
              <w:bottom w:val="single" w:sz="4" w:space="0" w:color="000000"/>
              <w:right w:val="single" w:sz="4" w:space="0" w:color="000000"/>
            </w:tcBorders>
          </w:tcPr>
          <w:p w14:paraId="2A45B576" w14:textId="48B1A67E" w:rsidR="00915D5B" w:rsidRPr="005D7B25" w:rsidRDefault="00915D5B" w:rsidP="005D7B25">
            <w:pPr>
              <w:pStyle w:val="Odsekzoznamu"/>
              <w:numPr>
                <w:ilvl w:val="0"/>
                <w:numId w:val="495"/>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Navrhn</w:t>
            </w:r>
            <w:r w:rsidR="00682350" w:rsidRPr="005D7B25">
              <w:rPr>
                <w:rFonts w:eastAsia="Times New Roman" w:cs="Times New Roman"/>
                <w:bCs/>
                <w:sz w:val="20"/>
                <w:szCs w:val="20"/>
                <w:lang w:val="sk-SK"/>
              </w:rPr>
              <w:t>úť</w:t>
            </w:r>
            <w:r w:rsidRPr="005D7B25">
              <w:rPr>
                <w:rFonts w:eastAsia="Times New Roman" w:cs="Times New Roman"/>
                <w:bCs/>
                <w:sz w:val="20"/>
                <w:szCs w:val="20"/>
                <w:lang w:val="sk-SK"/>
              </w:rPr>
              <w:t xml:space="preserve"> logiku inteligentných zmlúv.</w:t>
            </w:r>
          </w:p>
          <w:p w14:paraId="4F4F30E8" w14:textId="4AAC9021" w:rsidR="00915D5B" w:rsidRPr="005D7B25" w:rsidRDefault="00915D5B" w:rsidP="005D7B25">
            <w:pPr>
              <w:pStyle w:val="Odsekzoznamu"/>
              <w:numPr>
                <w:ilvl w:val="0"/>
                <w:numId w:val="495"/>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Map</w:t>
            </w:r>
            <w:r w:rsidR="00682350" w:rsidRPr="005D7B25">
              <w:rPr>
                <w:rFonts w:eastAsia="Times New Roman" w:cs="Times New Roman"/>
                <w:bCs/>
                <w:sz w:val="20"/>
                <w:szCs w:val="20"/>
                <w:lang w:val="sk-SK"/>
              </w:rPr>
              <w:t>ovať</w:t>
            </w:r>
            <w:r w:rsidRPr="005D7B25">
              <w:rPr>
                <w:rFonts w:eastAsia="Times New Roman" w:cs="Times New Roman"/>
                <w:bCs/>
                <w:sz w:val="20"/>
                <w:szCs w:val="20"/>
                <w:lang w:val="sk-SK"/>
              </w:rPr>
              <w:t xml:space="preserve"> a model</w:t>
            </w:r>
            <w:r w:rsidR="00682350" w:rsidRPr="005D7B25">
              <w:rPr>
                <w:rFonts w:eastAsia="Times New Roman" w:cs="Times New Roman"/>
                <w:bCs/>
                <w:sz w:val="20"/>
                <w:szCs w:val="20"/>
                <w:lang w:val="sk-SK"/>
              </w:rPr>
              <w:t>ovať</w:t>
            </w:r>
            <w:r w:rsidRPr="005D7B25">
              <w:rPr>
                <w:rFonts w:eastAsia="Times New Roman" w:cs="Times New Roman"/>
                <w:bCs/>
                <w:sz w:val="20"/>
                <w:szCs w:val="20"/>
                <w:lang w:val="sk-SK"/>
              </w:rPr>
              <w:t xml:space="preserve"> toky surovín, recyklovaných vstupov alebo obnoviteľnej energie.</w:t>
            </w:r>
          </w:p>
          <w:p w14:paraId="2C14013C" w14:textId="3CBF3D9A" w:rsidR="00915D5B" w:rsidRPr="005D7B25" w:rsidRDefault="00915D5B" w:rsidP="005D7B25">
            <w:pPr>
              <w:pStyle w:val="Odsekzoznamu"/>
              <w:numPr>
                <w:ilvl w:val="0"/>
                <w:numId w:val="495"/>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Využi</w:t>
            </w:r>
            <w:r w:rsidR="00682350" w:rsidRPr="005D7B25">
              <w:rPr>
                <w:rFonts w:eastAsia="Times New Roman" w:cs="Times New Roman"/>
                <w:bCs/>
                <w:sz w:val="20"/>
                <w:szCs w:val="20"/>
                <w:lang w:val="sk-SK"/>
              </w:rPr>
              <w:t>ť</w:t>
            </w:r>
            <w:r w:rsidRPr="005D7B25">
              <w:rPr>
                <w:rFonts w:eastAsia="Times New Roman" w:cs="Times New Roman"/>
                <w:bCs/>
                <w:sz w:val="20"/>
                <w:szCs w:val="20"/>
                <w:lang w:val="sk-SK"/>
              </w:rPr>
              <w:t xml:space="preserve"> hodnotiace rámce na porovnanie </w:t>
            </w:r>
            <w:proofErr w:type="spellStart"/>
            <w:r w:rsidRPr="005D7B25">
              <w:rPr>
                <w:rFonts w:eastAsia="Times New Roman" w:cs="Times New Roman"/>
                <w:bCs/>
                <w:sz w:val="20"/>
                <w:szCs w:val="20"/>
                <w:lang w:val="sk-SK"/>
              </w:rPr>
              <w:t>blockchainových</w:t>
            </w:r>
            <w:proofErr w:type="spellEnd"/>
            <w:r w:rsidRPr="005D7B25">
              <w:rPr>
                <w:rFonts w:eastAsia="Times New Roman" w:cs="Times New Roman"/>
                <w:bCs/>
                <w:sz w:val="20"/>
                <w:szCs w:val="20"/>
                <w:lang w:val="sk-SK"/>
              </w:rPr>
              <w:t xml:space="preserve"> riešení na účely </w:t>
            </w:r>
            <w:proofErr w:type="spellStart"/>
            <w:r w:rsidRPr="005D7B25">
              <w:rPr>
                <w:rFonts w:eastAsia="Times New Roman" w:cs="Times New Roman"/>
                <w:bCs/>
                <w:sz w:val="20"/>
                <w:szCs w:val="20"/>
                <w:lang w:val="sk-SK"/>
              </w:rPr>
              <w:t>vysledovateľnosti</w:t>
            </w:r>
            <w:proofErr w:type="spellEnd"/>
            <w:r w:rsidRPr="005D7B25">
              <w:rPr>
                <w:rFonts w:eastAsia="Times New Roman" w:cs="Times New Roman"/>
                <w:bCs/>
                <w:sz w:val="20"/>
                <w:szCs w:val="20"/>
                <w:lang w:val="sk-SK"/>
              </w:rPr>
              <w:t>, auditu alebo podávania správ.</w:t>
            </w:r>
          </w:p>
          <w:p w14:paraId="1680232E" w14:textId="085EC826" w:rsidR="00915D5B" w:rsidRPr="005D7B25" w:rsidRDefault="00915D5B" w:rsidP="005D7B25">
            <w:pPr>
              <w:pStyle w:val="Odsekzoznamu"/>
              <w:numPr>
                <w:ilvl w:val="0"/>
                <w:numId w:val="495"/>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Cs/>
                <w:sz w:val="20"/>
                <w:szCs w:val="20"/>
                <w:lang w:val="sk-SK"/>
              </w:rPr>
              <w:t>N</w:t>
            </w:r>
            <w:r w:rsidR="00682350" w:rsidRPr="005D7B25">
              <w:rPr>
                <w:rFonts w:eastAsia="Times New Roman" w:cs="Times New Roman"/>
                <w:bCs/>
                <w:sz w:val="20"/>
                <w:szCs w:val="20"/>
                <w:lang w:val="sk-SK"/>
              </w:rPr>
              <w:t>avrhnúť</w:t>
            </w:r>
            <w:r w:rsidRPr="005D7B25">
              <w:rPr>
                <w:rFonts w:eastAsia="Times New Roman" w:cs="Times New Roman"/>
                <w:bCs/>
                <w:sz w:val="20"/>
                <w:szCs w:val="20"/>
                <w:lang w:val="sk-SK"/>
              </w:rPr>
              <w:t xml:space="preserve"> vzorov digitálneho pasu výrobku pre žiadosti o IS.</w:t>
            </w:r>
          </w:p>
        </w:tc>
      </w:tr>
      <w:tr w:rsidR="00915D5B" w:rsidRPr="00682350" w14:paraId="39A8D7CC"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DE0D755" w14:textId="77777777" w:rsidR="00915D5B" w:rsidRPr="00682350" w:rsidRDefault="00915D5B" w:rsidP="00AC46BA">
            <w:pPr>
              <w:pBdr>
                <w:top w:val="nil"/>
                <w:left w:val="nil"/>
                <w:bottom w:val="nil"/>
                <w:right w:val="nil"/>
                <w:between w:val="nil"/>
              </w:pBdr>
              <w:spacing w:before="20" w:after="20" w:line="288" w:lineRule="auto"/>
              <w:rPr>
                <w:rFonts w:eastAsia="Times New Roman" w:cs="Times New Roman"/>
                <w:b/>
                <w:szCs w:val="24"/>
                <w:lang w:val="sk-SK"/>
              </w:rPr>
            </w:pPr>
            <w:r w:rsidRPr="00682350">
              <w:rPr>
                <w:rFonts w:eastAsia="Times New Roman" w:cs="Times New Roman"/>
                <w:b/>
                <w:szCs w:val="24"/>
                <w:lang w:val="sk-SK"/>
              </w:rPr>
              <w:t>Kompetencie</w:t>
            </w:r>
          </w:p>
          <w:p w14:paraId="75B19B89" w14:textId="77777777" w:rsidR="00915D5B" w:rsidRPr="00682350" w:rsidRDefault="00915D5B" w:rsidP="00AC46BA">
            <w:pPr>
              <w:pBdr>
                <w:top w:val="nil"/>
                <w:left w:val="nil"/>
                <w:bottom w:val="nil"/>
                <w:right w:val="nil"/>
                <w:between w:val="nil"/>
              </w:pBdr>
              <w:spacing w:before="20" w:after="20" w:line="288" w:lineRule="auto"/>
              <w:rPr>
                <w:rFonts w:eastAsia="Times New Roman" w:cs="Times New Roman"/>
                <w:b/>
                <w:sz w:val="20"/>
                <w:szCs w:val="20"/>
                <w:lang w:val="sk-SK"/>
              </w:rPr>
            </w:pPr>
            <w:r w:rsidRPr="00682350">
              <w:rPr>
                <w:rFonts w:eastAsia="Times New Roman" w:cs="Times New Roman"/>
                <w:sz w:val="20"/>
                <w:szCs w:val="20"/>
                <w:lang w:val="sk-SK"/>
              </w:rPr>
              <w:t>Po ukončení budú študenti schopní</w:t>
            </w:r>
            <w:r w:rsidRPr="00682350">
              <w:rPr>
                <w:rFonts w:eastAsia="Times New Roman" w:cs="Times New Roman"/>
                <w:b/>
                <w:sz w:val="20"/>
                <w:szCs w:val="20"/>
                <w:lang w:val="sk-SK"/>
              </w:rPr>
              <w:t>:</w:t>
            </w:r>
          </w:p>
        </w:tc>
      </w:tr>
      <w:tr w:rsidR="00915D5B" w:rsidRPr="00682350" w14:paraId="72081E12" w14:textId="77777777" w:rsidTr="00AC46BA">
        <w:tc>
          <w:tcPr>
            <w:tcW w:w="560" w:type="dxa"/>
            <w:tcBorders>
              <w:top w:val="single" w:sz="4" w:space="0" w:color="000000"/>
              <w:left w:val="single" w:sz="4" w:space="0" w:color="000000"/>
              <w:bottom w:val="single" w:sz="4" w:space="0" w:color="000000"/>
              <w:right w:val="single" w:sz="4" w:space="0" w:color="000000"/>
            </w:tcBorders>
          </w:tcPr>
          <w:p w14:paraId="1D6B7EDC" w14:textId="77777777" w:rsidR="00915D5B" w:rsidRPr="00682350" w:rsidRDefault="00915D5B" w:rsidP="00AC46BA">
            <w:pPr>
              <w:pStyle w:val="Nadpis3"/>
              <w:spacing w:before="20" w:after="20" w:line="288" w:lineRule="auto"/>
              <w:rPr>
                <w:rFonts w:eastAsia="Times New Roman" w:cs="Times New Roman"/>
                <w:sz w:val="20"/>
                <w:szCs w:val="20"/>
                <w:lang w:val="sk-SK"/>
              </w:rPr>
            </w:pPr>
          </w:p>
        </w:tc>
        <w:tc>
          <w:tcPr>
            <w:tcW w:w="9646" w:type="dxa"/>
            <w:gridSpan w:val="6"/>
            <w:tcBorders>
              <w:top w:val="single" w:sz="4" w:space="0" w:color="000000"/>
              <w:left w:val="single" w:sz="4" w:space="0" w:color="000000"/>
              <w:bottom w:val="single" w:sz="4" w:space="0" w:color="000000"/>
              <w:right w:val="single" w:sz="4" w:space="0" w:color="000000"/>
            </w:tcBorders>
          </w:tcPr>
          <w:p w14:paraId="3FEE77EB" w14:textId="2DA212A3" w:rsidR="00915D5B" w:rsidRPr="005D7B25" w:rsidRDefault="00915D5B" w:rsidP="005D7B25">
            <w:pPr>
              <w:pStyle w:val="Odsekzoznamu"/>
              <w:numPr>
                <w:ilvl w:val="0"/>
                <w:numId w:val="496"/>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 xml:space="preserve">Nezávisle posúdiť vhodnosť </w:t>
            </w:r>
            <w:proofErr w:type="spellStart"/>
            <w:r w:rsidRPr="005D7B25">
              <w:rPr>
                <w:rFonts w:eastAsia="Times New Roman" w:cs="Times New Roman"/>
                <w:bCs/>
                <w:sz w:val="20"/>
                <w:szCs w:val="20"/>
                <w:lang w:val="sk-SK"/>
              </w:rPr>
              <w:t>blockchain</w:t>
            </w:r>
            <w:proofErr w:type="spellEnd"/>
            <w:r w:rsidR="00682350" w:rsidRPr="005D7B25">
              <w:rPr>
                <w:rFonts w:eastAsia="Times New Roman" w:cs="Times New Roman"/>
                <w:bCs/>
                <w:sz w:val="20"/>
                <w:szCs w:val="20"/>
                <w:lang w:val="sk-SK"/>
              </w:rPr>
              <w:t xml:space="preserve"> </w:t>
            </w:r>
            <w:r w:rsidRPr="005D7B25">
              <w:rPr>
                <w:rFonts w:eastAsia="Times New Roman" w:cs="Times New Roman"/>
                <w:bCs/>
                <w:sz w:val="20"/>
                <w:szCs w:val="20"/>
                <w:lang w:val="sk-SK"/>
              </w:rPr>
              <w:t>riešení v reálnych scenároch udržateľnosti.</w:t>
            </w:r>
          </w:p>
          <w:p w14:paraId="3A7B3C7A" w14:textId="6C477628" w:rsidR="00915D5B" w:rsidRPr="005D7B25" w:rsidRDefault="00915D5B" w:rsidP="005D7B25">
            <w:pPr>
              <w:pStyle w:val="Odsekzoznamu"/>
              <w:numPr>
                <w:ilvl w:val="0"/>
                <w:numId w:val="496"/>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Uplatň</w:t>
            </w:r>
            <w:r w:rsidR="00682350" w:rsidRPr="005D7B25">
              <w:rPr>
                <w:rFonts w:eastAsia="Times New Roman" w:cs="Times New Roman"/>
                <w:bCs/>
                <w:sz w:val="20"/>
                <w:szCs w:val="20"/>
                <w:lang w:val="sk-SK"/>
              </w:rPr>
              <w:t>ovať</w:t>
            </w:r>
            <w:r w:rsidRPr="005D7B25">
              <w:rPr>
                <w:rFonts w:eastAsia="Times New Roman" w:cs="Times New Roman"/>
                <w:bCs/>
                <w:sz w:val="20"/>
                <w:szCs w:val="20"/>
                <w:lang w:val="sk-SK"/>
              </w:rPr>
              <w:t xml:space="preserve"> úsudok pri riadení konfliktov transparentnosti a dôvernosti v priemyselných údajoch.</w:t>
            </w:r>
          </w:p>
          <w:p w14:paraId="24CBE073" w14:textId="6A4D18D2" w:rsidR="00915D5B" w:rsidRPr="005D7B25" w:rsidRDefault="00915D5B" w:rsidP="005D7B25">
            <w:pPr>
              <w:pStyle w:val="Odsekzoznamu"/>
              <w:numPr>
                <w:ilvl w:val="0"/>
                <w:numId w:val="496"/>
              </w:numPr>
              <w:pBdr>
                <w:top w:val="nil"/>
                <w:left w:val="nil"/>
                <w:bottom w:val="nil"/>
                <w:right w:val="nil"/>
                <w:between w:val="nil"/>
              </w:pBdr>
              <w:spacing w:before="20" w:after="20" w:line="240" w:lineRule="auto"/>
              <w:rPr>
                <w:rFonts w:eastAsia="Times New Roman" w:cs="Times New Roman"/>
                <w:bCs/>
                <w:sz w:val="20"/>
                <w:szCs w:val="20"/>
                <w:lang w:val="sk-SK"/>
              </w:rPr>
            </w:pPr>
            <w:r w:rsidRPr="005D7B25">
              <w:rPr>
                <w:rFonts w:eastAsia="Times New Roman" w:cs="Times New Roman"/>
                <w:bCs/>
                <w:sz w:val="20"/>
                <w:szCs w:val="20"/>
                <w:lang w:val="sk-SK"/>
              </w:rPr>
              <w:t>Spoluprac</w:t>
            </w:r>
            <w:r w:rsidR="00682350" w:rsidRPr="005D7B25">
              <w:rPr>
                <w:rFonts w:eastAsia="Times New Roman" w:cs="Times New Roman"/>
                <w:bCs/>
                <w:sz w:val="20"/>
                <w:szCs w:val="20"/>
                <w:lang w:val="sk-SK"/>
              </w:rPr>
              <w:t>ovať</w:t>
            </w:r>
            <w:r w:rsidRPr="005D7B25">
              <w:rPr>
                <w:rFonts w:eastAsia="Times New Roman" w:cs="Times New Roman"/>
                <w:bCs/>
                <w:sz w:val="20"/>
                <w:szCs w:val="20"/>
                <w:lang w:val="sk-SK"/>
              </w:rPr>
              <w:t xml:space="preserve"> medzi technickými a obchodnými tímami a obhajujte inovácie založené na dôvere v obehových systémoch.</w:t>
            </w:r>
          </w:p>
          <w:p w14:paraId="3C6E643C" w14:textId="77777777" w:rsidR="00915D5B" w:rsidRPr="005D7B25" w:rsidRDefault="00915D5B" w:rsidP="005D7B25">
            <w:pPr>
              <w:pStyle w:val="Odsekzoznamu"/>
              <w:numPr>
                <w:ilvl w:val="0"/>
                <w:numId w:val="496"/>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bCs/>
                <w:sz w:val="20"/>
                <w:szCs w:val="20"/>
                <w:lang w:val="sk-SK"/>
              </w:rPr>
              <w:t xml:space="preserve">Informovať o potenciáli a obmedzeniach sledovateľnosti založenej na </w:t>
            </w:r>
            <w:proofErr w:type="spellStart"/>
            <w:r w:rsidRPr="005D7B25">
              <w:rPr>
                <w:rFonts w:eastAsia="Times New Roman" w:cs="Times New Roman"/>
                <w:bCs/>
                <w:sz w:val="20"/>
                <w:szCs w:val="20"/>
                <w:lang w:val="sk-SK"/>
              </w:rPr>
              <w:t>blockchaine</w:t>
            </w:r>
            <w:proofErr w:type="spellEnd"/>
            <w:r w:rsidRPr="005D7B25">
              <w:rPr>
                <w:rFonts w:eastAsia="Times New Roman" w:cs="Times New Roman"/>
                <w:bCs/>
                <w:sz w:val="20"/>
                <w:szCs w:val="20"/>
                <w:lang w:val="sk-SK"/>
              </w:rPr>
              <w:t xml:space="preserve"> viacerým zainteresovaným stranám (technickým, právnym, manažérskym).</w:t>
            </w:r>
          </w:p>
        </w:tc>
      </w:tr>
      <w:tr w:rsidR="00915D5B" w:rsidRPr="00682350" w14:paraId="2C4A48B9"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C76954C" w14:textId="77777777" w:rsidR="00915D5B" w:rsidRPr="00682350" w:rsidRDefault="00915D5B" w:rsidP="00AC46BA">
            <w:pPr>
              <w:pStyle w:val="Nadpis3"/>
              <w:spacing w:before="20" w:after="20" w:line="288" w:lineRule="auto"/>
              <w:rPr>
                <w:rFonts w:eastAsia="Times New Roman" w:cs="Times New Roman"/>
                <w:sz w:val="20"/>
                <w:szCs w:val="20"/>
                <w:lang w:val="sk-SK"/>
              </w:rPr>
            </w:pPr>
          </w:p>
        </w:tc>
      </w:tr>
      <w:tr w:rsidR="00915D5B" w:rsidRPr="00682350" w14:paraId="4EFCA7E0"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8D498F4" w14:textId="77777777" w:rsidR="00915D5B" w:rsidRPr="00F56DA9" w:rsidRDefault="00915D5B" w:rsidP="00F56DA9">
            <w:pPr>
              <w:rPr>
                <w:b/>
                <w:bCs/>
                <w:lang w:val="sk-SK"/>
              </w:rPr>
            </w:pPr>
            <w:bookmarkStart w:id="144" w:name="_heading=h.n8m2fitv6wln" w:colFirst="0" w:colLast="0"/>
            <w:bookmarkEnd w:id="144"/>
            <w:r w:rsidRPr="00F56DA9">
              <w:rPr>
                <w:b/>
                <w:bCs/>
                <w:lang w:val="sk-SK"/>
              </w:rPr>
              <w:t>Týždenné témy a aktivity</w:t>
            </w:r>
          </w:p>
        </w:tc>
      </w:tr>
      <w:tr w:rsidR="00915D5B" w:rsidRPr="00682350" w14:paraId="0BED9D25"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4DC1110B"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Týždeň</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02B7B694"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Téma</w:t>
            </w:r>
          </w:p>
        </w:tc>
        <w:tc>
          <w:tcPr>
            <w:tcW w:w="3116" w:type="dxa"/>
            <w:tcBorders>
              <w:top w:val="single" w:sz="4" w:space="0" w:color="000000"/>
              <w:left w:val="single" w:sz="4" w:space="0" w:color="000000"/>
              <w:bottom w:val="single" w:sz="4" w:space="0" w:color="000000"/>
              <w:right w:val="single" w:sz="4" w:space="0" w:color="000000"/>
            </w:tcBorders>
            <w:vAlign w:val="center"/>
          </w:tcPr>
          <w:p w14:paraId="5CE40E9A" w14:textId="77777777" w:rsidR="00915D5B" w:rsidRPr="00682350" w:rsidRDefault="00915D5B" w:rsidP="00AC46BA">
            <w:pPr>
              <w:spacing w:before="20" w:after="20"/>
              <w:jc w:val="center"/>
              <w:rPr>
                <w:rFonts w:eastAsia="Times New Roman" w:cs="Times New Roman"/>
                <w:b/>
                <w:sz w:val="20"/>
                <w:szCs w:val="20"/>
                <w:lang w:val="sk-SK"/>
              </w:rPr>
            </w:pPr>
            <w:r w:rsidRPr="00682350">
              <w:rPr>
                <w:rFonts w:eastAsia="Times New Roman" w:cs="Times New Roman"/>
                <w:b/>
                <w:sz w:val="20"/>
                <w:szCs w:val="20"/>
                <w:lang w:val="sk-SK"/>
              </w:rPr>
              <w:t>Laboratórium / Aktivita</w:t>
            </w:r>
          </w:p>
        </w:tc>
        <w:tc>
          <w:tcPr>
            <w:tcW w:w="3262" w:type="dxa"/>
            <w:tcBorders>
              <w:top w:val="single" w:sz="4" w:space="0" w:color="000000"/>
              <w:left w:val="single" w:sz="4" w:space="0" w:color="000000"/>
              <w:bottom w:val="single" w:sz="4" w:space="0" w:color="000000"/>
              <w:right w:val="single" w:sz="4" w:space="0" w:color="000000"/>
            </w:tcBorders>
            <w:vAlign w:val="center"/>
          </w:tcPr>
          <w:p w14:paraId="341104B0" w14:textId="77777777" w:rsidR="00915D5B" w:rsidRPr="00682350" w:rsidRDefault="00915D5B" w:rsidP="00AC46BA">
            <w:pPr>
              <w:spacing w:before="20" w:after="20"/>
              <w:jc w:val="center"/>
              <w:rPr>
                <w:rFonts w:eastAsia="Times New Roman" w:cs="Times New Roman"/>
                <w:b/>
                <w:sz w:val="20"/>
                <w:szCs w:val="20"/>
                <w:lang w:val="sk-SK"/>
              </w:rPr>
            </w:pPr>
            <w:r w:rsidRPr="00682350">
              <w:rPr>
                <w:rFonts w:eastAsia="Times New Roman" w:cs="Times New Roman"/>
                <w:b/>
                <w:sz w:val="20"/>
                <w:szCs w:val="20"/>
                <w:lang w:val="sk-SK"/>
              </w:rPr>
              <w:t>Nezávislé študijné zameranie</w:t>
            </w:r>
          </w:p>
        </w:tc>
      </w:tr>
      <w:tr w:rsidR="00915D5B" w:rsidRPr="00682350" w14:paraId="4F97F514"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35B259AD"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1.</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6271565"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Úvod do </w:t>
            </w:r>
            <w:proofErr w:type="spellStart"/>
            <w:r w:rsidRPr="00682350">
              <w:rPr>
                <w:rFonts w:eastAsia="Times New Roman" w:cs="Times New Roman"/>
                <w:sz w:val="20"/>
                <w:szCs w:val="20"/>
                <w:lang w:val="sk-SK"/>
              </w:rPr>
              <w:t>blockchainu</w:t>
            </w:r>
            <w:proofErr w:type="spellEnd"/>
            <w:r w:rsidRPr="00682350">
              <w:rPr>
                <w:rFonts w:eastAsia="Times New Roman" w:cs="Times New Roman"/>
                <w:sz w:val="20"/>
                <w:szCs w:val="20"/>
                <w:lang w:val="sk-SK"/>
              </w:rPr>
              <w:t xml:space="preserve"> a DLT</w:t>
            </w:r>
          </w:p>
        </w:tc>
        <w:tc>
          <w:tcPr>
            <w:tcW w:w="3116" w:type="dxa"/>
            <w:tcBorders>
              <w:top w:val="single" w:sz="4" w:space="0" w:color="000000"/>
              <w:left w:val="single" w:sz="4" w:space="0" w:color="000000"/>
              <w:bottom w:val="single" w:sz="4" w:space="0" w:color="000000"/>
              <w:right w:val="single" w:sz="4" w:space="0" w:color="000000"/>
            </w:tcBorders>
            <w:vAlign w:val="center"/>
          </w:tcPr>
          <w:p w14:paraId="746C8B78"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Interaktívna ukážka: ako sa bloky prepájajú v účtovnej knihe</w:t>
            </w:r>
          </w:p>
        </w:tc>
        <w:tc>
          <w:tcPr>
            <w:tcW w:w="3262" w:type="dxa"/>
            <w:tcBorders>
              <w:top w:val="single" w:sz="4" w:space="0" w:color="000000"/>
              <w:left w:val="single" w:sz="4" w:space="0" w:color="000000"/>
              <w:bottom w:val="single" w:sz="4" w:space="0" w:color="000000"/>
              <w:right w:val="single" w:sz="4" w:space="0" w:color="000000"/>
            </w:tcBorders>
            <w:vAlign w:val="center"/>
          </w:tcPr>
          <w:p w14:paraId="032F7B40"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Čítanie: </w:t>
            </w:r>
            <w:r w:rsidRPr="00682350">
              <w:rPr>
                <w:rFonts w:eastAsia="Times New Roman" w:cs="Times New Roman"/>
                <w:sz w:val="20"/>
                <w:szCs w:val="20"/>
                <w:highlight w:val="white"/>
                <w:lang w:val="sk-SK"/>
              </w:rPr>
              <w:t xml:space="preserve">Správa strediska EÚ pre monitorovanie </w:t>
            </w:r>
            <w:proofErr w:type="spellStart"/>
            <w:r w:rsidRPr="00682350">
              <w:rPr>
                <w:rFonts w:eastAsia="Times New Roman" w:cs="Times New Roman"/>
                <w:sz w:val="20"/>
                <w:szCs w:val="20"/>
                <w:highlight w:val="white"/>
                <w:lang w:val="sk-SK"/>
              </w:rPr>
              <w:t>blockchainu</w:t>
            </w:r>
            <w:proofErr w:type="spellEnd"/>
            <w:r w:rsidRPr="00682350">
              <w:rPr>
                <w:rFonts w:eastAsia="Times New Roman" w:cs="Times New Roman"/>
                <w:sz w:val="20"/>
                <w:szCs w:val="20"/>
                <w:lang w:val="sk-SK"/>
              </w:rPr>
              <w:t xml:space="preserve"> (2024)</w:t>
            </w:r>
          </w:p>
        </w:tc>
      </w:tr>
      <w:tr w:rsidR="00915D5B" w:rsidRPr="00682350" w14:paraId="0A9EB841"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13A1EE44"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lastRenderedPageBreak/>
              <w:t>2.</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63E63B2" w14:textId="77777777" w:rsidR="00915D5B" w:rsidRPr="00682350" w:rsidRDefault="00915D5B" w:rsidP="00AC46BA">
            <w:pPr>
              <w:spacing w:before="20" w:after="20"/>
              <w:rPr>
                <w:rFonts w:eastAsia="Times New Roman" w:cs="Times New Roman"/>
                <w:sz w:val="20"/>
                <w:szCs w:val="20"/>
                <w:lang w:val="sk-SK"/>
              </w:rPr>
            </w:pPr>
            <w:proofErr w:type="spellStart"/>
            <w:r w:rsidRPr="00682350">
              <w:rPr>
                <w:rFonts w:eastAsia="Times New Roman" w:cs="Times New Roman"/>
                <w:sz w:val="20"/>
                <w:szCs w:val="20"/>
                <w:lang w:val="sk-SK"/>
              </w:rPr>
              <w:t>Blockchain</w:t>
            </w:r>
            <w:proofErr w:type="spellEnd"/>
            <w:r w:rsidRPr="00682350">
              <w:rPr>
                <w:rFonts w:eastAsia="Times New Roman" w:cs="Times New Roman"/>
                <w:sz w:val="20"/>
                <w:szCs w:val="20"/>
                <w:lang w:val="sk-SK"/>
              </w:rPr>
              <w:t xml:space="preserve"> a obehové hospodárstvo</w:t>
            </w:r>
          </w:p>
        </w:tc>
        <w:tc>
          <w:tcPr>
            <w:tcW w:w="3116" w:type="dxa"/>
            <w:tcBorders>
              <w:top w:val="single" w:sz="4" w:space="0" w:color="000000"/>
              <w:left w:val="single" w:sz="4" w:space="0" w:color="000000"/>
              <w:bottom w:val="single" w:sz="4" w:space="0" w:color="000000"/>
              <w:right w:val="single" w:sz="4" w:space="0" w:color="000000"/>
            </w:tcBorders>
            <w:vAlign w:val="center"/>
          </w:tcPr>
          <w:p w14:paraId="628377F5"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Analýza prípadu: </w:t>
            </w:r>
            <w:proofErr w:type="spellStart"/>
            <w:r w:rsidRPr="00682350">
              <w:rPr>
                <w:rFonts w:eastAsia="Times New Roman" w:cs="Times New Roman"/>
                <w:sz w:val="20"/>
                <w:szCs w:val="20"/>
                <w:lang w:val="sk-SK"/>
              </w:rPr>
              <w:t>Circularise</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Everledger</w:t>
            </w:r>
            <w:proofErr w:type="spellEnd"/>
          </w:p>
        </w:tc>
        <w:tc>
          <w:tcPr>
            <w:tcW w:w="3262" w:type="dxa"/>
            <w:tcBorders>
              <w:top w:val="nil"/>
              <w:left w:val="nil"/>
              <w:bottom w:val="single" w:sz="8" w:space="0" w:color="1D2228"/>
              <w:right w:val="single" w:sz="8" w:space="0" w:color="1D2228"/>
            </w:tcBorders>
            <w:tcMar>
              <w:top w:w="100" w:type="dxa"/>
              <w:left w:w="100" w:type="dxa"/>
              <w:bottom w:w="100" w:type="dxa"/>
              <w:right w:w="100" w:type="dxa"/>
            </w:tcMar>
          </w:tcPr>
          <w:p w14:paraId="689DD91A"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Čítanie: Úloha sledovateľnosti v CE a IS</w:t>
            </w:r>
          </w:p>
        </w:tc>
      </w:tr>
      <w:tr w:rsidR="00915D5B" w:rsidRPr="00682350" w14:paraId="0AA01D84"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060F481E"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3.</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34E6AB6"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Architektúra </w:t>
            </w:r>
            <w:proofErr w:type="spellStart"/>
            <w:r w:rsidRPr="00682350">
              <w:rPr>
                <w:rFonts w:eastAsia="Times New Roman" w:cs="Times New Roman"/>
                <w:sz w:val="20"/>
                <w:szCs w:val="20"/>
                <w:lang w:val="sk-SK"/>
              </w:rPr>
              <w:t>blockchainu</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42608A5B"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Praktické: Bloková štruktúra,</w:t>
            </w:r>
          </w:p>
          <w:p w14:paraId="0CA88E6B"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Konsenzuálne modely</w:t>
            </w:r>
          </w:p>
        </w:tc>
        <w:tc>
          <w:tcPr>
            <w:tcW w:w="3262" w:type="dxa"/>
            <w:tcBorders>
              <w:top w:val="single" w:sz="8" w:space="0" w:color="1D2228"/>
              <w:left w:val="nil"/>
              <w:bottom w:val="nil"/>
              <w:right w:val="single" w:sz="8" w:space="0" w:color="1D2228"/>
            </w:tcBorders>
            <w:tcMar>
              <w:top w:w="100" w:type="dxa"/>
              <w:left w:w="100" w:type="dxa"/>
              <w:bottom w:w="100" w:type="dxa"/>
              <w:right w:w="100" w:type="dxa"/>
            </w:tcMar>
          </w:tcPr>
          <w:p w14:paraId="396C4BAE" w14:textId="77777777" w:rsidR="00915D5B" w:rsidRPr="00682350" w:rsidRDefault="00915D5B" w:rsidP="00AC46BA">
            <w:pPr>
              <w:spacing w:before="20" w:after="20"/>
              <w:rPr>
                <w:rFonts w:eastAsia="Times New Roman" w:cs="Times New Roman"/>
                <w:sz w:val="20"/>
                <w:szCs w:val="20"/>
                <w:highlight w:val="white"/>
                <w:lang w:val="sk-SK"/>
              </w:rPr>
            </w:pPr>
            <w:r w:rsidRPr="00682350">
              <w:rPr>
                <w:rFonts w:eastAsia="Times New Roman" w:cs="Times New Roman"/>
                <w:sz w:val="20"/>
                <w:szCs w:val="20"/>
                <w:highlight w:val="white"/>
                <w:lang w:val="sk-SK"/>
              </w:rPr>
              <w:t xml:space="preserve">Čítanie: </w:t>
            </w:r>
            <w:proofErr w:type="spellStart"/>
            <w:r w:rsidRPr="00682350">
              <w:rPr>
                <w:rFonts w:eastAsia="Times New Roman" w:cs="Times New Roman"/>
                <w:sz w:val="20"/>
                <w:szCs w:val="20"/>
                <w:highlight w:val="white"/>
                <w:lang w:val="sk-SK"/>
              </w:rPr>
              <w:t>Hašovacie</w:t>
            </w:r>
            <w:proofErr w:type="spellEnd"/>
            <w:r w:rsidRPr="00682350">
              <w:rPr>
                <w:rFonts w:eastAsia="Times New Roman" w:cs="Times New Roman"/>
                <w:sz w:val="20"/>
                <w:szCs w:val="20"/>
                <w:highlight w:val="white"/>
                <w:lang w:val="sk-SK"/>
              </w:rPr>
              <w:t xml:space="preserve"> funkcie a správa kľúčov</w:t>
            </w:r>
          </w:p>
        </w:tc>
      </w:tr>
      <w:tr w:rsidR="00915D5B" w:rsidRPr="00682350" w14:paraId="345B54EF"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3B99197C"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4.</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7B737D4A"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Inteligentné zmluvy pre IS</w:t>
            </w:r>
          </w:p>
        </w:tc>
        <w:tc>
          <w:tcPr>
            <w:tcW w:w="3116" w:type="dxa"/>
            <w:tcBorders>
              <w:top w:val="single" w:sz="4" w:space="0" w:color="000000"/>
              <w:left w:val="single" w:sz="4" w:space="0" w:color="000000"/>
              <w:bottom w:val="single" w:sz="4" w:space="0" w:color="000000"/>
              <w:right w:val="single" w:sz="4" w:space="0" w:color="000000"/>
            </w:tcBorders>
            <w:vAlign w:val="center"/>
          </w:tcPr>
          <w:p w14:paraId="189A7885"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Logika inteligentných zmlúv</w:t>
            </w:r>
          </w:p>
        </w:tc>
        <w:tc>
          <w:tcPr>
            <w:tcW w:w="3262" w:type="dxa"/>
            <w:tcBorders>
              <w:top w:val="single" w:sz="4" w:space="0" w:color="000000"/>
              <w:left w:val="single" w:sz="4" w:space="0" w:color="000000"/>
              <w:bottom w:val="single" w:sz="4" w:space="0" w:color="000000"/>
              <w:right w:val="single" w:sz="4" w:space="0" w:color="000000"/>
            </w:tcBorders>
            <w:vAlign w:val="center"/>
          </w:tcPr>
          <w:p w14:paraId="790E4ADF"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Prípadová štúdia: Inteligentná zmluva v IS</w:t>
            </w:r>
          </w:p>
        </w:tc>
      </w:tr>
      <w:tr w:rsidR="00915D5B" w:rsidRPr="00682350" w14:paraId="035F6F07"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2ED61B7C"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5.</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6E92289"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Tokenizácia zdrojov</w:t>
            </w:r>
          </w:p>
        </w:tc>
        <w:tc>
          <w:tcPr>
            <w:tcW w:w="3116" w:type="dxa"/>
            <w:tcBorders>
              <w:top w:val="single" w:sz="4" w:space="0" w:color="000000"/>
              <w:left w:val="single" w:sz="4" w:space="0" w:color="000000"/>
              <w:bottom w:val="single" w:sz="4" w:space="0" w:color="000000"/>
              <w:right w:val="single" w:sz="4" w:space="0" w:color="000000"/>
            </w:tcBorders>
            <w:vAlign w:val="center"/>
          </w:tcPr>
          <w:p w14:paraId="18DECE58"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Návrh tokenu pre materiálové toky</w:t>
            </w:r>
          </w:p>
        </w:tc>
        <w:tc>
          <w:tcPr>
            <w:tcW w:w="3262" w:type="dxa"/>
            <w:tcBorders>
              <w:top w:val="single" w:sz="4" w:space="0" w:color="000000"/>
              <w:left w:val="single" w:sz="4" w:space="0" w:color="000000"/>
              <w:bottom w:val="single" w:sz="4" w:space="0" w:color="000000"/>
              <w:right w:val="single" w:sz="4" w:space="0" w:color="000000"/>
            </w:tcBorders>
            <w:vAlign w:val="center"/>
          </w:tcPr>
          <w:p w14:paraId="369EC103"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Štúdia: Užitočnosť </w:t>
            </w:r>
            <w:proofErr w:type="spellStart"/>
            <w:r w:rsidRPr="00682350">
              <w:rPr>
                <w:rFonts w:eastAsia="Times New Roman" w:cs="Times New Roman"/>
                <w:sz w:val="20"/>
                <w:szCs w:val="20"/>
                <w:lang w:val="sk-SK"/>
              </w:rPr>
              <w:t>vs</w:t>
            </w:r>
            <w:proofErr w:type="spellEnd"/>
            <w:r w:rsidRPr="00682350">
              <w:rPr>
                <w:rFonts w:eastAsia="Times New Roman" w:cs="Times New Roman"/>
                <w:sz w:val="20"/>
                <w:szCs w:val="20"/>
                <w:lang w:val="sk-SK"/>
              </w:rPr>
              <w:t xml:space="preserve"> bezpečnostné tokeny</w:t>
            </w:r>
          </w:p>
        </w:tc>
      </w:tr>
      <w:tr w:rsidR="00915D5B" w:rsidRPr="00682350" w14:paraId="25AFFDDF"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7F331856"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6.</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6398F4E" w14:textId="49231B2E" w:rsidR="00915D5B" w:rsidRPr="00682350" w:rsidRDefault="00682350" w:rsidP="00AC46BA">
            <w:pPr>
              <w:spacing w:before="20" w:after="20"/>
              <w:rPr>
                <w:rFonts w:eastAsia="Times New Roman" w:cs="Times New Roman"/>
                <w:sz w:val="20"/>
                <w:szCs w:val="20"/>
                <w:lang w:val="sk-SK"/>
              </w:rPr>
            </w:pPr>
            <w:r>
              <w:rPr>
                <w:rFonts w:eastAsia="Times New Roman" w:cs="Times New Roman"/>
                <w:sz w:val="20"/>
                <w:szCs w:val="20"/>
                <w:lang w:val="sk-SK"/>
              </w:rPr>
              <w:t>Sledovanie v</w:t>
            </w:r>
            <w:r w:rsidR="00915D5B" w:rsidRPr="00682350">
              <w:rPr>
                <w:rFonts w:eastAsia="Times New Roman" w:cs="Times New Roman"/>
                <w:sz w:val="20"/>
                <w:szCs w:val="20"/>
                <w:lang w:val="sk-SK"/>
              </w:rPr>
              <w:t xml:space="preserve"> dodávateľských reťazcoch</w:t>
            </w:r>
          </w:p>
        </w:tc>
        <w:tc>
          <w:tcPr>
            <w:tcW w:w="3116" w:type="dxa"/>
            <w:tcBorders>
              <w:top w:val="single" w:sz="4" w:space="0" w:color="000000"/>
              <w:left w:val="single" w:sz="4" w:space="0" w:color="000000"/>
              <w:bottom w:val="single" w:sz="4" w:space="0" w:color="000000"/>
              <w:right w:val="single" w:sz="4" w:space="0" w:color="000000"/>
            </w:tcBorders>
            <w:vAlign w:val="center"/>
          </w:tcPr>
          <w:p w14:paraId="493B8B1D"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Mapovanie spracovateľského reťazca</w:t>
            </w:r>
          </w:p>
        </w:tc>
        <w:tc>
          <w:tcPr>
            <w:tcW w:w="3262" w:type="dxa"/>
            <w:tcBorders>
              <w:top w:val="single" w:sz="4" w:space="0" w:color="000000"/>
              <w:left w:val="single" w:sz="4" w:space="0" w:color="000000"/>
              <w:bottom w:val="single" w:sz="4" w:space="0" w:color="000000"/>
              <w:right w:val="single" w:sz="4" w:space="0" w:color="000000"/>
            </w:tcBorders>
            <w:vAlign w:val="center"/>
          </w:tcPr>
          <w:p w14:paraId="0C54A0F8"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Prax: Transparentná oceľová alebo textilná dodávka</w:t>
            </w:r>
          </w:p>
        </w:tc>
      </w:tr>
      <w:tr w:rsidR="00915D5B" w:rsidRPr="00682350" w14:paraId="7A9C62AF"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6BAB1B31"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7.</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E3F1612"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Energetické certifikáty a </w:t>
            </w:r>
            <w:proofErr w:type="spellStart"/>
            <w:r w:rsidRPr="00682350">
              <w:rPr>
                <w:rFonts w:eastAsia="Times New Roman" w:cs="Times New Roman"/>
                <w:sz w:val="20"/>
                <w:szCs w:val="20"/>
                <w:lang w:val="sk-SK"/>
              </w:rPr>
              <w:t>blockchain</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753E8056"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Simulácia sledovania obnoviteľnej energie</w:t>
            </w:r>
          </w:p>
        </w:tc>
        <w:tc>
          <w:tcPr>
            <w:tcW w:w="3262" w:type="dxa"/>
            <w:tcBorders>
              <w:top w:val="single" w:sz="4" w:space="0" w:color="000000"/>
              <w:left w:val="single" w:sz="4" w:space="0" w:color="000000"/>
              <w:bottom w:val="single" w:sz="4" w:space="0" w:color="000000"/>
              <w:right w:val="single" w:sz="4" w:space="0" w:color="000000"/>
            </w:tcBorders>
            <w:vAlign w:val="center"/>
          </w:tcPr>
          <w:p w14:paraId="79CE4E3D"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Systémy potvrdení o pôvode EÚ</w:t>
            </w:r>
          </w:p>
        </w:tc>
      </w:tr>
      <w:tr w:rsidR="00915D5B" w:rsidRPr="00682350" w14:paraId="3DFE1A3D"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5C82BC66"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8.</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E827364"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Integrácia internetu vecí a </w:t>
            </w:r>
            <w:proofErr w:type="spellStart"/>
            <w:r w:rsidRPr="00682350">
              <w:rPr>
                <w:rFonts w:eastAsia="Times New Roman" w:cs="Times New Roman"/>
                <w:sz w:val="20"/>
                <w:szCs w:val="20"/>
                <w:lang w:val="sk-SK"/>
              </w:rPr>
              <w:t>orákul</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0D91911B"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Návrh palubnej dosky senzora</w:t>
            </w:r>
          </w:p>
        </w:tc>
        <w:tc>
          <w:tcPr>
            <w:tcW w:w="3262" w:type="dxa"/>
            <w:tcBorders>
              <w:top w:val="single" w:sz="4" w:space="0" w:color="000000"/>
              <w:left w:val="single" w:sz="4" w:space="0" w:color="000000"/>
              <w:bottom w:val="single" w:sz="4" w:space="0" w:color="000000"/>
              <w:right w:val="single" w:sz="4" w:space="0" w:color="000000"/>
            </w:tcBorders>
            <w:vAlign w:val="center"/>
          </w:tcPr>
          <w:p w14:paraId="2478811E"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Digitálne dvojčatá na monitorovanie výroby</w:t>
            </w:r>
          </w:p>
        </w:tc>
      </w:tr>
      <w:tr w:rsidR="00915D5B" w:rsidRPr="00682350" w14:paraId="2A069651"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584174CB"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9.</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22A7965"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Ochrana osobných údajov, zabezpečenie a dodržiavanie predpisov</w:t>
            </w:r>
          </w:p>
        </w:tc>
        <w:tc>
          <w:tcPr>
            <w:tcW w:w="3116" w:type="dxa"/>
            <w:tcBorders>
              <w:top w:val="single" w:sz="4" w:space="0" w:color="000000"/>
              <w:left w:val="single" w:sz="4" w:space="0" w:color="000000"/>
              <w:bottom w:val="single" w:sz="4" w:space="0" w:color="000000"/>
              <w:right w:val="single" w:sz="4" w:space="0" w:color="000000"/>
            </w:tcBorders>
            <w:vAlign w:val="center"/>
          </w:tcPr>
          <w:p w14:paraId="127FF5E1" w14:textId="18D778AB"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Etický prípad: </w:t>
            </w:r>
            <w:r w:rsidR="00682350">
              <w:rPr>
                <w:rFonts w:eastAsia="Times New Roman" w:cs="Times New Roman"/>
                <w:sz w:val="20"/>
                <w:szCs w:val="20"/>
                <w:lang w:val="sk-SK"/>
              </w:rPr>
              <w:t>sledovanie</w:t>
            </w:r>
            <w:r w:rsidRPr="00682350">
              <w:rPr>
                <w:rFonts w:eastAsia="Times New Roman" w:cs="Times New Roman"/>
                <w:sz w:val="20"/>
                <w:szCs w:val="20"/>
                <w:lang w:val="sk-SK"/>
              </w:rPr>
              <w:t xml:space="preserve"> verzus dôvernosť</w:t>
            </w:r>
          </w:p>
        </w:tc>
        <w:tc>
          <w:tcPr>
            <w:tcW w:w="3262" w:type="dxa"/>
            <w:tcBorders>
              <w:top w:val="single" w:sz="4" w:space="0" w:color="000000"/>
              <w:left w:val="single" w:sz="4" w:space="0" w:color="000000"/>
              <w:bottom w:val="single" w:sz="4" w:space="0" w:color="000000"/>
              <w:right w:val="single" w:sz="4" w:space="0" w:color="000000"/>
            </w:tcBorders>
            <w:vAlign w:val="center"/>
          </w:tcPr>
          <w:p w14:paraId="52087894"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Štúdia: Dôkazy s nulovými znalosťami, GDPR*</w:t>
            </w:r>
          </w:p>
        </w:tc>
      </w:tr>
      <w:tr w:rsidR="00915D5B" w:rsidRPr="00682350" w14:paraId="6785231A"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59C15F04"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10.</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A670221"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Digitálne pasy výrobkov</w:t>
            </w:r>
          </w:p>
        </w:tc>
        <w:tc>
          <w:tcPr>
            <w:tcW w:w="3116" w:type="dxa"/>
            <w:tcBorders>
              <w:top w:val="single" w:sz="4" w:space="0" w:color="000000"/>
              <w:left w:val="single" w:sz="4" w:space="0" w:color="000000"/>
              <w:bottom w:val="single" w:sz="4" w:space="0" w:color="000000"/>
              <w:right w:val="single" w:sz="4" w:space="0" w:color="000000"/>
            </w:tcBorders>
            <w:vAlign w:val="center"/>
          </w:tcPr>
          <w:p w14:paraId="0CC9987D"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Vytvorenie základnej šablóny DPP</w:t>
            </w:r>
          </w:p>
        </w:tc>
        <w:tc>
          <w:tcPr>
            <w:tcW w:w="3262" w:type="dxa"/>
            <w:tcBorders>
              <w:top w:val="single" w:sz="4" w:space="0" w:color="000000"/>
              <w:left w:val="single" w:sz="4" w:space="0" w:color="000000"/>
              <w:bottom w:val="single" w:sz="4" w:space="0" w:color="000000"/>
              <w:right w:val="single" w:sz="4" w:space="0" w:color="000000"/>
            </w:tcBorders>
            <w:vAlign w:val="center"/>
          </w:tcPr>
          <w:p w14:paraId="2CEBA77D"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Prípad použitia: Regulácia batérií, textílie</w:t>
            </w:r>
          </w:p>
        </w:tc>
      </w:tr>
      <w:tr w:rsidR="00915D5B" w:rsidRPr="00682350" w14:paraId="7703C5A5"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79A07B3A"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11.</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CA457A9"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Hodnotenie </w:t>
            </w:r>
            <w:proofErr w:type="spellStart"/>
            <w:r w:rsidRPr="00682350">
              <w:rPr>
                <w:rFonts w:eastAsia="Times New Roman" w:cs="Times New Roman"/>
                <w:sz w:val="20"/>
                <w:szCs w:val="20"/>
                <w:lang w:val="sk-SK"/>
              </w:rPr>
              <w:t>blockchainu</w:t>
            </w:r>
            <w:proofErr w:type="spellEnd"/>
            <w:r w:rsidRPr="00682350">
              <w:rPr>
                <w:rFonts w:eastAsia="Times New Roman" w:cs="Times New Roman"/>
                <w:sz w:val="20"/>
                <w:szCs w:val="20"/>
                <w:lang w:val="sk-SK"/>
              </w:rPr>
              <w:t xml:space="preserve"> pre IS</w:t>
            </w:r>
          </w:p>
        </w:tc>
        <w:tc>
          <w:tcPr>
            <w:tcW w:w="3116" w:type="dxa"/>
            <w:tcBorders>
              <w:top w:val="single" w:sz="4" w:space="0" w:color="000000"/>
              <w:left w:val="single" w:sz="4" w:space="0" w:color="000000"/>
              <w:bottom w:val="single" w:sz="4" w:space="0" w:color="000000"/>
              <w:right w:val="single" w:sz="4" w:space="0" w:color="000000"/>
            </w:tcBorders>
            <w:vAlign w:val="center"/>
          </w:tcPr>
          <w:p w14:paraId="67C39DF9"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Nástroj: </w:t>
            </w:r>
            <w:proofErr w:type="spellStart"/>
            <w:r w:rsidRPr="00682350">
              <w:rPr>
                <w:rFonts w:eastAsia="Times New Roman" w:cs="Times New Roman"/>
                <w:sz w:val="20"/>
                <w:szCs w:val="20"/>
                <w:lang w:val="sk-SK"/>
              </w:rPr>
              <w:t>Viackriteriálna</w:t>
            </w:r>
            <w:proofErr w:type="spellEnd"/>
            <w:r w:rsidRPr="00682350">
              <w:rPr>
                <w:rFonts w:eastAsia="Times New Roman" w:cs="Times New Roman"/>
                <w:sz w:val="20"/>
                <w:szCs w:val="20"/>
                <w:lang w:val="sk-SK"/>
              </w:rPr>
              <w:t xml:space="preserve"> rozhodovacia matica</w:t>
            </w:r>
          </w:p>
        </w:tc>
        <w:tc>
          <w:tcPr>
            <w:tcW w:w="3262" w:type="dxa"/>
            <w:tcBorders>
              <w:top w:val="single" w:sz="4" w:space="0" w:color="000000"/>
              <w:left w:val="single" w:sz="4" w:space="0" w:color="000000"/>
              <w:bottom w:val="single" w:sz="4" w:space="0" w:color="000000"/>
              <w:right w:val="single" w:sz="4" w:space="0" w:color="000000"/>
            </w:tcBorders>
            <w:vAlign w:val="center"/>
          </w:tcPr>
          <w:p w14:paraId="56904068" w14:textId="1CC4A62B"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Porovnanie </w:t>
            </w:r>
            <w:proofErr w:type="spellStart"/>
            <w:r w:rsidRPr="00682350">
              <w:rPr>
                <w:rFonts w:eastAsia="Times New Roman" w:cs="Times New Roman"/>
                <w:sz w:val="20"/>
                <w:szCs w:val="20"/>
                <w:lang w:val="sk-SK"/>
              </w:rPr>
              <w:t>Tezos</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Hyperledger</w:t>
            </w:r>
            <w:proofErr w:type="spellEnd"/>
            <w:r w:rsidRPr="00682350">
              <w:rPr>
                <w:rFonts w:eastAsia="Times New Roman" w:cs="Times New Roman"/>
                <w:sz w:val="20"/>
                <w:szCs w:val="20"/>
                <w:lang w:val="sk-SK"/>
              </w:rPr>
              <w:t xml:space="preserve">*** a </w:t>
            </w:r>
            <w:proofErr w:type="spellStart"/>
            <w:r w:rsidRPr="00682350">
              <w:rPr>
                <w:rFonts w:eastAsia="Times New Roman" w:cs="Times New Roman"/>
                <w:sz w:val="20"/>
                <w:szCs w:val="20"/>
                <w:lang w:val="sk-SK"/>
              </w:rPr>
              <w:t>Ethereum</w:t>
            </w:r>
            <w:proofErr w:type="spellEnd"/>
            <w:r w:rsidRPr="00682350">
              <w:rPr>
                <w:rFonts w:eastAsia="Times New Roman" w:cs="Times New Roman"/>
                <w:sz w:val="20"/>
                <w:szCs w:val="20"/>
                <w:lang w:val="sk-SK"/>
              </w:rPr>
              <w:t>****</w:t>
            </w:r>
          </w:p>
        </w:tc>
      </w:tr>
      <w:tr w:rsidR="00915D5B" w:rsidRPr="00682350" w14:paraId="234125B3"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66C25269"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12.</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7E06F92"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Skupinový dizajnový šprint</w:t>
            </w:r>
          </w:p>
        </w:tc>
        <w:tc>
          <w:tcPr>
            <w:tcW w:w="3116" w:type="dxa"/>
            <w:tcBorders>
              <w:top w:val="single" w:sz="4" w:space="0" w:color="000000"/>
              <w:left w:val="single" w:sz="4" w:space="0" w:color="000000"/>
              <w:bottom w:val="single" w:sz="4" w:space="0" w:color="000000"/>
              <w:right w:val="single" w:sz="4" w:space="0" w:color="000000"/>
            </w:tcBorders>
            <w:vAlign w:val="center"/>
          </w:tcPr>
          <w:p w14:paraId="0824FD53"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Seminár o nápadoch: projekt sledovania zdrojov</w:t>
            </w:r>
          </w:p>
        </w:tc>
        <w:tc>
          <w:tcPr>
            <w:tcW w:w="3262" w:type="dxa"/>
            <w:tcBorders>
              <w:top w:val="single" w:sz="4" w:space="0" w:color="000000"/>
              <w:left w:val="single" w:sz="4" w:space="0" w:color="000000"/>
              <w:bottom w:val="single" w:sz="4" w:space="0" w:color="000000"/>
              <w:right w:val="single" w:sz="4" w:space="0" w:color="000000"/>
            </w:tcBorders>
            <w:vAlign w:val="center"/>
          </w:tcPr>
          <w:p w14:paraId="0E16FEFF"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Vytvorenie systémového náčrtu a mapy zainteresovaných strán</w:t>
            </w:r>
          </w:p>
        </w:tc>
      </w:tr>
      <w:tr w:rsidR="00915D5B" w:rsidRPr="00682350" w14:paraId="213A77DC"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15500C30"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13.</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3AF03DD8"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Záverečné prezentácie</w:t>
            </w:r>
          </w:p>
        </w:tc>
        <w:tc>
          <w:tcPr>
            <w:tcW w:w="3116" w:type="dxa"/>
            <w:tcBorders>
              <w:top w:val="single" w:sz="4" w:space="0" w:color="000000"/>
              <w:left w:val="single" w:sz="4" w:space="0" w:color="000000"/>
              <w:bottom w:val="single" w:sz="4" w:space="0" w:color="000000"/>
              <w:right w:val="single" w:sz="4" w:space="0" w:color="000000"/>
            </w:tcBorders>
            <w:vAlign w:val="center"/>
          </w:tcPr>
          <w:p w14:paraId="2D8147FC"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Prezentácie skupinových projektov</w:t>
            </w:r>
          </w:p>
        </w:tc>
        <w:tc>
          <w:tcPr>
            <w:tcW w:w="3262" w:type="dxa"/>
            <w:tcBorders>
              <w:top w:val="single" w:sz="4" w:space="0" w:color="000000"/>
              <w:left w:val="single" w:sz="4" w:space="0" w:color="000000"/>
              <w:bottom w:val="single" w:sz="4" w:space="0" w:color="000000"/>
              <w:right w:val="single" w:sz="4" w:space="0" w:color="000000"/>
            </w:tcBorders>
            <w:vAlign w:val="center"/>
          </w:tcPr>
          <w:p w14:paraId="53B35115"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Spätná väzba a úprava od rovesníkov</w:t>
            </w:r>
          </w:p>
        </w:tc>
      </w:tr>
      <w:tr w:rsidR="00915D5B" w:rsidRPr="00682350" w14:paraId="366239E1" w14:textId="77777777" w:rsidTr="00AC46BA">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5B14F59B" w14:textId="77777777" w:rsidR="00915D5B" w:rsidRPr="00682350" w:rsidRDefault="00915D5B" w:rsidP="00AC46BA">
            <w:pPr>
              <w:spacing w:before="20" w:after="20"/>
              <w:ind w:left="284"/>
              <w:rPr>
                <w:rFonts w:eastAsia="Times New Roman" w:cs="Times New Roman"/>
                <w:sz w:val="20"/>
                <w:szCs w:val="20"/>
                <w:lang w:val="sk-SK"/>
              </w:rPr>
            </w:pPr>
            <w:r w:rsidRPr="00682350">
              <w:rPr>
                <w:rFonts w:eastAsia="Times New Roman" w:cs="Times New Roman"/>
                <w:sz w:val="20"/>
                <w:szCs w:val="20"/>
                <w:lang w:val="sk-SK"/>
              </w:rPr>
              <w:t>14.</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E1F2E79"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Skúška + zhrnutie</w:t>
            </w:r>
          </w:p>
        </w:tc>
        <w:tc>
          <w:tcPr>
            <w:tcW w:w="3116" w:type="dxa"/>
            <w:tcBorders>
              <w:top w:val="single" w:sz="4" w:space="0" w:color="000000"/>
              <w:left w:val="single" w:sz="4" w:space="0" w:color="000000"/>
              <w:bottom w:val="single" w:sz="4" w:space="0" w:color="000000"/>
              <w:right w:val="single" w:sz="4" w:space="0" w:color="000000"/>
            </w:tcBorders>
            <w:vAlign w:val="center"/>
          </w:tcPr>
          <w:p w14:paraId="1D46B8C4"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Písomná skúška + ústna skúška</w:t>
            </w:r>
          </w:p>
        </w:tc>
        <w:tc>
          <w:tcPr>
            <w:tcW w:w="3262" w:type="dxa"/>
            <w:tcBorders>
              <w:top w:val="single" w:sz="4" w:space="0" w:color="000000"/>
              <w:left w:val="single" w:sz="4" w:space="0" w:color="000000"/>
              <w:bottom w:val="single" w:sz="4" w:space="0" w:color="000000"/>
              <w:right w:val="single" w:sz="4" w:space="0" w:color="000000"/>
            </w:tcBorders>
            <w:vAlign w:val="center"/>
          </w:tcPr>
          <w:p w14:paraId="3D2B04C1"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Odraz modulu</w:t>
            </w:r>
          </w:p>
        </w:tc>
      </w:tr>
      <w:tr w:rsidR="00915D5B" w:rsidRPr="00682350" w14:paraId="542EAD29"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71533770" w14:textId="77777777" w:rsidR="00915D5B" w:rsidRPr="00F56DA9" w:rsidRDefault="00915D5B" w:rsidP="00F56DA9">
            <w:pPr>
              <w:rPr>
                <w:sz w:val="20"/>
                <w:szCs w:val="18"/>
                <w:lang w:val="sk-SK"/>
              </w:rPr>
            </w:pPr>
            <w:r w:rsidRPr="00F56DA9">
              <w:rPr>
                <w:sz w:val="20"/>
                <w:szCs w:val="18"/>
                <w:lang w:val="sk-SK"/>
              </w:rPr>
              <w:t>* GDPR Všeobecné nariadenie o ochrane údajov je komplexný zákon o ochrane údajov v Európskej únii, ktorý nadobudol účinnosť 25. mája 2018. Jeho cieľom je posilniť kontrolu a práva jednotlivcov nad ich osobnými údajmi a zjednotiť právne predpisy o ochrane údajov v celej Európe. **</w:t>
            </w:r>
            <w:proofErr w:type="spellStart"/>
            <w:r w:rsidRPr="00F56DA9">
              <w:rPr>
                <w:sz w:val="20"/>
                <w:szCs w:val="18"/>
                <w:lang w:val="sk-SK"/>
              </w:rPr>
              <w:t>Tezos</w:t>
            </w:r>
            <w:proofErr w:type="spellEnd"/>
            <w:r w:rsidRPr="00F56DA9">
              <w:rPr>
                <w:sz w:val="20"/>
                <w:szCs w:val="18"/>
                <w:lang w:val="sk-SK"/>
              </w:rPr>
              <w:t xml:space="preserve"> je </w:t>
            </w:r>
            <w:proofErr w:type="spellStart"/>
            <w:r w:rsidRPr="00F56DA9">
              <w:rPr>
                <w:sz w:val="20"/>
                <w:szCs w:val="18"/>
                <w:lang w:val="sk-SK"/>
              </w:rPr>
              <w:t>blockchain</w:t>
            </w:r>
            <w:proofErr w:type="spellEnd"/>
            <w:r w:rsidRPr="00F56DA9">
              <w:rPr>
                <w:sz w:val="20"/>
                <w:szCs w:val="18"/>
                <w:lang w:val="sk-SK"/>
              </w:rPr>
              <w:t xml:space="preserve"> s otvoreným zdrojovým kódom, ktorý dokáže vykonávať transakcie </w:t>
            </w:r>
            <w:proofErr w:type="spellStart"/>
            <w:r w:rsidRPr="00F56DA9">
              <w:rPr>
                <w:sz w:val="20"/>
                <w:szCs w:val="18"/>
                <w:lang w:val="sk-SK"/>
              </w:rPr>
              <w:t>peer</w:t>
            </w:r>
            <w:proofErr w:type="spellEnd"/>
            <w:r w:rsidRPr="00F56DA9">
              <w:rPr>
                <w:sz w:val="20"/>
                <w:szCs w:val="18"/>
                <w:lang w:val="sk-SK"/>
              </w:rPr>
              <w:t>-to-</w:t>
            </w:r>
            <w:proofErr w:type="spellStart"/>
            <w:r w:rsidRPr="00F56DA9">
              <w:rPr>
                <w:sz w:val="20"/>
                <w:szCs w:val="18"/>
                <w:lang w:val="sk-SK"/>
              </w:rPr>
              <w:t>peer</w:t>
            </w:r>
            <w:proofErr w:type="spellEnd"/>
            <w:r w:rsidRPr="00F56DA9">
              <w:rPr>
                <w:sz w:val="20"/>
                <w:szCs w:val="18"/>
                <w:lang w:val="sk-SK"/>
              </w:rPr>
              <w:t xml:space="preserve"> a slúžiť ako platforma na nasadzovanie inteligentných zmlúv. ***</w:t>
            </w:r>
            <w:proofErr w:type="spellStart"/>
            <w:r w:rsidRPr="00F56DA9">
              <w:rPr>
                <w:sz w:val="20"/>
                <w:szCs w:val="18"/>
                <w:lang w:val="sk-SK"/>
              </w:rPr>
              <w:t>Hyperledger</w:t>
            </w:r>
            <w:proofErr w:type="spellEnd"/>
            <w:r w:rsidRPr="00F56DA9">
              <w:rPr>
                <w:sz w:val="20"/>
                <w:szCs w:val="18"/>
                <w:lang w:val="sk-SK"/>
              </w:rPr>
              <w:t xml:space="preserve"> </w:t>
            </w:r>
            <w:proofErr w:type="spellStart"/>
            <w:r w:rsidRPr="00F56DA9">
              <w:rPr>
                <w:sz w:val="20"/>
                <w:szCs w:val="18"/>
                <w:lang w:val="sk-SK"/>
              </w:rPr>
              <w:t>Composer</w:t>
            </w:r>
            <w:proofErr w:type="spellEnd"/>
            <w:r w:rsidRPr="00F56DA9">
              <w:rPr>
                <w:sz w:val="20"/>
                <w:szCs w:val="18"/>
                <w:lang w:val="sk-SK"/>
              </w:rPr>
              <w:t xml:space="preserve"> je vývojový rámec s otvoreným zdrojovým kódom navrhnutý tak, aby zjednodušil proces vytvárania </w:t>
            </w:r>
            <w:proofErr w:type="spellStart"/>
            <w:r w:rsidRPr="00F56DA9">
              <w:rPr>
                <w:sz w:val="20"/>
                <w:szCs w:val="18"/>
                <w:lang w:val="sk-SK"/>
              </w:rPr>
              <w:t>blockchainových</w:t>
            </w:r>
            <w:proofErr w:type="spellEnd"/>
            <w:r w:rsidRPr="00F56DA9">
              <w:rPr>
                <w:sz w:val="20"/>
                <w:szCs w:val="18"/>
                <w:lang w:val="sk-SK"/>
              </w:rPr>
              <w:t xml:space="preserve"> aplikácií nad </w:t>
            </w:r>
            <w:proofErr w:type="spellStart"/>
            <w:r w:rsidRPr="00F56DA9">
              <w:rPr>
                <w:sz w:val="20"/>
                <w:szCs w:val="18"/>
                <w:lang w:val="sk-SK"/>
              </w:rPr>
              <w:t>Hyperledger</w:t>
            </w:r>
            <w:proofErr w:type="spellEnd"/>
            <w:r w:rsidRPr="00F56DA9">
              <w:rPr>
                <w:sz w:val="20"/>
                <w:szCs w:val="18"/>
                <w:lang w:val="sk-SK"/>
              </w:rPr>
              <w:t xml:space="preserve"> </w:t>
            </w:r>
            <w:proofErr w:type="spellStart"/>
            <w:r w:rsidRPr="00F56DA9">
              <w:rPr>
                <w:sz w:val="20"/>
                <w:szCs w:val="18"/>
                <w:lang w:val="sk-SK"/>
              </w:rPr>
              <w:t>Fabric</w:t>
            </w:r>
            <w:proofErr w:type="spellEnd"/>
            <w:r w:rsidRPr="00F56DA9">
              <w:rPr>
                <w:sz w:val="20"/>
                <w:szCs w:val="18"/>
                <w:lang w:val="sk-SK"/>
              </w:rPr>
              <w:t>.</w:t>
            </w:r>
          </w:p>
          <w:p w14:paraId="2082C790" w14:textId="77777777" w:rsidR="00915D5B" w:rsidRPr="00682350" w:rsidRDefault="00915D5B" w:rsidP="00F56DA9">
            <w:pPr>
              <w:rPr>
                <w:lang w:val="sk-SK"/>
              </w:rPr>
            </w:pPr>
            <w:proofErr w:type="spellStart"/>
            <w:r w:rsidRPr="00F56DA9">
              <w:rPr>
                <w:sz w:val="20"/>
                <w:szCs w:val="18"/>
                <w:lang w:val="sk-SK"/>
              </w:rPr>
              <w:t>Ethereum</w:t>
            </w:r>
            <w:proofErr w:type="spellEnd"/>
            <w:r w:rsidRPr="00F56DA9">
              <w:rPr>
                <w:sz w:val="20"/>
                <w:szCs w:val="18"/>
                <w:lang w:val="sk-SK"/>
              </w:rPr>
              <w:t xml:space="preserve"> je globálna, decentralizovaná platforma pre peniaze a nové druhy aplikácií.</w:t>
            </w:r>
          </w:p>
        </w:tc>
      </w:tr>
      <w:tr w:rsidR="00915D5B" w:rsidRPr="00682350" w14:paraId="5B3030EB"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1DB5F389" w14:textId="77777777" w:rsidR="00915D5B" w:rsidRPr="00F56DA9" w:rsidRDefault="00915D5B" w:rsidP="00F56DA9">
            <w:pPr>
              <w:rPr>
                <w:b/>
                <w:bCs/>
                <w:lang w:val="sk-SK"/>
              </w:rPr>
            </w:pPr>
            <w:bookmarkStart w:id="145" w:name="_heading=h.7u37wogefz7" w:colFirst="0" w:colLast="0"/>
            <w:bookmarkEnd w:id="145"/>
            <w:r w:rsidRPr="00F56DA9">
              <w:rPr>
                <w:b/>
                <w:bCs/>
                <w:lang w:val="sk-SK"/>
              </w:rPr>
              <w:t>Vyučovacie metódy</w:t>
            </w:r>
          </w:p>
          <w:p w14:paraId="684C88FD"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Tento modul využíva zmiešaný a prakticky orientovaný prístup k výučbe na podporu koncepčného porozumenia a praktických zručností. Použijú sa tieto metódy:</w:t>
            </w:r>
          </w:p>
        </w:tc>
      </w:tr>
      <w:tr w:rsidR="00915D5B" w:rsidRPr="00682350" w14:paraId="730A3839" w14:textId="77777777" w:rsidTr="00AC46BA">
        <w:tc>
          <w:tcPr>
            <w:tcW w:w="560" w:type="dxa"/>
            <w:tcBorders>
              <w:top w:val="single" w:sz="4" w:space="0" w:color="000000"/>
              <w:left w:val="single" w:sz="4" w:space="0" w:color="000000"/>
              <w:bottom w:val="single" w:sz="4" w:space="0" w:color="000000"/>
              <w:right w:val="single" w:sz="4" w:space="0" w:color="000000"/>
            </w:tcBorders>
          </w:tcPr>
          <w:p w14:paraId="62D18D7F" w14:textId="77777777" w:rsidR="00915D5B" w:rsidRPr="00682350" w:rsidRDefault="00915D5B" w:rsidP="00AC46BA">
            <w:pPr>
              <w:pStyle w:val="Nadpis3"/>
              <w:spacing w:before="20" w:after="20" w:line="288" w:lineRule="auto"/>
              <w:rPr>
                <w:rFonts w:eastAsia="Times New Roman" w:cs="Times New Roman"/>
                <w:sz w:val="20"/>
                <w:szCs w:val="20"/>
                <w:lang w:val="sk-SK"/>
              </w:rPr>
            </w:pPr>
          </w:p>
        </w:tc>
        <w:tc>
          <w:tcPr>
            <w:tcW w:w="9646" w:type="dxa"/>
            <w:gridSpan w:val="6"/>
            <w:tcBorders>
              <w:top w:val="single" w:sz="4" w:space="0" w:color="000000"/>
              <w:left w:val="single" w:sz="4" w:space="0" w:color="000000"/>
              <w:bottom w:val="single" w:sz="4" w:space="0" w:color="000000"/>
              <w:right w:val="single" w:sz="4" w:space="0" w:color="000000"/>
            </w:tcBorders>
          </w:tcPr>
          <w:p w14:paraId="1C2E3115" w14:textId="77777777" w:rsidR="00915D5B" w:rsidRPr="00682350" w:rsidRDefault="00915D5B" w:rsidP="00915D5B">
            <w:pPr>
              <w:numPr>
                <w:ilvl w:val="0"/>
                <w:numId w:val="450"/>
              </w:numPr>
              <w:pBdr>
                <w:top w:val="nil"/>
                <w:left w:val="nil"/>
                <w:bottom w:val="nil"/>
                <w:right w:val="nil"/>
                <w:between w:val="nil"/>
              </w:pBdr>
              <w:spacing w:before="20" w:after="20" w:line="240" w:lineRule="auto"/>
              <w:ind w:left="325" w:hanging="357"/>
              <w:rPr>
                <w:rFonts w:eastAsia="Times New Roman" w:cs="Times New Roman"/>
                <w:sz w:val="20"/>
                <w:szCs w:val="20"/>
                <w:lang w:val="sk-SK"/>
              </w:rPr>
            </w:pPr>
            <w:r w:rsidRPr="00682350">
              <w:rPr>
                <w:rFonts w:eastAsia="Times New Roman" w:cs="Times New Roman"/>
                <w:b/>
                <w:sz w:val="20"/>
                <w:szCs w:val="20"/>
                <w:lang w:val="sk-SK"/>
              </w:rPr>
              <w:t>Prednášky</w:t>
            </w:r>
            <w:r w:rsidRPr="00682350">
              <w:rPr>
                <w:rFonts w:eastAsia="Times New Roman" w:cs="Times New Roman"/>
                <w:sz w:val="20"/>
                <w:szCs w:val="20"/>
                <w:lang w:val="sk-SK"/>
              </w:rPr>
              <w:t xml:space="preserve"> s integráciou prípadov z reálneho sveta</w:t>
            </w:r>
          </w:p>
          <w:p w14:paraId="331DB458" w14:textId="77777777" w:rsidR="00915D5B" w:rsidRPr="00682350" w:rsidRDefault="00915D5B" w:rsidP="00915D5B">
            <w:pPr>
              <w:numPr>
                <w:ilvl w:val="0"/>
                <w:numId w:val="450"/>
              </w:numPr>
              <w:pBdr>
                <w:top w:val="nil"/>
                <w:left w:val="nil"/>
                <w:bottom w:val="nil"/>
                <w:right w:val="nil"/>
                <w:between w:val="nil"/>
              </w:pBdr>
              <w:spacing w:before="20" w:after="20" w:line="240" w:lineRule="auto"/>
              <w:ind w:left="325" w:hanging="357"/>
              <w:rPr>
                <w:rFonts w:eastAsia="Times New Roman" w:cs="Times New Roman"/>
                <w:sz w:val="20"/>
                <w:szCs w:val="20"/>
                <w:lang w:val="sk-SK"/>
              </w:rPr>
            </w:pPr>
            <w:r w:rsidRPr="00682350">
              <w:rPr>
                <w:rFonts w:eastAsia="Times New Roman" w:cs="Times New Roman"/>
                <w:b/>
                <w:sz w:val="20"/>
                <w:szCs w:val="20"/>
                <w:lang w:val="sk-SK"/>
              </w:rPr>
              <w:t>Praktické laboratóriá</w:t>
            </w:r>
            <w:r w:rsidRPr="00682350">
              <w:rPr>
                <w:rFonts w:eastAsia="Times New Roman" w:cs="Times New Roman"/>
                <w:sz w:val="20"/>
                <w:szCs w:val="20"/>
                <w:lang w:val="sk-SK"/>
              </w:rPr>
              <w:t xml:space="preserve"> pomocou </w:t>
            </w:r>
            <w:proofErr w:type="spellStart"/>
            <w:r w:rsidRPr="00682350">
              <w:rPr>
                <w:rFonts w:eastAsia="Times New Roman" w:cs="Times New Roman"/>
                <w:sz w:val="20"/>
                <w:szCs w:val="20"/>
                <w:lang w:val="sk-SK"/>
              </w:rPr>
              <w:t>RETScreen</w:t>
            </w:r>
            <w:proofErr w:type="spellEnd"/>
            <w:r w:rsidRPr="00682350">
              <w:rPr>
                <w:rFonts w:eastAsia="Times New Roman" w:cs="Times New Roman"/>
                <w:sz w:val="20"/>
                <w:szCs w:val="20"/>
                <w:lang w:val="sk-SK"/>
              </w:rPr>
              <w:t xml:space="preserve">*, HOMER**, </w:t>
            </w:r>
            <w:proofErr w:type="spellStart"/>
            <w:r w:rsidRPr="00682350">
              <w:rPr>
                <w:rFonts w:eastAsia="Times New Roman" w:cs="Times New Roman"/>
                <w:sz w:val="20"/>
                <w:szCs w:val="20"/>
                <w:lang w:val="sk-SK"/>
              </w:rPr>
              <w:t>SankeyMATIC</w:t>
            </w:r>
            <w:proofErr w:type="spellEnd"/>
            <w:r w:rsidRPr="00682350">
              <w:rPr>
                <w:rFonts w:eastAsia="Times New Roman" w:cs="Times New Roman"/>
                <w:sz w:val="20"/>
                <w:szCs w:val="20"/>
                <w:lang w:val="sk-SK"/>
              </w:rPr>
              <w:t>***</w:t>
            </w:r>
          </w:p>
          <w:p w14:paraId="159C52E9" w14:textId="77777777" w:rsidR="00915D5B" w:rsidRPr="00682350" w:rsidRDefault="00915D5B" w:rsidP="00915D5B">
            <w:pPr>
              <w:numPr>
                <w:ilvl w:val="0"/>
                <w:numId w:val="450"/>
              </w:numPr>
              <w:pBdr>
                <w:top w:val="nil"/>
                <w:left w:val="nil"/>
                <w:bottom w:val="nil"/>
                <w:right w:val="nil"/>
                <w:between w:val="nil"/>
              </w:pBdr>
              <w:spacing w:before="20" w:after="20" w:line="240" w:lineRule="auto"/>
              <w:ind w:left="325" w:hanging="357"/>
              <w:rPr>
                <w:rFonts w:eastAsia="Times New Roman" w:cs="Times New Roman"/>
                <w:sz w:val="20"/>
                <w:szCs w:val="20"/>
                <w:lang w:val="sk-SK"/>
              </w:rPr>
            </w:pPr>
            <w:r w:rsidRPr="00682350">
              <w:rPr>
                <w:rFonts w:eastAsia="Times New Roman" w:cs="Times New Roman"/>
                <w:b/>
                <w:sz w:val="20"/>
                <w:szCs w:val="20"/>
                <w:lang w:val="sk-SK"/>
              </w:rPr>
              <w:t>Simulačné a plánovacie workshopy</w:t>
            </w:r>
            <w:r w:rsidRPr="00682350">
              <w:rPr>
                <w:rFonts w:eastAsia="Times New Roman" w:cs="Times New Roman"/>
                <w:sz w:val="20"/>
                <w:szCs w:val="20"/>
                <w:lang w:val="sk-SK"/>
              </w:rPr>
              <w:t xml:space="preserve"> pre energetickú integráciu</w:t>
            </w:r>
          </w:p>
          <w:p w14:paraId="29257E4D" w14:textId="77777777" w:rsidR="00915D5B" w:rsidRPr="00682350" w:rsidRDefault="00915D5B" w:rsidP="00915D5B">
            <w:pPr>
              <w:numPr>
                <w:ilvl w:val="0"/>
                <w:numId w:val="450"/>
              </w:numPr>
              <w:pBdr>
                <w:top w:val="nil"/>
                <w:left w:val="nil"/>
                <w:bottom w:val="nil"/>
                <w:right w:val="nil"/>
                <w:between w:val="nil"/>
              </w:pBdr>
              <w:spacing w:before="20" w:after="20" w:line="240" w:lineRule="auto"/>
              <w:ind w:left="325" w:hanging="357"/>
              <w:rPr>
                <w:rFonts w:eastAsia="Times New Roman" w:cs="Times New Roman"/>
                <w:sz w:val="20"/>
                <w:szCs w:val="20"/>
                <w:lang w:val="sk-SK"/>
              </w:rPr>
            </w:pPr>
            <w:r w:rsidRPr="00682350">
              <w:rPr>
                <w:rFonts w:eastAsia="Times New Roman" w:cs="Times New Roman"/>
                <w:b/>
                <w:sz w:val="20"/>
                <w:szCs w:val="20"/>
                <w:lang w:val="sk-SK"/>
              </w:rPr>
              <w:t>Prevrátená učebňa</w:t>
            </w:r>
            <w:r w:rsidRPr="00682350">
              <w:rPr>
                <w:rFonts w:eastAsia="Times New Roman" w:cs="Times New Roman"/>
                <w:sz w:val="20"/>
                <w:szCs w:val="20"/>
                <w:lang w:val="sk-SK"/>
              </w:rPr>
              <w:t xml:space="preserve"> a videá odborníkov</w:t>
            </w:r>
          </w:p>
          <w:p w14:paraId="1E6B18A8" w14:textId="77777777" w:rsidR="00915D5B" w:rsidRPr="00682350" w:rsidRDefault="00915D5B" w:rsidP="00915D5B">
            <w:pPr>
              <w:numPr>
                <w:ilvl w:val="0"/>
                <w:numId w:val="450"/>
              </w:numPr>
              <w:pBdr>
                <w:top w:val="nil"/>
                <w:left w:val="nil"/>
                <w:bottom w:val="nil"/>
                <w:right w:val="nil"/>
                <w:between w:val="nil"/>
              </w:pBdr>
              <w:spacing w:before="20" w:after="20" w:line="240" w:lineRule="auto"/>
              <w:ind w:left="325" w:hanging="357"/>
              <w:rPr>
                <w:rFonts w:eastAsia="Times New Roman" w:cs="Times New Roman"/>
                <w:sz w:val="20"/>
                <w:szCs w:val="20"/>
                <w:lang w:val="sk-SK"/>
              </w:rPr>
            </w:pPr>
            <w:r w:rsidRPr="00682350">
              <w:rPr>
                <w:rFonts w:eastAsia="Times New Roman" w:cs="Times New Roman"/>
                <w:b/>
                <w:sz w:val="20"/>
                <w:szCs w:val="20"/>
                <w:lang w:val="sk-SK"/>
              </w:rPr>
              <w:t>Prístup dizajnérskeho štúdia</w:t>
            </w:r>
            <w:r w:rsidRPr="00682350">
              <w:rPr>
                <w:rFonts w:eastAsia="Times New Roman" w:cs="Times New Roman"/>
                <w:sz w:val="20"/>
                <w:szCs w:val="20"/>
                <w:lang w:val="sk-SK"/>
              </w:rPr>
              <w:t xml:space="preserve"> (12. – 13. týždeň)</w:t>
            </w:r>
          </w:p>
          <w:p w14:paraId="0D9D9FDA" w14:textId="77777777" w:rsidR="00915D5B" w:rsidRPr="00682350" w:rsidRDefault="00915D5B" w:rsidP="00915D5B">
            <w:pPr>
              <w:numPr>
                <w:ilvl w:val="0"/>
                <w:numId w:val="450"/>
              </w:numPr>
              <w:pBdr>
                <w:top w:val="nil"/>
                <w:left w:val="nil"/>
                <w:bottom w:val="nil"/>
                <w:right w:val="nil"/>
                <w:between w:val="nil"/>
              </w:pBdr>
              <w:spacing w:before="20" w:after="20" w:line="240" w:lineRule="auto"/>
              <w:ind w:left="325" w:hanging="357"/>
              <w:rPr>
                <w:rFonts w:eastAsia="Times New Roman" w:cs="Times New Roman"/>
                <w:sz w:val="20"/>
                <w:szCs w:val="20"/>
                <w:lang w:val="sk-SK"/>
              </w:rPr>
            </w:pPr>
            <w:r w:rsidRPr="00682350">
              <w:rPr>
                <w:rFonts w:eastAsia="Times New Roman" w:cs="Times New Roman"/>
                <w:b/>
                <w:sz w:val="20"/>
                <w:szCs w:val="20"/>
                <w:lang w:val="sk-SK"/>
              </w:rPr>
              <w:t>Príspevky hostí</w:t>
            </w:r>
            <w:r w:rsidRPr="00682350">
              <w:rPr>
                <w:rFonts w:eastAsia="Times New Roman" w:cs="Times New Roman"/>
                <w:sz w:val="20"/>
                <w:szCs w:val="20"/>
                <w:lang w:val="sk-SK"/>
              </w:rPr>
              <w:t xml:space="preserve"> od energetických audítorov alebo miestnych prevádzkovateľov sietí.</w:t>
            </w:r>
          </w:p>
        </w:tc>
      </w:tr>
      <w:tr w:rsidR="00915D5B" w:rsidRPr="00682350" w14:paraId="47C37A16"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6A1BCE3A" w14:textId="77777777" w:rsidR="00915D5B" w:rsidRPr="00682350" w:rsidRDefault="00915D5B" w:rsidP="00F56DA9">
            <w:pPr>
              <w:rPr>
                <w:lang w:val="sk-SK"/>
              </w:rPr>
            </w:pPr>
            <w:r w:rsidRPr="00F56DA9">
              <w:rPr>
                <w:sz w:val="20"/>
                <w:szCs w:val="18"/>
                <w:lang w:val="sk-SK"/>
              </w:rPr>
              <w:t>*</w:t>
            </w:r>
            <w:proofErr w:type="spellStart"/>
            <w:r w:rsidRPr="00F56DA9">
              <w:rPr>
                <w:sz w:val="20"/>
                <w:szCs w:val="18"/>
                <w:lang w:val="sk-SK"/>
              </w:rPr>
              <w:t>RETScreen</w:t>
            </w:r>
            <w:proofErr w:type="spellEnd"/>
            <w:r w:rsidRPr="00F56DA9">
              <w:rPr>
                <w:sz w:val="20"/>
                <w:szCs w:val="18"/>
                <w:lang w:val="sk-SK"/>
              </w:rPr>
              <w:t xml:space="preserve"> je nástroj na energetické plánovanie, implementáciu, monitorovanie a podávanie správ. ** Softvér HOMER (Hybrid </w:t>
            </w:r>
            <w:proofErr w:type="spellStart"/>
            <w:r w:rsidRPr="00F56DA9">
              <w:rPr>
                <w:sz w:val="20"/>
                <w:szCs w:val="18"/>
                <w:lang w:val="sk-SK"/>
              </w:rPr>
              <w:t>Optimization</w:t>
            </w:r>
            <w:proofErr w:type="spellEnd"/>
            <w:r w:rsidRPr="00F56DA9">
              <w:rPr>
                <w:sz w:val="20"/>
                <w:szCs w:val="18"/>
                <w:lang w:val="sk-SK"/>
              </w:rPr>
              <w:t xml:space="preserve"> of </w:t>
            </w:r>
            <w:proofErr w:type="spellStart"/>
            <w:r w:rsidRPr="00F56DA9">
              <w:rPr>
                <w:sz w:val="20"/>
                <w:szCs w:val="18"/>
                <w:lang w:val="sk-SK"/>
              </w:rPr>
              <w:t>Multiple</w:t>
            </w:r>
            <w:proofErr w:type="spellEnd"/>
            <w:r w:rsidRPr="00F56DA9">
              <w:rPr>
                <w:sz w:val="20"/>
                <w:szCs w:val="18"/>
                <w:lang w:val="sk-SK"/>
              </w:rPr>
              <w:t xml:space="preserve"> Energy </w:t>
            </w:r>
            <w:proofErr w:type="spellStart"/>
            <w:r w:rsidRPr="00F56DA9">
              <w:rPr>
                <w:sz w:val="20"/>
                <w:szCs w:val="18"/>
                <w:lang w:val="sk-SK"/>
              </w:rPr>
              <w:t>Resources</w:t>
            </w:r>
            <w:proofErr w:type="spellEnd"/>
            <w:r w:rsidRPr="00F56DA9">
              <w:rPr>
                <w:sz w:val="20"/>
                <w:szCs w:val="18"/>
                <w:lang w:val="sk-SK"/>
              </w:rPr>
              <w:t xml:space="preserve">) sa orientuje v zložitosti budovania nákladovo efektívnych a spoľahlivých hybridných </w:t>
            </w:r>
            <w:proofErr w:type="spellStart"/>
            <w:r w:rsidRPr="00F56DA9">
              <w:rPr>
                <w:sz w:val="20"/>
                <w:szCs w:val="18"/>
                <w:lang w:val="sk-SK"/>
              </w:rPr>
              <w:t>mikrosietí</w:t>
            </w:r>
            <w:proofErr w:type="spellEnd"/>
            <w:r w:rsidRPr="00F56DA9">
              <w:rPr>
                <w:sz w:val="20"/>
                <w:szCs w:val="18"/>
                <w:lang w:val="sk-SK"/>
              </w:rPr>
              <w:t xml:space="preserve"> a systémov pripojených k sieti, ktoré kombinujú tradične vyrábanú a obnoviteľnú energiu, skladovanie a riadenie záťaže. </w:t>
            </w:r>
            <w:proofErr w:type="spellStart"/>
            <w:r w:rsidRPr="00F56DA9">
              <w:rPr>
                <w:sz w:val="20"/>
                <w:szCs w:val="18"/>
                <w:lang w:val="sk-SK"/>
              </w:rPr>
              <w:t>SankeyMATIC</w:t>
            </w:r>
            <w:proofErr w:type="spellEnd"/>
            <w:r w:rsidRPr="00F56DA9">
              <w:rPr>
                <w:sz w:val="20"/>
                <w:szCs w:val="18"/>
                <w:lang w:val="sk-SK"/>
              </w:rPr>
              <w:t xml:space="preserve"> je webový nástroj, ktorý vám umožňuje vytvárať a prispôsobovať krásne vývojové diagramy.</w:t>
            </w:r>
          </w:p>
        </w:tc>
      </w:tr>
      <w:tr w:rsidR="00915D5B" w:rsidRPr="00682350" w14:paraId="00E86C49"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12F70DD" w14:textId="77777777" w:rsidR="00915D5B" w:rsidRPr="00F56DA9" w:rsidRDefault="00915D5B" w:rsidP="00F56DA9">
            <w:pPr>
              <w:rPr>
                <w:b/>
                <w:bCs/>
                <w:lang w:val="sk-SK"/>
              </w:rPr>
            </w:pPr>
            <w:bookmarkStart w:id="146" w:name="_heading=h.98akih5pn9w0" w:colFirst="0" w:colLast="0"/>
            <w:bookmarkEnd w:id="146"/>
            <w:r w:rsidRPr="00F56DA9">
              <w:rPr>
                <w:b/>
                <w:bCs/>
                <w:lang w:val="sk-SK"/>
              </w:rPr>
              <w:t>Hodnotenie</w:t>
            </w:r>
          </w:p>
          <w:p w14:paraId="0409A415" w14:textId="77777777" w:rsidR="00915D5B" w:rsidRPr="00682350" w:rsidRDefault="00915D5B" w:rsidP="00F56DA9">
            <w:pPr>
              <w:rPr>
                <w:b/>
                <w:lang w:val="sk-SK"/>
              </w:rPr>
            </w:pPr>
            <w:bookmarkStart w:id="147" w:name="_heading=h.1t8d3jv07uo9" w:colFirst="0" w:colLast="0"/>
            <w:bookmarkEnd w:id="147"/>
            <w:r w:rsidRPr="00F56DA9">
              <w:rPr>
                <w:sz w:val="20"/>
                <w:szCs w:val="18"/>
                <w:lang w:val="sk-SK"/>
              </w:rPr>
              <w:t>Hodnotenie je založené na individuálnom aj skupinovom výkone a kombinuje teoretické pochopenie s praktickou aplikáciou. Rozdelenie je nasledovné:</w:t>
            </w:r>
          </w:p>
        </w:tc>
      </w:tr>
      <w:tr w:rsidR="00915D5B" w:rsidRPr="00682350" w14:paraId="53ACA9C4" w14:textId="77777777" w:rsidTr="00682350">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6F8ED7E7"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Súčasť</w:t>
            </w:r>
          </w:p>
        </w:tc>
        <w:tc>
          <w:tcPr>
            <w:tcW w:w="1562" w:type="dxa"/>
            <w:tcBorders>
              <w:top w:val="single" w:sz="4" w:space="0" w:color="000000"/>
              <w:left w:val="single" w:sz="4" w:space="0" w:color="000000"/>
              <w:bottom w:val="single" w:sz="4" w:space="0" w:color="000000"/>
              <w:right w:val="single" w:sz="4" w:space="0" w:color="000000"/>
            </w:tcBorders>
            <w:vAlign w:val="center"/>
          </w:tcPr>
          <w:p w14:paraId="55FD9947" w14:textId="5EFABB21" w:rsidR="00915D5B" w:rsidRPr="00682350" w:rsidRDefault="00682350" w:rsidP="00AC46BA">
            <w:pPr>
              <w:spacing w:before="20" w:after="20"/>
              <w:jc w:val="center"/>
              <w:rPr>
                <w:rFonts w:eastAsia="Times New Roman" w:cs="Times New Roman"/>
                <w:sz w:val="20"/>
                <w:szCs w:val="20"/>
                <w:lang w:val="sk-SK"/>
              </w:rPr>
            </w:pPr>
            <w:r>
              <w:rPr>
                <w:rFonts w:eastAsia="Times New Roman" w:cs="Times New Roman"/>
                <w:sz w:val="20"/>
                <w:szCs w:val="20"/>
                <w:lang w:val="sk-SK"/>
              </w:rPr>
              <w:t>Percentuálny podiel</w:t>
            </w:r>
          </w:p>
        </w:tc>
        <w:tc>
          <w:tcPr>
            <w:tcW w:w="6809" w:type="dxa"/>
            <w:gridSpan w:val="3"/>
            <w:tcBorders>
              <w:top w:val="single" w:sz="4" w:space="0" w:color="000000"/>
              <w:left w:val="single" w:sz="4" w:space="0" w:color="000000"/>
              <w:bottom w:val="single" w:sz="4" w:space="0" w:color="000000"/>
              <w:right w:val="single" w:sz="4" w:space="0" w:color="000000"/>
            </w:tcBorders>
            <w:vAlign w:val="center"/>
          </w:tcPr>
          <w:p w14:paraId="7CEE0E6F"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Popis</w:t>
            </w:r>
          </w:p>
        </w:tc>
      </w:tr>
      <w:tr w:rsidR="00915D5B" w:rsidRPr="00682350" w14:paraId="57C82AA0" w14:textId="77777777" w:rsidTr="00682350">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21F99E58" w14:textId="77777777" w:rsidR="00915D5B" w:rsidRPr="00B62AE9" w:rsidRDefault="00915D5B" w:rsidP="00B62AE9">
            <w:pPr>
              <w:rPr>
                <w:sz w:val="20"/>
                <w:szCs w:val="18"/>
                <w:lang w:val="sk-SK"/>
              </w:rPr>
            </w:pPr>
            <w:bookmarkStart w:id="148" w:name="_heading=h.9eizh6ue52sp" w:colFirst="0" w:colLast="0"/>
            <w:bookmarkEnd w:id="148"/>
            <w:r w:rsidRPr="00B62AE9">
              <w:rPr>
                <w:sz w:val="20"/>
                <w:szCs w:val="18"/>
                <w:lang w:val="sk-SK"/>
              </w:rPr>
              <w:t>Skupinový projekt</w:t>
            </w:r>
          </w:p>
        </w:tc>
        <w:tc>
          <w:tcPr>
            <w:tcW w:w="1562" w:type="dxa"/>
            <w:tcBorders>
              <w:top w:val="single" w:sz="4" w:space="0" w:color="000000"/>
              <w:left w:val="single" w:sz="4" w:space="0" w:color="000000"/>
              <w:bottom w:val="single" w:sz="4" w:space="0" w:color="000000"/>
              <w:right w:val="single" w:sz="4" w:space="0" w:color="000000"/>
            </w:tcBorders>
            <w:vAlign w:val="center"/>
          </w:tcPr>
          <w:p w14:paraId="003C5D28"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40%</w:t>
            </w:r>
          </w:p>
        </w:tc>
        <w:tc>
          <w:tcPr>
            <w:tcW w:w="6809" w:type="dxa"/>
            <w:gridSpan w:val="3"/>
            <w:tcBorders>
              <w:top w:val="single" w:sz="4" w:space="0" w:color="000000"/>
              <w:left w:val="single" w:sz="4" w:space="0" w:color="000000"/>
              <w:bottom w:val="single" w:sz="4" w:space="0" w:color="000000"/>
              <w:right w:val="single" w:sz="4" w:space="0" w:color="000000"/>
            </w:tcBorders>
            <w:vAlign w:val="center"/>
          </w:tcPr>
          <w:p w14:paraId="26CE6A13"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Navrhnúť symbiotickú koncepciu energetickej účinnosti pre klaster vrátane analýzy toku, technologických možností a výstupov vhodných pre politiku: prezentácia, technický model, mapa rizík.</w:t>
            </w:r>
          </w:p>
        </w:tc>
      </w:tr>
      <w:tr w:rsidR="00915D5B" w:rsidRPr="00682350" w14:paraId="192A6402" w14:textId="77777777" w:rsidTr="00682350">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35182E8B" w14:textId="77777777" w:rsidR="00915D5B" w:rsidRPr="00B62AE9" w:rsidRDefault="00915D5B" w:rsidP="00B62AE9">
            <w:pPr>
              <w:rPr>
                <w:sz w:val="20"/>
                <w:szCs w:val="18"/>
                <w:lang w:val="sk-SK"/>
              </w:rPr>
            </w:pPr>
            <w:bookmarkStart w:id="149" w:name="_heading=h.9h8m9sr05y8q" w:colFirst="0" w:colLast="0"/>
            <w:bookmarkEnd w:id="149"/>
            <w:r w:rsidRPr="00B62AE9">
              <w:rPr>
                <w:sz w:val="20"/>
                <w:szCs w:val="18"/>
                <w:lang w:val="sk-SK"/>
              </w:rPr>
              <w:t>Portfólio laboratórnych správ</w:t>
            </w:r>
          </w:p>
        </w:tc>
        <w:tc>
          <w:tcPr>
            <w:tcW w:w="1562" w:type="dxa"/>
            <w:tcBorders>
              <w:top w:val="single" w:sz="4" w:space="0" w:color="000000"/>
              <w:left w:val="single" w:sz="4" w:space="0" w:color="000000"/>
              <w:bottom w:val="single" w:sz="4" w:space="0" w:color="000000"/>
              <w:right w:val="single" w:sz="4" w:space="0" w:color="000000"/>
            </w:tcBorders>
            <w:vAlign w:val="center"/>
          </w:tcPr>
          <w:p w14:paraId="7BBE4BFB"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30%</w:t>
            </w:r>
          </w:p>
        </w:tc>
        <w:tc>
          <w:tcPr>
            <w:tcW w:w="6809" w:type="dxa"/>
            <w:gridSpan w:val="3"/>
            <w:tcBorders>
              <w:top w:val="single" w:sz="4" w:space="0" w:color="000000"/>
              <w:left w:val="single" w:sz="4" w:space="0" w:color="000000"/>
              <w:bottom w:val="single" w:sz="4" w:space="0" w:color="000000"/>
              <w:right w:val="single" w:sz="4" w:space="0" w:color="000000"/>
            </w:tcBorders>
            <w:vAlign w:val="center"/>
          </w:tcPr>
          <w:p w14:paraId="4E75D2F2"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Cvičenia v mapovaní toku </w:t>
            </w:r>
            <w:proofErr w:type="spellStart"/>
            <w:r w:rsidRPr="00682350">
              <w:rPr>
                <w:rFonts w:eastAsia="Times New Roman" w:cs="Times New Roman"/>
                <w:sz w:val="20"/>
                <w:szCs w:val="20"/>
                <w:lang w:val="sk-SK"/>
              </w:rPr>
              <w:t>Sankey</w:t>
            </w:r>
            <w:proofErr w:type="spellEnd"/>
            <w:r w:rsidRPr="00682350">
              <w:rPr>
                <w:rFonts w:eastAsia="Times New Roman" w:cs="Times New Roman"/>
                <w:sz w:val="20"/>
                <w:szCs w:val="20"/>
                <w:lang w:val="sk-SK"/>
              </w:rPr>
              <w:t>, simulácii scenára ukladania a audite kľúčových ukazovateľov výkonu</w:t>
            </w:r>
          </w:p>
        </w:tc>
      </w:tr>
      <w:tr w:rsidR="00915D5B" w:rsidRPr="00682350" w14:paraId="60E799D0" w14:textId="77777777" w:rsidTr="00682350">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0A4B6F41" w14:textId="77777777" w:rsidR="00915D5B" w:rsidRPr="00B62AE9" w:rsidRDefault="00915D5B" w:rsidP="00B62AE9">
            <w:pPr>
              <w:rPr>
                <w:sz w:val="20"/>
                <w:szCs w:val="18"/>
                <w:lang w:val="sk-SK"/>
              </w:rPr>
            </w:pPr>
            <w:bookmarkStart w:id="150" w:name="_heading=h.ffr4c13kd3p" w:colFirst="0" w:colLast="0"/>
            <w:bookmarkEnd w:id="150"/>
            <w:r w:rsidRPr="00B62AE9">
              <w:rPr>
                <w:sz w:val="20"/>
                <w:szCs w:val="18"/>
                <w:lang w:val="sk-SK"/>
              </w:rPr>
              <w:t>Záverečná skúška</w:t>
            </w:r>
          </w:p>
        </w:tc>
        <w:tc>
          <w:tcPr>
            <w:tcW w:w="1562" w:type="dxa"/>
            <w:tcBorders>
              <w:top w:val="single" w:sz="4" w:space="0" w:color="000000"/>
              <w:left w:val="single" w:sz="4" w:space="0" w:color="000000"/>
              <w:bottom w:val="single" w:sz="4" w:space="0" w:color="000000"/>
              <w:right w:val="single" w:sz="4" w:space="0" w:color="000000"/>
            </w:tcBorders>
            <w:vAlign w:val="center"/>
          </w:tcPr>
          <w:p w14:paraId="0AF7D1E1"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sz w:val="20"/>
                <w:szCs w:val="20"/>
                <w:lang w:val="sk-SK"/>
              </w:rPr>
              <w:t>30%</w:t>
            </w:r>
          </w:p>
        </w:tc>
        <w:tc>
          <w:tcPr>
            <w:tcW w:w="6809" w:type="dxa"/>
            <w:gridSpan w:val="3"/>
            <w:tcBorders>
              <w:top w:val="single" w:sz="4" w:space="0" w:color="000000"/>
              <w:left w:val="single" w:sz="4" w:space="0" w:color="000000"/>
              <w:bottom w:val="single" w:sz="4" w:space="0" w:color="000000"/>
              <w:right w:val="single" w:sz="4" w:space="0" w:color="000000"/>
            </w:tcBorders>
            <w:vAlign w:val="center"/>
          </w:tcPr>
          <w:p w14:paraId="603B603B"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Technické otázky a otázky založené na scenároch, energetické modelovanie a zosúladenie predpisov</w:t>
            </w:r>
          </w:p>
        </w:tc>
      </w:tr>
      <w:tr w:rsidR="00915D5B" w:rsidRPr="00682350" w14:paraId="20DF7916"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vAlign w:val="center"/>
          </w:tcPr>
          <w:p w14:paraId="3004AD5C" w14:textId="77777777" w:rsidR="00915D5B" w:rsidRPr="00B62AE9" w:rsidRDefault="00915D5B" w:rsidP="00B62AE9">
            <w:pPr>
              <w:rPr>
                <w:b/>
                <w:bCs/>
                <w:lang w:val="sk-SK"/>
              </w:rPr>
            </w:pPr>
            <w:bookmarkStart w:id="151" w:name="_heading=h.1wjclvu65ivu" w:colFirst="0" w:colLast="0"/>
            <w:bookmarkEnd w:id="151"/>
            <w:r w:rsidRPr="00B62AE9">
              <w:rPr>
                <w:b/>
                <w:bCs/>
                <w:lang w:val="sk-SK"/>
              </w:rPr>
              <w:t>Bibliografia</w:t>
            </w:r>
          </w:p>
          <w:p w14:paraId="3E7B725F" w14:textId="77777777" w:rsidR="00915D5B" w:rsidRPr="00682350" w:rsidRDefault="00915D5B" w:rsidP="00AC46BA">
            <w:pPr>
              <w:spacing w:before="20" w:after="20"/>
              <w:rPr>
                <w:rFonts w:eastAsia="Times New Roman" w:cs="Times New Roman"/>
                <w:sz w:val="20"/>
                <w:szCs w:val="20"/>
                <w:lang w:val="sk-SK"/>
              </w:rPr>
            </w:pPr>
          </w:p>
        </w:tc>
      </w:tr>
      <w:tr w:rsidR="00915D5B" w:rsidRPr="00682350" w14:paraId="2AF0F540" w14:textId="77777777" w:rsidTr="00AC46BA">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3834FAEA" w14:textId="77777777" w:rsidR="00915D5B" w:rsidRPr="00682350" w:rsidRDefault="00915D5B" w:rsidP="00AC46BA">
            <w:pPr>
              <w:pStyle w:val="Nadpis3"/>
              <w:spacing w:before="20" w:after="20"/>
              <w:ind w:left="34"/>
              <w:jc w:val="both"/>
              <w:rPr>
                <w:rFonts w:eastAsia="Times New Roman" w:cs="Times New Roman"/>
                <w:sz w:val="20"/>
                <w:szCs w:val="20"/>
                <w:lang w:val="sk-SK"/>
              </w:rPr>
            </w:pPr>
          </w:p>
        </w:tc>
        <w:tc>
          <w:tcPr>
            <w:tcW w:w="8371" w:type="dxa"/>
            <w:gridSpan w:val="4"/>
            <w:tcBorders>
              <w:top w:val="single" w:sz="4" w:space="0" w:color="000000"/>
              <w:left w:val="single" w:sz="4" w:space="0" w:color="000000"/>
              <w:bottom w:val="single" w:sz="4" w:space="0" w:color="000000"/>
              <w:right w:val="single" w:sz="4" w:space="0" w:color="000000"/>
            </w:tcBorders>
            <w:vAlign w:val="center"/>
          </w:tcPr>
          <w:p w14:paraId="501C9683" w14:textId="77777777" w:rsidR="00682350" w:rsidRPr="005D7B25" w:rsidRDefault="00682350" w:rsidP="005D7B25">
            <w:pPr>
              <w:pStyle w:val="Odsekzoznamu"/>
              <w:numPr>
                <w:ilvl w:val="0"/>
                <w:numId w:val="497"/>
              </w:numPr>
              <w:pBdr>
                <w:top w:val="nil"/>
                <w:left w:val="nil"/>
                <w:bottom w:val="nil"/>
                <w:right w:val="nil"/>
                <w:between w:val="nil"/>
              </w:pBdr>
              <w:spacing w:before="20" w:after="20" w:line="240" w:lineRule="auto"/>
              <w:rPr>
                <w:rFonts w:eastAsia="Times New Roman" w:cs="Times New Roman"/>
                <w:sz w:val="20"/>
                <w:szCs w:val="20"/>
              </w:rPr>
            </w:pPr>
            <w:proofErr w:type="spellStart"/>
            <w:r w:rsidRPr="005D7B25">
              <w:rPr>
                <w:rFonts w:eastAsia="Times New Roman" w:cs="Times New Roman"/>
                <w:sz w:val="20"/>
                <w:szCs w:val="20"/>
              </w:rPr>
              <w:t>Bahga</w:t>
            </w:r>
            <w:proofErr w:type="spellEnd"/>
            <w:r w:rsidRPr="005D7B25">
              <w:rPr>
                <w:rFonts w:eastAsia="Times New Roman" w:cs="Times New Roman"/>
                <w:sz w:val="20"/>
                <w:szCs w:val="20"/>
              </w:rPr>
              <w:t xml:space="preserve">, Arshdeep, Vijay K. </w:t>
            </w:r>
            <w:proofErr w:type="spellStart"/>
            <w:r w:rsidRPr="005D7B25">
              <w:rPr>
                <w:rFonts w:eastAsia="Times New Roman" w:cs="Times New Roman"/>
                <w:sz w:val="20"/>
                <w:szCs w:val="20"/>
              </w:rPr>
              <w:t>Madisetti</w:t>
            </w:r>
            <w:proofErr w:type="spellEnd"/>
            <w:r w:rsidRPr="005D7B25">
              <w:rPr>
                <w:rFonts w:eastAsia="Times New Roman" w:cs="Times New Roman"/>
                <w:sz w:val="20"/>
                <w:szCs w:val="20"/>
              </w:rPr>
              <w:t>. (2016). Blockchain platform for industrial internet of things. Journal of Software Engineering and Applications 9.10, 533–546.</w:t>
            </w:r>
          </w:p>
          <w:p w14:paraId="73C6ED96" w14:textId="77777777" w:rsidR="00682350" w:rsidRPr="005D7B25" w:rsidRDefault="00682350" w:rsidP="005D7B25">
            <w:pPr>
              <w:pStyle w:val="Odsekzoznamu"/>
              <w:numPr>
                <w:ilvl w:val="0"/>
                <w:numId w:val="497"/>
              </w:numPr>
              <w:pBdr>
                <w:top w:val="nil"/>
                <w:left w:val="nil"/>
                <w:bottom w:val="nil"/>
                <w:right w:val="nil"/>
                <w:between w:val="nil"/>
              </w:pBdr>
              <w:spacing w:before="20" w:after="20" w:line="240" w:lineRule="auto"/>
              <w:rPr>
                <w:rFonts w:eastAsia="Times New Roman" w:cs="Times New Roman"/>
                <w:sz w:val="20"/>
                <w:szCs w:val="20"/>
              </w:rPr>
            </w:pPr>
            <w:r w:rsidRPr="005D7B25">
              <w:rPr>
                <w:rFonts w:eastAsia="Times New Roman" w:cs="Times New Roman"/>
                <w:sz w:val="20"/>
                <w:szCs w:val="20"/>
              </w:rPr>
              <w:t xml:space="preserve">Silvestri L., Forcina A., </w:t>
            </w:r>
            <w:proofErr w:type="spellStart"/>
            <w:r w:rsidRPr="005D7B25">
              <w:rPr>
                <w:rFonts w:eastAsia="Times New Roman" w:cs="Times New Roman"/>
                <w:sz w:val="20"/>
                <w:szCs w:val="20"/>
              </w:rPr>
              <w:t>Introna</w:t>
            </w:r>
            <w:proofErr w:type="spellEnd"/>
            <w:r w:rsidRPr="005D7B25">
              <w:rPr>
                <w:rFonts w:eastAsia="Times New Roman" w:cs="Times New Roman"/>
                <w:sz w:val="20"/>
                <w:szCs w:val="20"/>
              </w:rPr>
              <w:t xml:space="preserve"> V., </w:t>
            </w:r>
            <w:proofErr w:type="spellStart"/>
            <w:r w:rsidRPr="005D7B25">
              <w:rPr>
                <w:rFonts w:eastAsia="Times New Roman" w:cs="Times New Roman"/>
                <w:sz w:val="20"/>
                <w:szCs w:val="20"/>
              </w:rPr>
              <w:t>Santolamazza</w:t>
            </w:r>
            <w:proofErr w:type="spellEnd"/>
            <w:r w:rsidRPr="005D7B25">
              <w:rPr>
                <w:rFonts w:eastAsia="Times New Roman" w:cs="Times New Roman"/>
                <w:sz w:val="20"/>
                <w:szCs w:val="20"/>
              </w:rPr>
              <w:t xml:space="preserve"> A., Cesarotti, V. (2020). Maintenance transformation through Industry 4.0 technologies: A systematic literature review. Computers in industry, 123, 103335.</w:t>
            </w:r>
          </w:p>
          <w:p w14:paraId="31959711" w14:textId="77777777" w:rsidR="00682350" w:rsidRPr="005D7B25" w:rsidRDefault="00682350" w:rsidP="005D7B25">
            <w:pPr>
              <w:pStyle w:val="Odsekzoznamu"/>
              <w:numPr>
                <w:ilvl w:val="0"/>
                <w:numId w:val="497"/>
              </w:numPr>
              <w:pBdr>
                <w:top w:val="nil"/>
                <w:left w:val="nil"/>
                <w:bottom w:val="nil"/>
                <w:right w:val="nil"/>
                <w:between w:val="nil"/>
              </w:pBdr>
              <w:spacing w:before="20" w:after="20" w:line="240" w:lineRule="auto"/>
              <w:rPr>
                <w:rFonts w:eastAsia="Times New Roman" w:cs="Times New Roman"/>
                <w:sz w:val="20"/>
                <w:szCs w:val="20"/>
              </w:rPr>
            </w:pPr>
            <w:r w:rsidRPr="005D7B25">
              <w:rPr>
                <w:rFonts w:eastAsia="Times New Roman" w:cs="Times New Roman"/>
                <w:sz w:val="20"/>
                <w:szCs w:val="20"/>
                <w:lang w:val="pl-PL"/>
              </w:rPr>
              <w:t xml:space="preserve">Ventura V., La Monica M., Bortolini M., Cutaia L. &amp; Mora C. (2024). </w:t>
            </w:r>
            <w:r w:rsidRPr="005D7B25">
              <w:rPr>
                <w:rFonts w:eastAsia="Times New Roman" w:cs="Times New Roman"/>
                <w:sz w:val="20"/>
                <w:szCs w:val="20"/>
              </w:rPr>
              <w:t>Blockchain and industrial symbiosis: a preliminary two-step framework to green circular supply chains, Volume 22, pages 17–30.</w:t>
            </w:r>
          </w:p>
          <w:p w14:paraId="52D13F84" w14:textId="77777777" w:rsidR="00682350" w:rsidRPr="005D7B25" w:rsidRDefault="00682350" w:rsidP="005D7B25">
            <w:pPr>
              <w:pStyle w:val="Odsekzoznamu"/>
              <w:numPr>
                <w:ilvl w:val="0"/>
                <w:numId w:val="497"/>
              </w:numPr>
              <w:pBdr>
                <w:top w:val="nil"/>
                <w:left w:val="nil"/>
                <w:bottom w:val="nil"/>
                <w:right w:val="nil"/>
                <w:between w:val="nil"/>
              </w:pBdr>
              <w:spacing w:before="20" w:after="20" w:line="240" w:lineRule="auto"/>
              <w:rPr>
                <w:rFonts w:eastAsia="Times New Roman" w:cs="Times New Roman"/>
                <w:sz w:val="20"/>
                <w:szCs w:val="20"/>
              </w:rPr>
            </w:pPr>
            <w:r w:rsidRPr="005D7B25">
              <w:rPr>
                <w:rFonts w:eastAsia="Times New Roman" w:cs="Times New Roman"/>
                <w:sz w:val="20"/>
                <w:szCs w:val="20"/>
                <w:lang w:val="pl-PL"/>
              </w:rPr>
              <w:t xml:space="preserve">Wang Q., Zhu X., Ni Y., Gu L., Zhu H. (2020). </w:t>
            </w:r>
            <w:r w:rsidRPr="005D7B25">
              <w:rPr>
                <w:rFonts w:eastAsia="Times New Roman" w:cs="Times New Roman"/>
                <w:sz w:val="20"/>
                <w:szCs w:val="20"/>
              </w:rPr>
              <w:t xml:space="preserve">Blockchain for </w:t>
            </w:r>
            <w:proofErr w:type="gramStart"/>
            <w:r w:rsidRPr="005D7B25">
              <w:rPr>
                <w:rFonts w:eastAsia="Times New Roman" w:cs="Times New Roman"/>
                <w:sz w:val="20"/>
                <w:szCs w:val="20"/>
              </w:rPr>
              <w:t>the IoT</w:t>
            </w:r>
            <w:proofErr w:type="gramEnd"/>
            <w:r w:rsidRPr="005D7B25">
              <w:rPr>
                <w:rFonts w:eastAsia="Times New Roman" w:cs="Times New Roman"/>
                <w:sz w:val="20"/>
                <w:szCs w:val="20"/>
              </w:rPr>
              <w:t xml:space="preserve"> and industrial IoT: A review. Internet of Things 10 (2020): 100081.</w:t>
            </w:r>
            <w:r w:rsidRPr="005D7B25">
              <w:rPr>
                <w:rFonts w:eastAsia="Times New Roman" w:cs="Times New Roman"/>
              </w:rPr>
              <w:t xml:space="preserve"> </w:t>
            </w:r>
          </w:p>
          <w:p w14:paraId="3DD4E20E" w14:textId="77777777" w:rsidR="00915D5B" w:rsidRPr="00682350" w:rsidRDefault="00915D5B" w:rsidP="00AC46BA">
            <w:pPr>
              <w:pBdr>
                <w:top w:val="nil"/>
                <w:left w:val="nil"/>
                <w:bottom w:val="nil"/>
                <w:right w:val="nil"/>
                <w:between w:val="nil"/>
              </w:pBdr>
              <w:spacing w:before="20" w:after="20"/>
              <w:rPr>
                <w:rFonts w:eastAsia="Times New Roman" w:cs="Times New Roman"/>
                <w:sz w:val="20"/>
                <w:szCs w:val="20"/>
                <w:lang w:val="sk-SK"/>
              </w:rPr>
            </w:pPr>
          </w:p>
        </w:tc>
      </w:tr>
    </w:tbl>
    <w:p w14:paraId="4F58D796" w14:textId="77777777" w:rsidR="00855B3E" w:rsidRDefault="00855B3E" w:rsidP="00631D1E">
      <w:pPr>
        <w:rPr>
          <w:sz w:val="22"/>
          <w:lang w:val="sk-SK"/>
        </w:rPr>
      </w:pPr>
      <w:bookmarkStart w:id="152" w:name="_heading=h.fmcc50cw2tso" w:colFirst="0" w:colLast="0"/>
      <w:bookmarkEnd w:id="152"/>
    </w:p>
    <w:p w14:paraId="3D64F594" w14:textId="77777777" w:rsidR="00B91725" w:rsidRDefault="00B91725" w:rsidP="00631D1E">
      <w:pPr>
        <w:rPr>
          <w:sz w:val="22"/>
          <w:lang w:val="sk-SK"/>
        </w:rPr>
      </w:pPr>
    </w:p>
    <w:p w14:paraId="319CD906" w14:textId="77777777" w:rsidR="00B91725" w:rsidRDefault="00B91725" w:rsidP="00631D1E">
      <w:pPr>
        <w:rPr>
          <w:sz w:val="22"/>
          <w:lang w:val="sk-SK"/>
        </w:rPr>
      </w:pPr>
    </w:p>
    <w:p w14:paraId="301FA43B" w14:textId="3E9E05FF" w:rsidR="00915D5B" w:rsidRPr="00B36093" w:rsidRDefault="00915D5B" w:rsidP="00631D1E">
      <w:pPr>
        <w:rPr>
          <w:b/>
          <w:bCs/>
          <w:sz w:val="22"/>
          <w:lang w:val="sk-SK"/>
        </w:rPr>
      </w:pPr>
      <w:r w:rsidRPr="00B36093">
        <w:rPr>
          <w:b/>
          <w:bCs/>
          <w:sz w:val="22"/>
          <w:lang w:val="sk-SK"/>
        </w:rPr>
        <w:t xml:space="preserve">Návrh </w:t>
      </w:r>
      <w:proofErr w:type="spellStart"/>
      <w:r w:rsidRPr="00B36093">
        <w:rPr>
          <w:b/>
          <w:bCs/>
          <w:sz w:val="22"/>
          <w:lang w:val="sk-SK"/>
        </w:rPr>
        <w:t>mikrocertifikátov</w:t>
      </w:r>
      <w:proofErr w:type="spellEnd"/>
      <w:r w:rsidRPr="00B36093">
        <w:rPr>
          <w:b/>
          <w:bCs/>
          <w:sz w:val="22"/>
          <w:lang w:val="sk-SK"/>
        </w:rPr>
        <w:t xml:space="preserve">: 5. </w:t>
      </w:r>
      <w:proofErr w:type="spellStart"/>
      <w:r w:rsidRPr="00B36093">
        <w:rPr>
          <w:b/>
          <w:bCs/>
          <w:sz w:val="22"/>
          <w:lang w:val="sk-SK"/>
        </w:rPr>
        <w:t>Blockchain</w:t>
      </w:r>
      <w:proofErr w:type="spellEnd"/>
      <w:r w:rsidRPr="00B36093">
        <w:rPr>
          <w:b/>
          <w:bCs/>
          <w:sz w:val="22"/>
          <w:lang w:val="sk-SK"/>
        </w:rPr>
        <w:t xml:space="preserve"> pre transparentnú </w:t>
      </w:r>
      <w:r w:rsidR="00682350" w:rsidRPr="00B36093">
        <w:rPr>
          <w:b/>
          <w:bCs/>
          <w:sz w:val="22"/>
          <w:lang w:val="sk-SK"/>
        </w:rPr>
        <w:t>sledovateľnosť</w:t>
      </w:r>
      <w:r w:rsidRPr="00B36093">
        <w:rPr>
          <w:b/>
          <w:bCs/>
          <w:sz w:val="22"/>
          <w:lang w:val="sk-SK"/>
        </w:rPr>
        <w:t xml:space="preserve"> (odznak </w:t>
      </w:r>
      <w:proofErr w:type="spellStart"/>
      <w:r w:rsidRPr="00B36093">
        <w:rPr>
          <w:b/>
          <w:bCs/>
          <w:sz w:val="22"/>
          <w:lang w:val="sk-SK"/>
        </w:rPr>
        <w:t>Blockchain</w:t>
      </w:r>
      <w:proofErr w:type="spellEnd"/>
      <w:r w:rsidRPr="00B36093">
        <w:rPr>
          <w:b/>
          <w:bCs/>
          <w:sz w:val="22"/>
          <w:lang w:val="sk-SK"/>
        </w:rPr>
        <w:t xml:space="preserve"> </w:t>
      </w:r>
      <w:proofErr w:type="spellStart"/>
      <w:r w:rsidRPr="00B36093">
        <w:rPr>
          <w:b/>
          <w:bCs/>
          <w:sz w:val="22"/>
          <w:lang w:val="sk-SK"/>
        </w:rPr>
        <w:t>Steward</w:t>
      </w:r>
      <w:proofErr w:type="spellEnd"/>
      <w:r w:rsidRPr="00B36093">
        <w:rPr>
          <w:b/>
          <w:bCs/>
          <w:sz w:val="22"/>
          <w:lang w:val="sk-SK"/>
        </w:rPr>
        <w:t>) (4 ECTS)</w:t>
      </w: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915D5B" w:rsidRPr="00682350" w14:paraId="2A24CBDF" w14:textId="77777777" w:rsidTr="005D7B25">
        <w:tc>
          <w:tcPr>
            <w:tcW w:w="9923" w:type="dxa"/>
            <w:gridSpan w:val="4"/>
            <w:tcBorders>
              <w:top w:val="single" w:sz="4" w:space="0" w:color="auto"/>
              <w:left w:val="single" w:sz="4" w:space="0" w:color="auto"/>
              <w:bottom w:val="single" w:sz="4" w:space="0" w:color="auto"/>
              <w:right w:val="single" w:sz="4" w:space="0" w:color="auto"/>
            </w:tcBorders>
          </w:tcPr>
          <w:p w14:paraId="48EC3E74" w14:textId="312D8E55" w:rsidR="00915D5B" w:rsidRPr="00682350" w:rsidRDefault="00915D5B" w:rsidP="00AC46BA">
            <w:pPr>
              <w:pBdr>
                <w:top w:val="nil"/>
                <w:left w:val="nil"/>
                <w:bottom w:val="nil"/>
                <w:right w:val="nil"/>
                <w:between w:val="nil"/>
              </w:pBdr>
              <w:spacing w:before="20" w:after="20"/>
              <w:rPr>
                <w:rFonts w:eastAsia="Times New Roman" w:cs="Times New Roman"/>
                <w:szCs w:val="24"/>
                <w:lang w:val="sk-SK"/>
              </w:rPr>
            </w:pPr>
            <w:r w:rsidRPr="00682350">
              <w:rPr>
                <w:rFonts w:eastAsia="Times New Roman" w:cs="Times New Roman"/>
                <w:sz w:val="20"/>
                <w:szCs w:val="20"/>
                <w:lang w:val="sk-SK"/>
              </w:rPr>
              <w:lastRenderedPageBreak/>
              <w:t xml:space="preserve">Názov </w:t>
            </w:r>
            <w:proofErr w:type="spellStart"/>
            <w:r w:rsidRPr="00682350">
              <w:rPr>
                <w:rFonts w:eastAsia="Times New Roman" w:cs="Times New Roman"/>
                <w:sz w:val="20"/>
                <w:szCs w:val="20"/>
                <w:lang w:val="sk-SK"/>
              </w:rPr>
              <w:t>mikrocertifikátu</w:t>
            </w:r>
            <w:proofErr w:type="spellEnd"/>
            <w:r w:rsidRPr="00682350">
              <w:rPr>
                <w:rFonts w:eastAsia="Times New Roman" w:cs="Times New Roman"/>
                <w:sz w:val="20"/>
                <w:szCs w:val="20"/>
                <w:lang w:val="sk-SK"/>
              </w:rPr>
              <w:t>:</w:t>
            </w:r>
            <w:r w:rsidRPr="00682350">
              <w:rPr>
                <w:rFonts w:eastAsia="Times New Roman" w:cs="Times New Roman"/>
                <w:b/>
                <w:szCs w:val="24"/>
                <w:lang w:val="sk-SK"/>
              </w:rPr>
              <w:t xml:space="preserve">  </w:t>
            </w:r>
            <w:proofErr w:type="spellStart"/>
            <w:r w:rsidRPr="00682350">
              <w:rPr>
                <w:rFonts w:eastAsia="Times New Roman" w:cs="Times New Roman"/>
                <w:b/>
                <w:szCs w:val="24"/>
                <w:lang w:val="sk-SK"/>
              </w:rPr>
              <w:t>Blockchain</w:t>
            </w:r>
            <w:proofErr w:type="spellEnd"/>
            <w:r w:rsidRPr="00682350">
              <w:rPr>
                <w:rFonts w:eastAsia="Times New Roman" w:cs="Times New Roman"/>
                <w:b/>
                <w:szCs w:val="24"/>
                <w:lang w:val="sk-SK"/>
              </w:rPr>
              <w:t xml:space="preserve"> pre transparentnú </w:t>
            </w:r>
            <w:r w:rsidR="00682350">
              <w:rPr>
                <w:rFonts w:eastAsia="Times New Roman" w:cs="Times New Roman"/>
                <w:b/>
                <w:szCs w:val="24"/>
                <w:lang w:val="sk-SK"/>
              </w:rPr>
              <w:t>sledovateľnosť</w:t>
            </w:r>
            <w:r w:rsidRPr="00682350">
              <w:rPr>
                <w:rFonts w:eastAsia="Times New Roman" w:cs="Times New Roman"/>
                <w:b/>
                <w:szCs w:val="24"/>
                <w:lang w:val="sk-SK"/>
              </w:rPr>
              <w:t xml:space="preserve"> (odznak </w:t>
            </w:r>
            <w:proofErr w:type="spellStart"/>
            <w:r w:rsidRPr="00682350">
              <w:rPr>
                <w:rFonts w:eastAsia="Times New Roman" w:cs="Times New Roman"/>
                <w:b/>
                <w:szCs w:val="24"/>
                <w:lang w:val="sk-SK"/>
              </w:rPr>
              <w:t>Blockchain</w:t>
            </w:r>
            <w:proofErr w:type="spellEnd"/>
            <w:r w:rsidRPr="00682350">
              <w:rPr>
                <w:rFonts w:eastAsia="Times New Roman" w:cs="Times New Roman"/>
                <w:b/>
                <w:szCs w:val="24"/>
                <w:lang w:val="sk-SK"/>
              </w:rPr>
              <w:t xml:space="preserve"> </w:t>
            </w:r>
            <w:proofErr w:type="spellStart"/>
            <w:r w:rsidRPr="00682350">
              <w:rPr>
                <w:rFonts w:eastAsia="Times New Roman" w:cs="Times New Roman"/>
                <w:b/>
                <w:szCs w:val="24"/>
                <w:lang w:val="sk-SK"/>
              </w:rPr>
              <w:t>Steward</w:t>
            </w:r>
            <w:proofErr w:type="spellEnd"/>
            <w:r w:rsidRPr="00682350">
              <w:rPr>
                <w:rFonts w:eastAsia="Times New Roman" w:cs="Times New Roman"/>
                <w:b/>
                <w:szCs w:val="24"/>
                <w:lang w:val="sk-SK"/>
              </w:rPr>
              <w:t>)</w:t>
            </w:r>
          </w:p>
        </w:tc>
      </w:tr>
      <w:tr w:rsidR="00915D5B" w:rsidRPr="00682350" w14:paraId="39AB7845" w14:textId="77777777" w:rsidTr="005D7B25">
        <w:tc>
          <w:tcPr>
            <w:tcW w:w="1833" w:type="dxa"/>
            <w:gridSpan w:val="3"/>
            <w:tcBorders>
              <w:top w:val="single" w:sz="4" w:space="0" w:color="auto"/>
              <w:left w:val="single" w:sz="4" w:space="0" w:color="auto"/>
              <w:bottom w:val="single" w:sz="4" w:space="0" w:color="auto"/>
              <w:right w:val="single" w:sz="4" w:space="0" w:color="auto"/>
            </w:tcBorders>
          </w:tcPr>
          <w:p w14:paraId="60ADFAC8" w14:textId="77777777" w:rsidR="00915D5B" w:rsidRPr="00682350" w:rsidRDefault="00915D5B" w:rsidP="00AC46BA">
            <w:pPr>
              <w:pBdr>
                <w:top w:val="nil"/>
                <w:left w:val="nil"/>
                <w:bottom w:val="nil"/>
                <w:right w:val="nil"/>
                <w:between w:val="nil"/>
              </w:pBdr>
              <w:spacing w:before="20" w:after="20"/>
              <w:rPr>
                <w:rFonts w:eastAsia="Times New Roman" w:cs="Times New Roman"/>
                <w:sz w:val="20"/>
                <w:szCs w:val="20"/>
                <w:lang w:val="sk-SK"/>
              </w:rPr>
            </w:pPr>
          </w:p>
        </w:tc>
        <w:tc>
          <w:tcPr>
            <w:tcW w:w="8090" w:type="dxa"/>
            <w:tcBorders>
              <w:top w:val="single" w:sz="4" w:space="0" w:color="auto"/>
              <w:left w:val="single" w:sz="4" w:space="0" w:color="auto"/>
              <w:bottom w:val="single" w:sz="4" w:space="0" w:color="auto"/>
              <w:right w:val="single" w:sz="4" w:space="0" w:color="auto"/>
            </w:tcBorders>
          </w:tcPr>
          <w:p w14:paraId="0D7AC385" w14:textId="77777777" w:rsidR="00915D5B" w:rsidRPr="00682350" w:rsidRDefault="00915D5B" w:rsidP="00AC46BA">
            <w:pPr>
              <w:pBdr>
                <w:top w:val="nil"/>
                <w:left w:val="nil"/>
                <w:bottom w:val="nil"/>
                <w:right w:val="nil"/>
                <w:between w:val="nil"/>
              </w:pBdr>
              <w:spacing w:before="20" w:after="20"/>
              <w:rPr>
                <w:rFonts w:eastAsia="Times New Roman" w:cs="Times New Roman"/>
                <w:szCs w:val="24"/>
                <w:lang w:val="sk-SK"/>
              </w:rPr>
            </w:pPr>
          </w:p>
        </w:tc>
      </w:tr>
      <w:tr w:rsidR="00915D5B" w:rsidRPr="00682350" w14:paraId="482C5E07" w14:textId="77777777" w:rsidTr="005D7B25">
        <w:tc>
          <w:tcPr>
            <w:tcW w:w="9923" w:type="dxa"/>
            <w:gridSpan w:val="4"/>
            <w:tcBorders>
              <w:top w:val="single" w:sz="4" w:space="0" w:color="auto"/>
              <w:left w:val="single" w:sz="4" w:space="0" w:color="auto"/>
              <w:bottom w:val="single" w:sz="4" w:space="0" w:color="auto"/>
              <w:right w:val="single" w:sz="4" w:space="0" w:color="auto"/>
            </w:tcBorders>
          </w:tcPr>
          <w:p w14:paraId="0231B654" w14:textId="57F3582D" w:rsidR="00915D5B" w:rsidRPr="00682350" w:rsidRDefault="00915D5B" w:rsidP="00B62AE9">
            <w:pPr>
              <w:rPr>
                <w:sz w:val="20"/>
                <w:szCs w:val="20"/>
                <w:lang w:val="sk-SK"/>
              </w:rPr>
            </w:pPr>
            <w:bookmarkStart w:id="153" w:name="_heading=h.jy4no0ysybty" w:colFirst="0" w:colLast="0"/>
            <w:bookmarkEnd w:id="153"/>
            <w:r w:rsidRPr="00682350">
              <w:rPr>
                <w:sz w:val="20"/>
                <w:szCs w:val="20"/>
                <w:lang w:val="sk-SK"/>
              </w:rPr>
              <w:t xml:space="preserve">Kvalifikačná úroveň: </w:t>
            </w:r>
            <w:r w:rsidRPr="00B62AE9">
              <w:rPr>
                <w:b/>
                <w:bCs/>
                <w:lang w:val="sk-SK"/>
              </w:rPr>
              <w:t>E</w:t>
            </w:r>
            <w:r w:rsidR="00682350" w:rsidRPr="00B62AE9">
              <w:rPr>
                <w:b/>
                <w:bCs/>
                <w:lang w:val="sk-SK"/>
              </w:rPr>
              <w:t>QF level</w:t>
            </w:r>
            <w:r w:rsidRPr="00B62AE9">
              <w:rPr>
                <w:b/>
                <w:bCs/>
                <w:lang w:val="sk-SK"/>
              </w:rPr>
              <w:t xml:space="preserve"> 6 (bakalárska / raná magisterská úroveň)</w:t>
            </w:r>
          </w:p>
        </w:tc>
      </w:tr>
      <w:tr w:rsidR="00915D5B" w:rsidRPr="00682350" w14:paraId="0B65CCDA" w14:textId="77777777" w:rsidTr="005D7B25">
        <w:tc>
          <w:tcPr>
            <w:tcW w:w="9923" w:type="dxa"/>
            <w:gridSpan w:val="4"/>
            <w:tcBorders>
              <w:top w:val="single" w:sz="4" w:space="0" w:color="auto"/>
              <w:left w:val="single" w:sz="4" w:space="0" w:color="auto"/>
              <w:bottom w:val="single" w:sz="4" w:space="0" w:color="auto"/>
              <w:right w:val="single" w:sz="4" w:space="0" w:color="auto"/>
            </w:tcBorders>
          </w:tcPr>
          <w:p w14:paraId="691FFE25" w14:textId="77777777" w:rsidR="00915D5B" w:rsidRPr="00682350" w:rsidRDefault="00915D5B" w:rsidP="00AC46BA">
            <w:pPr>
              <w:pStyle w:val="Nadpis3"/>
              <w:spacing w:before="20" w:after="20"/>
              <w:rPr>
                <w:rFonts w:eastAsia="Times New Roman" w:cs="Times New Roman"/>
                <w:b/>
                <w:sz w:val="20"/>
                <w:szCs w:val="20"/>
                <w:lang w:val="sk-SK"/>
              </w:rPr>
            </w:pPr>
          </w:p>
        </w:tc>
      </w:tr>
      <w:tr w:rsidR="00915D5B" w:rsidRPr="00682350" w14:paraId="060D7F6D" w14:textId="77777777" w:rsidTr="005D7B25">
        <w:tc>
          <w:tcPr>
            <w:tcW w:w="9923" w:type="dxa"/>
            <w:gridSpan w:val="4"/>
            <w:tcBorders>
              <w:top w:val="single" w:sz="4" w:space="0" w:color="auto"/>
              <w:left w:val="single" w:sz="4" w:space="0" w:color="000000"/>
              <w:bottom w:val="single" w:sz="4" w:space="0" w:color="000000"/>
              <w:right w:val="single" w:sz="4" w:space="0" w:color="000000"/>
            </w:tcBorders>
          </w:tcPr>
          <w:p w14:paraId="5B7080E4" w14:textId="77777777" w:rsidR="00915D5B" w:rsidRPr="00B62AE9" w:rsidRDefault="00915D5B" w:rsidP="00B62AE9">
            <w:pPr>
              <w:rPr>
                <w:b/>
                <w:bCs/>
                <w:lang w:val="sk-SK"/>
              </w:rPr>
            </w:pPr>
            <w:bookmarkStart w:id="154" w:name="_heading=h.slna5gpsh2v6" w:colFirst="0" w:colLast="0"/>
            <w:bookmarkEnd w:id="154"/>
            <w:r w:rsidRPr="00B62AE9">
              <w:rPr>
                <w:b/>
                <w:bCs/>
                <w:lang w:val="sk-SK"/>
              </w:rPr>
              <w:t>Výsledky vzdelávania</w:t>
            </w:r>
          </w:p>
        </w:tc>
      </w:tr>
      <w:tr w:rsidR="00915D5B" w:rsidRPr="00682350" w14:paraId="3CB801CA"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EDE2ED8"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Po úspešnom absolvovaní tohto </w:t>
            </w:r>
            <w:proofErr w:type="spellStart"/>
            <w:r w:rsidRPr="00682350">
              <w:rPr>
                <w:rFonts w:eastAsia="Times New Roman" w:cs="Times New Roman"/>
                <w:sz w:val="20"/>
                <w:szCs w:val="20"/>
                <w:lang w:val="sk-SK"/>
              </w:rPr>
              <w:t>mikrocertifikátu</w:t>
            </w:r>
            <w:proofErr w:type="spellEnd"/>
            <w:r w:rsidRPr="00682350">
              <w:rPr>
                <w:rFonts w:eastAsia="Times New Roman" w:cs="Times New Roman"/>
                <w:sz w:val="20"/>
                <w:szCs w:val="20"/>
                <w:lang w:val="sk-SK"/>
              </w:rPr>
              <w:t xml:space="preserve"> bude študent schopný:</w:t>
            </w:r>
          </w:p>
        </w:tc>
      </w:tr>
      <w:tr w:rsidR="00915D5B" w:rsidRPr="00682350" w14:paraId="30910FF0" w14:textId="77777777" w:rsidTr="00AC46BA">
        <w:tc>
          <w:tcPr>
            <w:tcW w:w="851" w:type="dxa"/>
            <w:tcBorders>
              <w:top w:val="single" w:sz="4" w:space="0" w:color="000000"/>
              <w:left w:val="single" w:sz="4" w:space="0" w:color="000000"/>
              <w:bottom w:val="single" w:sz="4" w:space="0" w:color="000000"/>
              <w:right w:val="single" w:sz="4" w:space="0" w:color="000000"/>
            </w:tcBorders>
          </w:tcPr>
          <w:p w14:paraId="7A297CBE" w14:textId="77777777" w:rsidR="00915D5B" w:rsidRPr="00855B3E" w:rsidRDefault="00915D5B" w:rsidP="00B62AE9">
            <w:pPr>
              <w:rPr>
                <w:sz w:val="20"/>
                <w:szCs w:val="20"/>
                <w:lang w:val="sk-SK"/>
              </w:rPr>
            </w:pPr>
            <w:bookmarkStart w:id="155" w:name="_heading=h.7zls6jt3swhw" w:colFirst="0" w:colLast="0"/>
            <w:bookmarkEnd w:id="155"/>
            <w:r w:rsidRPr="00855B3E">
              <w:rPr>
                <w:sz w:val="20"/>
                <w:szCs w:val="20"/>
                <w:lang w:val="sk-SK"/>
              </w:rPr>
              <w:t>1.</w:t>
            </w:r>
          </w:p>
        </w:tc>
        <w:tc>
          <w:tcPr>
            <w:tcW w:w="9072" w:type="dxa"/>
            <w:gridSpan w:val="3"/>
            <w:tcBorders>
              <w:top w:val="single" w:sz="4" w:space="0" w:color="000000"/>
              <w:left w:val="single" w:sz="4" w:space="0" w:color="000000"/>
              <w:bottom w:val="single" w:sz="4" w:space="0" w:color="000000"/>
              <w:right w:val="single" w:sz="4" w:space="0" w:color="000000"/>
            </w:tcBorders>
          </w:tcPr>
          <w:p w14:paraId="24A3877A" w14:textId="77777777" w:rsidR="00915D5B" w:rsidRPr="00682350" w:rsidRDefault="00915D5B" w:rsidP="00AC46BA">
            <w:pPr>
              <w:pBdr>
                <w:top w:val="nil"/>
                <w:left w:val="nil"/>
                <w:bottom w:val="nil"/>
                <w:right w:val="nil"/>
                <w:between w:val="nil"/>
              </w:pBdr>
              <w:spacing w:before="20" w:after="20"/>
              <w:ind w:left="34"/>
              <w:rPr>
                <w:rFonts w:eastAsia="Times New Roman" w:cs="Times New Roman"/>
                <w:sz w:val="20"/>
                <w:szCs w:val="20"/>
                <w:lang w:val="sk-SK"/>
              </w:rPr>
            </w:pPr>
            <w:r w:rsidRPr="00682350">
              <w:rPr>
                <w:rFonts w:eastAsia="Times New Roman" w:cs="Times New Roman"/>
                <w:b/>
                <w:sz w:val="20"/>
                <w:szCs w:val="20"/>
                <w:lang w:val="sk-SK"/>
              </w:rPr>
              <w:t>Aplikovať</w:t>
            </w:r>
            <w:r w:rsidRPr="00682350">
              <w:rPr>
                <w:rFonts w:eastAsia="Times New Roman" w:cs="Times New Roman"/>
                <w:sz w:val="20"/>
                <w:szCs w:val="20"/>
                <w:lang w:val="sk-SK"/>
              </w:rPr>
              <w:t xml:space="preserve"> princípy </w:t>
            </w:r>
            <w:proofErr w:type="spellStart"/>
            <w:r w:rsidRPr="00682350">
              <w:rPr>
                <w:rFonts w:eastAsia="Times New Roman" w:cs="Times New Roman"/>
                <w:sz w:val="20"/>
                <w:szCs w:val="20"/>
                <w:lang w:val="sk-SK"/>
              </w:rPr>
              <w:t>blockchainu</w:t>
            </w:r>
            <w:proofErr w:type="spellEnd"/>
            <w:r w:rsidRPr="00682350">
              <w:rPr>
                <w:rFonts w:eastAsia="Times New Roman" w:cs="Times New Roman"/>
                <w:sz w:val="20"/>
                <w:szCs w:val="20"/>
                <w:lang w:val="sk-SK"/>
              </w:rPr>
              <w:t xml:space="preserve"> na sledovanie materiálových a energetických tokov v ekosystémoch priemyselnej symbiózy (IS).</w:t>
            </w:r>
          </w:p>
        </w:tc>
      </w:tr>
      <w:tr w:rsidR="00915D5B" w:rsidRPr="00682350" w14:paraId="52D3F652" w14:textId="77777777" w:rsidTr="00AC46BA">
        <w:tc>
          <w:tcPr>
            <w:tcW w:w="851" w:type="dxa"/>
            <w:tcBorders>
              <w:top w:val="single" w:sz="4" w:space="0" w:color="000000"/>
              <w:left w:val="single" w:sz="4" w:space="0" w:color="000000"/>
              <w:bottom w:val="single" w:sz="4" w:space="0" w:color="000000"/>
              <w:right w:val="single" w:sz="4" w:space="0" w:color="000000"/>
            </w:tcBorders>
          </w:tcPr>
          <w:p w14:paraId="481D4201" w14:textId="77777777" w:rsidR="00915D5B" w:rsidRPr="00855B3E" w:rsidRDefault="00915D5B" w:rsidP="00B62AE9">
            <w:pPr>
              <w:rPr>
                <w:sz w:val="20"/>
                <w:szCs w:val="20"/>
                <w:lang w:val="sk-SK"/>
              </w:rPr>
            </w:pPr>
            <w:bookmarkStart w:id="156" w:name="_heading=h.qyddgl3j4x0n" w:colFirst="0" w:colLast="0"/>
            <w:bookmarkEnd w:id="156"/>
            <w:r w:rsidRPr="00855B3E">
              <w:rPr>
                <w:sz w:val="20"/>
                <w:szCs w:val="20"/>
                <w:lang w:val="sk-SK"/>
              </w:rPr>
              <w:t>2.</w:t>
            </w:r>
          </w:p>
        </w:tc>
        <w:tc>
          <w:tcPr>
            <w:tcW w:w="9072" w:type="dxa"/>
            <w:gridSpan w:val="3"/>
            <w:tcBorders>
              <w:top w:val="single" w:sz="4" w:space="0" w:color="000000"/>
              <w:left w:val="single" w:sz="4" w:space="0" w:color="000000"/>
              <w:bottom w:val="single" w:sz="4" w:space="0" w:color="000000"/>
              <w:right w:val="single" w:sz="4" w:space="0" w:color="000000"/>
            </w:tcBorders>
          </w:tcPr>
          <w:p w14:paraId="2579F5B5" w14:textId="77777777" w:rsidR="00915D5B" w:rsidRPr="00682350" w:rsidRDefault="00915D5B" w:rsidP="00AC46BA">
            <w:pPr>
              <w:pBdr>
                <w:top w:val="nil"/>
                <w:left w:val="nil"/>
                <w:bottom w:val="nil"/>
                <w:right w:val="nil"/>
                <w:between w:val="nil"/>
              </w:pBdr>
              <w:spacing w:before="20" w:after="20"/>
              <w:ind w:left="34"/>
              <w:rPr>
                <w:rFonts w:eastAsia="Times New Roman" w:cs="Times New Roman"/>
                <w:sz w:val="20"/>
                <w:szCs w:val="20"/>
                <w:lang w:val="sk-SK"/>
              </w:rPr>
            </w:pPr>
            <w:r w:rsidRPr="00682350">
              <w:rPr>
                <w:rFonts w:eastAsia="Times New Roman" w:cs="Times New Roman"/>
                <w:b/>
                <w:sz w:val="20"/>
                <w:szCs w:val="20"/>
                <w:lang w:val="sk-SK"/>
              </w:rPr>
              <w:t>Analyzovať</w:t>
            </w:r>
            <w:r w:rsidRPr="00682350">
              <w:rPr>
                <w:rFonts w:eastAsia="Times New Roman" w:cs="Times New Roman"/>
                <w:sz w:val="20"/>
                <w:szCs w:val="20"/>
                <w:lang w:val="sk-SK"/>
              </w:rPr>
              <w:t xml:space="preserve"> prínosy, riziká a obmedzenia technológií distribuovanej databázy transakcií v udržateľných hodnotových reťazcoch.</w:t>
            </w:r>
          </w:p>
        </w:tc>
      </w:tr>
      <w:tr w:rsidR="00915D5B" w:rsidRPr="00682350" w14:paraId="7F620502" w14:textId="77777777" w:rsidTr="00AC46BA">
        <w:tc>
          <w:tcPr>
            <w:tcW w:w="851" w:type="dxa"/>
            <w:tcBorders>
              <w:top w:val="single" w:sz="4" w:space="0" w:color="000000"/>
              <w:left w:val="single" w:sz="4" w:space="0" w:color="000000"/>
              <w:bottom w:val="single" w:sz="4" w:space="0" w:color="000000"/>
              <w:right w:val="single" w:sz="4" w:space="0" w:color="000000"/>
            </w:tcBorders>
          </w:tcPr>
          <w:p w14:paraId="289D9244" w14:textId="77777777" w:rsidR="00915D5B" w:rsidRPr="00855B3E" w:rsidRDefault="00915D5B" w:rsidP="00B62AE9">
            <w:pPr>
              <w:rPr>
                <w:sz w:val="20"/>
                <w:szCs w:val="20"/>
                <w:lang w:val="sk-SK"/>
              </w:rPr>
            </w:pPr>
            <w:bookmarkStart w:id="157" w:name="_heading=h.wbyobjpcqmjn" w:colFirst="0" w:colLast="0"/>
            <w:bookmarkEnd w:id="157"/>
            <w:r w:rsidRPr="00855B3E">
              <w:rPr>
                <w:sz w:val="20"/>
                <w:szCs w:val="20"/>
                <w:lang w:val="sk-SK"/>
              </w:rPr>
              <w:t>3.</w:t>
            </w:r>
          </w:p>
        </w:tc>
        <w:tc>
          <w:tcPr>
            <w:tcW w:w="9072" w:type="dxa"/>
            <w:gridSpan w:val="3"/>
            <w:tcBorders>
              <w:top w:val="single" w:sz="4" w:space="0" w:color="000000"/>
              <w:left w:val="single" w:sz="4" w:space="0" w:color="000000"/>
              <w:bottom w:val="single" w:sz="4" w:space="0" w:color="000000"/>
              <w:right w:val="single" w:sz="4" w:space="0" w:color="000000"/>
            </w:tcBorders>
          </w:tcPr>
          <w:p w14:paraId="4000F273" w14:textId="0A279221" w:rsidR="00915D5B" w:rsidRPr="00682350" w:rsidRDefault="00915D5B" w:rsidP="00AC46BA">
            <w:pPr>
              <w:pBdr>
                <w:top w:val="nil"/>
                <w:left w:val="nil"/>
                <w:bottom w:val="nil"/>
                <w:right w:val="nil"/>
                <w:between w:val="nil"/>
              </w:pBdr>
              <w:spacing w:before="20" w:after="20"/>
              <w:ind w:left="34"/>
              <w:rPr>
                <w:rFonts w:eastAsia="Times New Roman" w:cs="Times New Roman"/>
                <w:sz w:val="20"/>
                <w:szCs w:val="20"/>
                <w:lang w:val="sk-SK"/>
              </w:rPr>
            </w:pPr>
            <w:r w:rsidRPr="00682350">
              <w:rPr>
                <w:rFonts w:eastAsia="Times New Roman" w:cs="Times New Roman"/>
                <w:b/>
                <w:sz w:val="20"/>
                <w:szCs w:val="20"/>
                <w:lang w:val="sk-SK"/>
              </w:rPr>
              <w:t>Vyhodno</w:t>
            </w:r>
            <w:r w:rsidR="00682350">
              <w:rPr>
                <w:rFonts w:eastAsia="Times New Roman" w:cs="Times New Roman"/>
                <w:b/>
                <w:sz w:val="20"/>
                <w:szCs w:val="20"/>
                <w:lang w:val="sk-SK"/>
              </w:rPr>
              <w:t>tiť</w:t>
            </w:r>
            <w:r w:rsidRPr="00682350">
              <w:rPr>
                <w:rFonts w:eastAsia="Times New Roman" w:cs="Times New Roman"/>
                <w:sz w:val="20"/>
                <w:szCs w:val="20"/>
                <w:lang w:val="sk-SK"/>
              </w:rPr>
              <w:t xml:space="preserve"> rôzne </w:t>
            </w:r>
            <w:proofErr w:type="spellStart"/>
            <w:r w:rsidRPr="00682350">
              <w:rPr>
                <w:rFonts w:eastAsia="Times New Roman" w:cs="Times New Roman"/>
                <w:sz w:val="20"/>
                <w:szCs w:val="20"/>
                <w:lang w:val="sk-SK"/>
              </w:rPr>
              <w:t>blockchainové</w:t>
            </w:r>
            <w:proofErr w:type="spellEnd"/>
            <w:r w:rsidRPr="00682350">
              <w:rPr>
                <w:rFonts w:eastAsia="Times New Roman" w:cs="Times New Roman"/>
                <w:sz w:val="20"/>
                <w:szCs w:val="20"/>
                <w:lang w:val="sk-SK"/>
              </w:rPr>
              <w:t xml:space="preserve"> platformy (napr. </w:t>
            </w:r>
            <w:proofErr w:type="spellStart"/>
            <w:r w:rsidRPr="00682350">
              <w:rPr>
                <w:rFonts w:eastAsia="Times New Roman" w:cs="Times New Roman"/>
                <w:sz w:val="20"/>
                <w:szCs w:val="20"/>
                <w:lang w:val="sk-SK"/>
              </w:rPr>
              <w:t>Ethereum</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Hyperledger</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Circularise</w:t>
            </w:r>
            <w:proofErr w:type="spellEnd"/>
            <w:r w:rsidRPr="00682350">
              <w:rPr>
                <w:rFonts w:eastAsia="Times New Roman" w:cs="Times New Roman"/>
                <w:sz w:val="20"/>
                <w:szCs w:val="20"/>
                <w:lang w:val="sk-SK"/>
              </w:rPr>
              <w:t xml:space="preserve">) na použitie pri </w:t>
            </w:r>
            <w:proofErr w:type="spellStart"/>
            <w:r w:rsidRPr="00682350">
              <w:rPr>
                <w:rFonts w:eastAsia="Times New Roman" w:cs="Times New Roman"/>
                <w:sz w:val="20"/>
                <w:szCs w:val="20"/>
                <w:lang w:val="sk-SK"/>
              </w:rPr>
              <w:t>vysledovateľnosti</w:t>
            </w:r>
            <w:proofErr w:type="spellEnd"/>
            <w:r w:rsidRPr="00682350">
              <w:rPr>
                <w:rFonts w:eastAsia="Times New Roman" w:cs="Times New Roman"/>
                <w:sz w:val="20"/>
                <w:szCs w:val="20"/>
                <w:lang w:val="sk-SK"/>
              </w:rPr>
              <w:t xml:space="preserve"> súvisiacej s IS.</w:t>
            </w:r>
          </w:p>
        </w:tc>
      </w:tr>
      <w:tr w:rsidR="00915D5B" w:rsidRPr="00682350" w14:paraId="6780F819" w14:textId="77777777" w:rsidTr="00AC46BA">
        <w:tc>
          <w:tcPr>
            <w:tcW w:w="851" w:type="dxa"/>
            <w:tcBorders>
              <w:top w:val="single" w:sz="4" w:space="0" w:color="000000"/>
              <w:left w:val="single" w:sz="4" w:space="0" w:color="000000"/>
              <w:bottom w:val="single" w:sz="4" w:space="0" w:color="000000"/>
              <w:right w:val="single" w:sz="4" w:space="0" w:color="000000"/>
            </w:tcBorders>
          </w:tcPr>
          <w:p w14:paraId="6E6718C2" w14:textId="77777777" w:rsidR="00915D5B" w:rsidRPr="00855B3E" w:rsidRDefault="00915D5B" w:rsidP="00B62AE9">
            <w:pPr>
              <w:rPr>
                <w:sz w:val="20"/>
                <w:szCs w:val="20"/>
                <w:lang w:val="sk-SK"/>
              </w:rPr>
            </w:pPr>
            <w:bookmarkStart w:id="158" w:name="_heading=h.g68kx8efnzdm" w:colFirst="0" w:colLast="0"/>
            <w:bookmarkEnd w:id="158"/>
            <w:r w:rsidRPr="00855B3E">
              <w:rPr>
                <w:sz w:val="20"/>
                <w:szCs w:val="20"/>
                <w:lang w:val="sk-SK"/>
              </w:rPr>
              <w:t>4.</w:t>
            </w:r>
          </w:p>
        </w:tc>
        <w:tc>
          <w:tcPr>
            <w:tcW w:w="9072" w:type="dxa"/>
            <w:gridSpan w:val="3"/>
            <w:tcBorders>
              <w:top w:val="single" w:sz="4" w:space="0" w:color="000000"/>
              <w:left w:val="single" w:sz="4" w:space="0" w:color="000000"/>
              <w:bottom w:val="single" w:sz="4" w:space="0" w:color="000000"/>
              <w:right w:val="single" w:sz="4" w:space="0" w:color="000000"/>
            </w:tcBorders>
          </w:tcPr>
          <w:p w14:paraId="042DAE36" w14:textId="77777777" w:rsidR="00915D5B" w:rsidRPr="00682350" w:rsidRDefault="00915D5B" w:rsidP="00AC46BA">
            <w:pPr>
              <w:pBdr>
                <w:top w:val="nil"/>
                <w:left w:val="nil"/>
                <w:bottom w:val="nil"/>
                <w:right w:val="nil"/>
                <w:between w:val="nil"/>
              </w:pBdr>
              <w:spacing w:before="20" w:after="20"/>
              <w:ind w:left="34"/>
              <w:rPr>
                <w:rFonts w:eastAsia="Times New Roman" w:cs="Times New Roman"/>
                <w:sz w:val="20"/>
                <w:szCs w:val="20"/>
                <w:lang w:val="sk-SK"/>
              </w:rPr>
            </w:pPr>
            <w:r w:rsidRPr="00682350">
              <w:rPr>
                <w:rFonts w:eastAsia="Times New Roman" w:cs="Times New Roman"/>
                <w:b/>
                <w:sz w:val="20"/>
                <w:szCs w:val="20"/>
                <w:lang w:val="sk-SK"/>
              </w:rPr>
              <w:t xml:space="preserve">Navrhnúť </w:t>
            </w:r>
            <w:r w:rsidRPr="00682350">
              <w:rPr>
                <w:rFonts w:eastAsia="Times New Roman" w:cs="Times New Roman"/>
                <w:sz w:val="20"/>
                <w:szCs w:val="20"/>
                <w:lang w:val="sk-SK"/>
              </w:rPr>
              <w:t xml:space="preserve">základný certifikačný systém založený na </w:t>
            </w:r>
            <w:proofErr w:type="spellStart"/>
            <w:r w:rsidRPr="00682350">
              <w:rPr>
                <w:rFonts w:eastAsia="Times New Roman" w:cs="Times New Roman"/>
                <w:sz w:val="20"/>
                <w:szCs w:val="20"/>
                <w:lang w:val="sk-SK"/>
              </w:rPr>
              <w:t>blockchaine</w:t>
            </w:r>
            <w:proofErr w:type="spellEnd"/>
            <w:r w:rsidRPr="00682350">
              <w:rPr>
                <w:rFonts w:eastAsia="Times New Roman" w:cs="Times New Roman"/>
                <w:sz w:val="20"/>
                <w:szCs w:val="20"/>
                <w:lang w:val="sk-SK"/>
              </w:rPr>
              <w:t xml:space="preserve"> na sledovanie zdrojov alebo emisií.</w:t>
            </w:r>
          </w:p>
        </w:tc>
      </w:tr>
      <w:tr w:rsidR="00915D5B" w:rsidRPr="00682350" w14:paraId="1F8F68BD" w14:textId="77777777" w:rsidTr="00AC46BA">
        <w:tc>
          <w:tcPr>
            <w:tcW w:w="851" w:type="dxa"/>
            <w:tcBorders>
              <w:top w:val="single" w:sz="4" w:space="0" w:color="000000"/>
              <w:left w:val="single" w:sz="4" w:space="0" w:color="000000"/>
              <w:bottom w:val="single" w:sz="4" w:space="0" w:color="000000"/>
              <w:right w:val="single" w:sz="4" w:space="0" w:color="000000"/>
            </w:tcBorders>
          </w:tcPr>
          <w:p w14:paraId="59BAD6E9" w14:textId="77777777" w:rsidR="00915D5B" w:rsidRPr="00855B3E" w:rsidRDefault="00915D5B" w:rsidP="00B62AE9">
            <w:pPr>
              <w:rPr>
                <w:sz w:val="20"/>
                <w:szCs w:val="20"/>
                <w:lang w:val="sk-SK"/>
              </w:rPr>
            </w:pPr>
            <w:bookmarkStart w:id="159" w:name="_heading=h.20iq6aib37na" w:colFirst="0" w:colLast="0"/>
            <w:bookmarkEnd w:id="159"/>
            <w:r w:rsidRPr="00855B3E">
              <w:rPr>
                <w:sz w:val="20"/>
                <w:szCs w:val="20"/>
                <w:lang w:val="sk-SK"/>
              </w:rPr>
              <w:t>5.</w:t>
            </w:r>
          </w:p>
        </w:tc>
        <w:tc>
          <w:tcPr>
            <w:tcW w:w="9072" w:type="dxa"/>
            <w:gridSpan w:val="3"/>
            <w:tcBorders>
              <w:top w:val="single" w:sz="4" w:space="0" w:color="000000"/>
              <w:left w:val="single" w:sz="4" w:space="0" w:color="000000"/>
              <w:bottom w:val="single" w:sz="4" w:space="0" w:color="000000"/>
              <w:right w:val="single" w:sz="4" w:space="0" w:color="000000"/>
            </w:tcBorders>
          </w:tcPr>
          <w:p w14:paraId="6FD37DD6" w14:textId="51C6E16C"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b/>
                <w:sz w:val="20"/>
                <w:szCs w:val="20"/>
                <w:lang w:val="sk-SK"/>
              </w:rPr>
              <w:t>Vysvetl</w:t>
            </w:r>
            <w:r w:rsidR="00682350">
              <w:rPr>
                <w:rFonts w:eastAsia="Times New Roman" w:cs="Times New Roman"/>
                <w:b/>
                <w:sz w:val="20"/>
                <w:szCs w:val="20"/>
                <w:lang w:val="sk-SK"/>
              </w:rPr>
              <w:t>iť</w:t>
            </w:r>
            <w:r w:rsidRPr="00682350">
              <w:rPr>
                <w:rFonts w:eastAsia="Times New Roman" w:cs="Times New Roman"/>
                <w:sz w:val="20"/>
                <w:szCs w:val="20"/>
                <w:lang w:val="sk-SK"/>
              </w:rPr>
              <w:t xml:space="preserve">, ako </w:t>
            </w:r>
            <w:proofErr w:type="spellStart"/>
            <w:r w:rsidRPr="00682350">
              <w:rPr>
                <w:rFonts w:eastAsia="Times New Roman" w:cs="Times New Roman"/>
                <w:sz w:val="20"/>
                <w:szCs w:val="20"/>
                <w:lang w:val="sk-SK"/>
              </w:rPr>
              <w:t>blockchain</w:t>
            </w:r>
            <w:proofErr w:type="spellEnd"/>
            <w:r w:rsidRPr="00682350">
              <w:rPr>
                <w:rFonts w:eastAsia="Times New Roman" w:cs="Times New Roman"/>
                <w:sz w:val="20"/>
                <w:szCs w:val="20"/>
                <w:lang w:val="sk-SK"/>
              </w:rPr>
              <w:t xml:space="preserve"> prispieva k dodržiavaniu ESG, proti </w:t>
            </w:r>
            <w:proofErr w:type="spellStart"/>
            <w:r w:rsidRPr="00682350">
              <w:rPr>
                <w:rFonts w:eastAsia="Times New Roman" w:cs="Times New Roman"/>
                <w:sz w:val="20"/>
                <w:szCs w:val="20"/>
                <w:lang w:val="sk-SK"/>
              </w:rPr>
              <w:t>greenwashingu</w:t>
            </w:r>
            <w:proofErr w:type="spellEnd"/>
            <w:r w:rsidRPr="00682350">
              <w:rPr>
                <w:rFonts w:eastAsia="Times New Roman" w:cs="Times New Roman"/>
                <w:sz w:val="20"/>
                <w:szCs w:val="20"/>
                <w:lang w:val="sk-SK"/>
              </w:rPr>
              <w:t xml:space="preserve"> a bezpečnému riadeniu údajov.</w:t>
            </w:r>
          </w:p>
        </w:tc>
      </w:tr>
      <w:tr w:rsidR="00915D5B" w:rsidRPr="00682350" w14:paraId="52F83B73"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5BB1E703" w14:textId="77777777" w:rsidR="00915D5B" w:rsidRPr="00682350" w:rsidRDefault="00915D5B" w:rsidP="00AC46BA">
            <w:pPr>
              <w:pStyle w:val="Nadpis2"/>
              <w:spacing w:before="20" w:after="20"/>
              <w:rPr>
                <w:rFonts w:eastAsia="Times New Roman" w:cs="Times New Roman"/>
                <w:sz w:val="20"/>
                <w:szCs w:val="20"/>
                <w:lang w:val="sk-SK"/>
              </w:rPr>
            </w:pPr>
          </w:p>
        </w:tc>
      </w:tr>
      <w:tr w:rsidR="00915D5B" w:rsidRPr="00682350" w14:paraId="5B829D9A"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180D910F" w14:textId="104BDB06" w:rsidR="00915D5B" w:rsidRPr="00B62AE9" w:rsidRDefault="00915D5B" w:rsidP="00B62AE9">
            <w:pPr>
              <w:rPr>
                <w:b/>
                <w:bCs/>
                <w:lang w:val="sk-SK"/>
              </w:rPr>
            </w:pPr>
            <w:bookmarkStart w:id="160" w:name="_heading=h.kj6xdapyboj5" w:colFirst="0" w:colLast="0"/>
            <w:bookmarkEnd w:id="160"/>
            <w:r w:rsidRPr="00B62AE9">
              <w:rPr>
                <w:b/>
                <w:bCs/>
                <w:lang w:val="sk-SK"/>
              </w:rPr>
              <w:t>Záťaž</w:t>
            </w:r>
          </w:p>
        </w:tc>
      </w:tr>
      <w:tr w:rsidR="00915D5B" w:rsidRPr="00682350" w14:paraId="37C24459"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3CE4FCC7"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Celková pracovná záťaž: 100 hodín (zodpovedá 4 ECTS)</w:t>
            </w:r>
          </w:p>
        </w:tc>
      </w:tr>
      <w:tr w:rsidR="00915D5B" w:rsidRPr="00682350" w14:paraId="4822F19A" w14:textId="77777777" w:rsidTr="00AC46BA">
        <w:tc>
          <w:tcPr>
            <w:tcW w:w="1408" w:type="dxa"/>
            <w:gridSpan w:val="2"/>
            <w:tcBorders>
              <w:top w:val="single" w:sz="4" w:space="0" w:color="000000"/>
              <w:left w:val="single" w:sz="4" w:space="0" w:color="000000"/>
              <w:bottom w:val="single" w:sz="4" w:space="0" w:color="000000"/>
              <w:right w:val="single" w:sz="4" w:space="0" w:color="000000"/>
            </w:tcBorders>
          </w:tcPr>
          <w:p w14:paraId="32C4CCF2" w14:textId="77777777" w:rsidR="00915D5B" w:rsidRPr="00682350" w:rsidRDefault="00915D5B" w:rsidP="00AC46BA">
            <w:pPr>
              <w:pStyle w:val="Nadpis2"/>
              <w:spacing w:before="20" w:after="20"/>
              <w:rPr>
                <w:rFonts w:eastAsia="Times New Roman" w:cs="Times New Roman"/>
                <w:sz w:val="20"/>
                <w:szCs w:val="20"/>
                <w:lang w:val="sk-SK"/>
              </w:rPr>
            </w:pPr>
          </w:p>
        </w:tc>
        <w:tc>
          <w:tcPr>
            <w:tcW w:w="8515" w:type="dxa"/>
            <w:gridSpan w:val="2"/>
            <w:tcBorders>
              <w:top w:val="single" w:sz="4" w:space="0" w:color="000000"/>
              <w:left w:val="single" w:sz="4" w:space="0" w:color="000000"/>
              <w:bottom w:val="single" w:sz="4" w:space="0" w:color="000000"/>
              <w:right w:val="single" w:sz="4" w:space="0" w:color="000000"/>
            </w:tcBorders>
          </w:tcPr>
          <w:p w14:paraId="42F725BF" w14:textId="77777777" w:rsidR="00915D5B" w:rsidRPr="005D7B25" w:rsidRDefault="00915D5B" w:rsidP="005D7B25">
            <w:pPr>
              <w:pStyle w:val="Odsekzoznamu"/>
              <w:numPr>
                <w:ilvl w:val="0"/>
                <w:numId w:val="498"/>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Kontaktné hodiny (prednášky, laboratóriá, workshopy): 42 hodín</w:t>
            </w:r>
          </w:p>
          <w:p w14:paraId="1E6FF551" w14:textId="77777777" w:rsidR="00915D5B" w:rsidRPr="005D7B25" w:rsidRDefault="00915D5B" w:rsidP="005D7B25">
            <w:pPr>
              <w:pStyle w:val="Odsekzoznamu"/>
              <w:numPr>
                <w:ilvl w:val="0"/>
                <w:numId w:val="498"/>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Riadené samoštúdium a projektová práca: 58 hodín</w:t>
            </w:r>
          </w:p>
        </w:tc>
      </w:tr>
      <w:tr w:rsidR="00915D5B" w:rsidRPr="00682350" w14:paraId="0B467CBF"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7F9B7E3A" w14:textId="77777777" w:rsidR="00915D5B" w:rsidRPr="00682350" w:rsidRDefault="00915D5B" w:rsidP="00AC46BA">
            <w:pPr>
              <w:pStyle w:val="Nadpis2"/>
              <w:spacing w:before="20" w:after="20"/>
              <w:rPr>
                <w:rFonts w:eastAsia="Times New Roman" w:cs="Times New Roman"/>
                <w:sz w:val="20"/>
                <w:szCs w:val="20"/>
                <w:lang w:val="sk-SK"/>
              </w:rPr>
            </w:pPr>
          </w:p>
        </w:tc>
      </w:tr>
      <w:tr w:rsidR="00915D5B" w:rsidRPr="00682350" w14:paraId="038512DB"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2A2C60AA" w14:textId="77777777" w:rsidR="00915D5B" w:rsidRPr="00B62AE9" w:rsidRDefault="00915D5B" w:rsidP="00B62AE9">
            <w:pPr>
              <w:rPr>
                <w:b/>
                <w:bCs/>
                <w:lang w:val="sk-SK"/>
              </w:rPr>
            </w:pPr>
            <w:bookmarkStart w:id="161" w:name="_heading=h.4jwr0m5t3ohk" w:colFirst="0" w:colLast="0"/>
            <w:bookmarkEnd w:id="161"/>
            <w:r w:rsidRPr="00B62AE9">
              <w:rPr>
                <w:b/>
                <w:bCs/>
                <w:lang w:val="sk-SK"/>
              </w:rPr>
              <w:t>Metódy hodnotenia</w:t>
            </w:r>
          </w:p>
        </w:tc>
      </w:tr>
      <w:tr w:rsidR="00915D5B" w:rsidRPr="00682350" w14:paraId="5DD25EB0" w14:textId="77777777" w:rsidTr="00AC46BA">
        <w:tc>
          <w:tcPr>
            <w:tcW w:w="1408" w:type="dxa"/>
            <w:gridSpan w:val="2"/>
            <w:tcBorders>
              <w:top w:val="single" w:sz="4" w:space="0" w:color="000000"/>
              <w:left w:val="single" w:sz="4" w:space="0" w:color="000000"/>
              <w:bottom w:val="single" w:sz="4" w:space="0" w:color="000000"/>
              <w:right w:val="single" w:sz="4" w:space="0" w:color="000000"/>
            </w:tcBorders>
          </w:tcPr>
          <w:p w14:paraId="23311EC5" w14:textId="77777777" w:rsidR="00915D5B" w:rsidRPr="00682350" w:rsidRDefault="00915D5B" w:rsidP="00AC46BA">
            <w:pPr>
              <w:pStyle w:val="Nadpis2"/>
              <w:spacing w:before="20" w:after="20"/>
              <w:rPr>
                <w:rFonts w:eastAsia="Times New Roman" w:cs="Times New Roman"/>
                <w:sz w:val="20"/>
                <w:szCs w:val="20"/>
                <w:lang w:val="sk-SK"/>
              </w:rPr>
            </w:pPr>
          </w:p>
        </w:tc>
        <w:tc>
          <w:tcPr>
            <w:tcW w:w="8515" w:type="dxa"/>
            <w:gridSpan w:val="2"/>
            <w:tcBorders>
              <w:top w:val="single" w:sz="4" w:space="0" w:color="000000"/>
              <w:left w:val="single" w:sz="4" w:space="0" w:color="000000"/>
              <w:bottom w:val="single" w:sz="4" w:space="0" w:color="000000"/>
              <w:right w:val="single" w:sz="4" w:space="0" w:color="000000"/>
            </w:tcBorders>
          </w:tcPr>
          <w:p w14:paraId="2E7642C9" w14:textId="77777777" w:rsidR="00915D5B" w:rsidRPr="005D7B25" w:rsidRDefault="00915D5B" w:rsidP="005D7B25">
            <w:pPr>
              <w:pStyle w:val="Odsekzoznamu"/>
              <w:numPr>
                <w:ilvl w:val="0"/>
                <w:numId w:val="499"/>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Projekt (skupinový prediktívny model a správa; analýza údajov, modelovanie systému) – 35 %</w:t>
            </w:r>
          </w:p>
          <w:p w14:paraId="09ECDCFC" w14:textId="77777777" w:rsidR="00915D5B" w:rsidRPr="005D7B25" w:rsidRDefault="00915D5B" w:rsidP="005D7B25">
            <w:pPr>
              <w:pStyle w:val="Odsekzoznamu"/>
              <w:numPr>
                <w:ilvl w:val="0"/>
                <w:numId w:val="499"/>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Laboratórne úlohy (2 individuálne aplikované úlohy ML; predikcia toku materiálu, testovanie algoritmov, vizualizácia) – 25 %</w:t>
            </w:r>
          </w:p>
          <w:p w14:paraId="5EE6595B" w14:textId="77777777" w:rsidR="00915D5B" w:rsidRPr="005D7B25" w:rsidRDefault="00915D5B" w:rsidP="005D7B25">
            <w:pPr>
              <w:pStyle w:val="Odsekzoznamu"/>
              <w:numPr>
                <w:ilvl w:val="0"/>
                <w:numId w:val="499"/>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Účasť na triede (aktívne zapojenie do workshopov, diskusií a vzájomných hodnotení (aktívne zapojenie do workshopov; riešenie problémov, tímová práca, diskusie o etike AI) – 10 %</w:t>
            </w:r>
          </w:p>
          <w:p w14:paraId="45FEDF89" w14:textId="77777777" w:rsidR="00915D5B" w:rsidRPr="005D7B25" w:rsidRDefault="00915D5B" w:rsidP="005D7B25">
            <w:pPr>
              <w:pStyle w:val="Odsekzoznamu"/>
              <w:numPr>
                <w:ilvl w:val="0"/>
                <w:numId w:val="499"/>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Záverečný kvíz (krátke otázky a praktické prípady; vedomosti, terminológia ML, architektúra systému) - 30%</w:t>
            </w:r>
          </w:p>
        </w:tc>
      </w:tr>
      <w:tr w:rsidR="00915D5B" w:rsidRPr="00682350" w14:paraId="68F609FE"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6A87708F" w14:textId="77777777" w:rsidR="00915D5B" w:rsidRPr="00682350" w:rsidRDefault="00915D5B" w:rsidP="00AC46BA">
            <w:pPr>
              <w:pStyle w:val="Nadpis2"/>
              <w:spacing w:before="20" w:after="20"/>
              <w:rPr>
                <w:rFonts w:eastAsia="Times New Roman" w:cs="Times New Roman"/>
                <w:sz w:val="20"/>
                <w:szCs w:val="20"/>
                <w:lang w:val="sk-SK"/>
              </w:rPr>
            </w:pPr>
          </w:p>
        </w:tc>
      </w:tr>
      <w:tr w:rsidR="00915D5B" w:rsidRPr="00682350" w14:paraId="5570BFE8"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1EA52A1" w14:textId="7CFC949C" w:rsidR="00915D5B" w:rsidRPr="00B62AE9" w:rsidRDefault="00915D5B" w:rsidP="00B62AE9">
            <w:pPr>
              <w:rPr>
                <w:b/>
                <w:bCs/>
                <w:lang w:val="sk-SK"/>
              </w:rPr>
            </w:pPr>
            <w:bookmarkStart w:id="162" w:name="_heading=h.4ebw2ugy5g8g" w:colFirst="0" w:colLast="0"/>
            <w:bookmarkEnd w:id="162"/>
            <w:r w:rsidRPr="00B62AE9">
              <w:rPr>
                <w:b/>
                <w:bCs/>
                <w:lang w:val="sk-SK"/>
              </w:rPr>
              <w:t>Meta</w:t>
            </w:r>
            <w:r w:rsidR="00682350" w:rsidRPr="00B62AE9">
              <w:rPr>
                <w:b/>
                <w:bCs/>
                <w:lang w:val="sk-SK"/>
              </w:rPr>
              <w:t>d</w:t>
            </w:r>
            <w:r w:rsidR="006A3B3D">
              <w:rPr>
                <w:b/>
                <w:bCs/>
                <w:lang w:val="sk-SK"/>
              </w:rPr>
              <w:t>á</w:t>
            </w:r>
            <w:r w:rsidR="00682350" w:rsidRPr="00B62AE9">
              <w:rPr>
                <w:b/>
                <w:bCs/>
                <w:lang w:val="sk-SK"/>
              </w:rPr>
              <w:t>ta</w:t>
            </w:r>
            <w:r w:rsidRPr="00B62AE9">
              <w:rPr>
                <w:b/>
                <w:bCs/>
                <w:lang w:val="sk-SK"/>
              </w:rPr>
              <w:t xml:space="preserve"> (pre digitálne poverenia)</w:t>
            </w:r>
          </w:p>
        </w:tc>
      </w:tr>
      <w:tr w:rsidR="00915D5B" w:rsidRPr="00682350" w14:paraId="79B3F1A4" w14:textId="77777777" w:rsidTr="00AC46BA">
        <w:tc>
          <w:tcPr>
            <w:tcW w:w="1408" w:type="dxa"/>
            <w:gridSpan w:val="2"/>
            <w:tcBorders>
              <w:top w:val="single" w:sz="4" w:space="0" w:color="000000"/>
              <w:left w:val="single" w:sz="4" w:space="0" w:color="000000"/>
              <w:bottom w:val="single" w:sz="4" w:space="0" w:color="000000"/>
              <w:right w:val="single" w:sz="4" w:space="0" w:color="000000"/>
            </w:tcBorders>
          </w:tcPr>
          <w:p w14:paraId="617F03D1" w14:textId="77777777" w:rsidR="00915D5B" w:rsidRPr="00682350" w:rsidRDefault="00915D5B" w:rsidP="00AC46BA">
            <w:pPr>
              <w:pStyle w:val="Nadpis2"/>
              <w:spacing w:before="20" w:after="20"/>
              <w:rPr>
                <w:rFonts w:eastAsia="Times New Roman" w:cs="Times New Roman"/>
                <w:sz w:val="20"/>
                <w:szCs w:val="20"/>
                <w:lang w:val="sk-SK"/>
              </w:rPr>
            </w:pPr>
          </w:p>
        </w:tc>
        <w:tc>
          <w:tcPr>
            <w:tcW w:w="8515" w:type="dxa"/>
            <w:gridSpan w:val="2"/>
            <w:tcBorders>
              <w:top w:val="single" w:sz="4" w:space="0" w:color="000000"/>
              <w:left w:val="single" w:sz="4" w:space="0" w:color="000000"/>
              <w:bottom w:val="single" w:sz="4" w:space="0" w:color="000000"/>
              <w:right w:val="single" w:sz="4" w:space="0" w:color="000000"/>
            </w:tcBorders>
          </w:tcPr>
          <w:p w14:paraId="60C24F47"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Emitent: [názov univerzity/konzorcia]</w:t>
            </w:r>
          </w:p>
          <w:p w14:paraId="19683548"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 xml:space="preserve">Typ poverenia: </w:t>
            </w:r>
            <w:proofErr w:type="spellStart"/>
            <w:r w:rsidRPr="005D7B25">
              <w:rPr>
                <w:rFonts w:eastAsia="Times New Roman" w:cs="Times New Roman"/>
                <w:sz w:val="20"/>
                <w:szCs w:val="20"/>
                <w:lang w:val="sk-SK"/>
              </w:rPr>
              <w:t>Mikropoverenie</w:t>
            </w:r>
            <w:proofErr w:type="spellEnd"/>
            <w:r w:rsidRPr="005D7B25">
              <w:rPr>
                <w:rFonts w:eastAsia="Times New Roman" w:cs="Times New Roman"/>
                <w:sz w:val="20"/>
                <w:szCs w:val="20"/>
                <w:lang w:val="sk-SK"/>
              </w:rPr>
              <w:t xml:space="preserve"> (odznak)</w:t>
            </w:r>
          </w:p>
          <w:p w14:paraId="4DD0C081"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Kreditová hodnota: 4 ECTS</w:t>
            </w:r>
          </w:p>
          <w:p w14:paraId="5C75FB4A"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Dátum vydania: [dátum]</w:t>
            </w:r>
          </w:p>
          <w:p w14:paraId="35362B56"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Uplynutie platnosti: Žiadne (kredit za celoživotné vzdelávanie)</w:t>
            </w:r>
          </w:p>
          <w:p w14:paraId="7A2959D5"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Overenie: Dátový formát JSON-LD s overiteľným podpisom</w:t>
            </w:r>
          </w:p>
          <w:p w14:paraId="1F68272F" w14:textId="77777777" w:rsidR="00915D5B" w:rsidRPr="005D7B25" w:rsidRDefault="00915D5B" w:rsidP="005D7B25">
            <w:pPr>
              <w:pStyle w:val="Odsekzoznamu"/>
              <w:numPr>
                <w:ilvl w:val="0"/>
                <w:numId w:val="500"/>
              </w:numPr>
              <w:pBdr>
                <w:top w:val="nil"/>
                <w:left w:val="nil"/>
                <w:bottom w:val="nil"/>
                <w:right w:val="nil"/>
                <w:between w:val="nil"/>
              </w:pBdr>
              <w:spacing w:before="20" w:after="20" w:line="240" w:lineRule="auto"/>
              <w:rPr>
                <w:rFonts w:eastAsia="Times New Roman" w:cs="Times New Roman"/>
                <w:sz w:val="20"/>
                <w:szCs w:val="20"/>
                <w:lang w:val="sk-SK"/>
              </w:rPr>
            </w:pPr>
            <w:r w:rsidRPr="005D7B25">
              <w:rPr>
                <w:rFonts w:eastAsia="Times New Roman" w:cs="Times New Roman"/>
                <w:sz w:val="20"/>
                <w:szCs w:val="20"/>
                <w:lang w:val="sk-SK"/>
              </w:rPr>
              <w:t>URL na sylabus modulu a podrobnosti o hodnotení</w:t>
            </w:r>
          </w:p>
        </w:tc>
      </w:tr>
      <w:tr w:rsidR="00915D5B" w:rsidRPr="00682350" w14:paraId="3E6BB1EC"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074A09EE" w14:textId="77777777" w:rsidR="00915D5B" w:rsidRPr="00682350" w:rsidRDefault="00915D5B" w:rsidP="00AC46BA">
            <w:pPr>
              <w:pStyle w:val="Nadpis2"/>
              <w:spacing w:before="20" w:after="20"/>
              <w:rPr>
                <w:rFonts w:eastAsia="Times New Roman" w:cs="Times New Roman"/>
                <w:sz w:val="20"/>
                <w:szCs w:val="20"/>
                <w:lang w:val="sk-SK"/>
              </w:rPr>
            </w:pPr>
          </w:p>
        </w:tc>
      </w:tr>
      <w:tr w:rsidR="00915D5B" w:rsidRPr="00682350" w14:paraId="37B56572"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49588FF" w14:textId="77777777" w:rsidR="00915D5B" w:rsidRPr="00B62AE9" w:rsidRDefault="00915D5B" w:rsidP="00B62AE9">
            <w:pPr>
              <w:rPr>
                <w:b/>
                <w:bCs/>
                <w:lang w:val="sk-SK"/>
              </w:rPr>
            </w:pPr>
            <w:bookmarkStart w:id="163" w:name="_heading=h.xjd7h1yokv3o" w:colFirst="0" w:colLast="0"/>
            <w:bookmarkEnd w:id="163"/>
            <w:r w:rsidRPr="00B62AE9">
              <w:rPr>
                <w:b/>
                <w:bCs/>
                <w:lang w:val="sk-SK"/>
              </w:rPr>
              <w:t>Súhrn</w:t>
            </w:r>
          </w:p>
        </w:tc>
      </w:tr>
      <w:tr w:rsidR="00915D5B" w:rsidRPr="00682350" w14:paraId="71AE527A" w14:textId="77777777" w:rsidTr="00AC46BA">
        <w:tc>
          <w:tcPr>
            <w:tcW w:w="851" w:type="dxa"/>
            <w:tcBorders>
              <w:top w:val="single" w:sz="4" w:space="0" w:color="000000"/>
              <w:left w:val="single" w:sz="4" w:space="0" w:color="000000"/>
              <w:bottom w:val="single" w:sz="4" w:space="0" w:color="000000"/>
              <w:right w:val="single" w:sz="4" w:space="0" w:color="000000"/>
            </w:tcBorders>
          </w:tcPr>
          <w:p w14:paraId="450192D7" w14:textId="77777777" w:rsidR="00915D5B" w:rsidRPr="00682350" w:rsidRDefault="00915D5B" w:rsidP="00AC46BA">
            <w:pPr>
              <w:pStyle w:val="Nadpis2"/>
              <w:spacing w:before="20" w:after="20"/>
              <w:rPr>
                <w:rFonts w:eastAsia="Times New Roman" w:cs="Times New Roman"/>
                <w:sz w:val="20"/>
                <w:szCs w:val="20"/>
                <w:lang w:val="sk-SK"/>
              </w:rPr>
            </w:pPr>
          </w:p>
        </w:tc>
        <w:tc>
          <w:tcPr>
            <w:tcW w:w="9072" w:type="dxa"/>
            <w:gridSpan w:val="3"/>
            <w:tcBorders>
              <w:top w:val="single" w:sz="4" w:space="0" w:color="000000"/>
              <w:left w:val="single" w:sz="4" w:space="0" w:color="000000"/>
              <w:bottom w:val="single" w:sz="4" w:space="0" w:color="000000"/>
              <w:right w:val="single" w:sz="4" w:space="0" w:color="000000"/>
            </w:tcBorders>
          </w:tcPr>
          <w:p w14:paraId="686B266F" w14:textId="77777777" w:rsidR="00915D5B" w:rsidRPr="00682350" w:rsidRDefault="00915D5B" w:rsidP="00AC46BA">
            <w:pPr>
              <w:pBdr>
                <w:top w:val="nil"/>
                <w:left w:val="nil"/>
                <w:bottom w:val="nil"/>
                <w:right w:val="nil"/>
                <w:between w:val="nil"/>
              </w:pBdr>
              <w:spacing w:before="20" w:after="20"/>
              <w:rPr>
                <w:rFonts w:eastAsia="Times New Roman" w:cs="Times New Roman"/>
                <w:sz w:val="20"/>
                <w:szCs w:val="20"/>
                <w:lang w:val="sk-SK"/>
              </w:rPr>
            </w:pPr>
            <w:r w:rsidRPr="00682350">
              <w:rPr>
                <w:rFonts w:eastAsia="Times New Roman" w:cs="Times New Roman"/>
                <w:sz w:val="20"/>
                <w:szCs w:val="20"/>
                <w:lang w:val="sk-SK"/>
              </w:rPr>
              <w:t xml:space="preserve">Držitelia  </w:t>
            </w:r>
            <w:proofErr w:type="spellStart"/>
            <w:r w:rsidRPr="00682350">
              <w:rPr>
                <w:rFonts w:eastAsia="Times New Roman" w:cs="Times New Roman"/>
                <w:sz w:val="20"/>
                <w:szCs w:val="20"/>
                <w:lang w:val="sk-SK"/>
              </w:rPr>
              <w:t>mikrocertifikátov</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Blockchain</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Steward</w:t>
            </w:r>
            <w:proofErr w:type="spellEnd"/>
            <w:r w:rsidRPr="00682350">
              <w:rPr>
                <w:rFonts w:eastAsia="Times New Roman" w:cs="Times New Roman"/>
                <w:sz w:val="20"/>
                <w:szCs w:val="20"/>
                <w:lang w:val="sk-SK"/>
              </w:rPr>
              <w:t xml:space="preserve"> budú vybavení schopnosťou aplikovať technológie </w:t>
            </w:r>
            <w:proofErr w:type="spellStart"/>
            <w:r w:rsidRPr="00682350">
              <w:rPr>
                <w:rFonts w:eastAsia="Times New Roman" w:cs="Times New Roman"/>
                <w:sz w:val="20"/>
                <w:szCs w:val="20"/>
                <w:lang w:val="sk-SK"/>
              </w:rPr>
              <w:t>blockchainu</w:t>
            </w:r>
            <w:proofErr w:type="spellEnd"/>
            <w:r w:rsidRPr="00682350">
              <w:rPr>
                <w:rFonts w:eastAsia="Times New Roman" w:cs="Times New Roman"/>
                <w:sz w:val="20"/>
                <w:szCs w:val="20"/>
                <w:lang w:val="sk-SK"/>
              </w:rPr>
              <w:t xml:space="preserve"> a distribuovanej účtovnej knihy na zvýšenie transparentnosti, dôvery a zodpovednosti v systémoch priemyselnej symbiózy. Pochopia, ako navrhnúť nástroje založené na </w:t>
            </w:r>
            <w:proofErr w:type="spellStart"/>
            <w:r w:rsidRPr="00682350">
              <w:rPr>
                <w:rFonts w:eastAsia="Times New Roman" w:cs="Times New Roman"/>
                <w:sz w:val="20"/>
                <w:szCs w:val="20"/>
                <w:lang w:val="sk-SK"/>
              </w:rPr>
              <w:t>blockchaine</w:t>
            </w:r>
            <w:proofErr w:type="spellEnd"/>
            <w:r w:rsidRPr="00682350">
              <w:rPr>
                <w:rFonts w:eastAsia="Times New Roman" w:cs="Times New Roman"/>
                <w:sz w:val="20"/>
                <w:szCs w:val="20"/>
                <w:lang w:val="sk-SK"/>
              </w:rPr>
              <w:t>, ako sú digitálne pasy produktov a inteligentné zmluvy, ktoré umožňujú bezpečné sledovanie materiálových a energetických tokov naprieč hranicami organizácie. Vďaka silnému pochopeniu regulačných požiadaviek a environmentálnych noriem budú schopné podporovať procesy dodržiavania predpisov (napr. podľa CSRD (smernica o podávaní správ o udržateľnosti podnikov) alebo EUDR</w:t>
            </w:r>
            <w:r w:rsidRPr="00682350">
              <w:rPr>
                <w:rFonts w:eastAsia="Times New Roman" w:cs="Times New Roman"/>
                <w:szCs w:val="24"/>
                <w:lang w:val="sk-SK"/>
              </w:rPr>
              <w:t xml:space="preserve"> (</w:t>
            </w:r>
            <w:r w:rsidRPr="00682350">
              <w:rPr>
                <w:rFonts w:eastAsia="Times New Roman" w:cs="Times New Roman"/>
                <w:sz w:val="20"/>
                <w:szCs w:val="20"/>
                <w:lang w:val="sk-SK"/>
              </w:rPr>
              <w:t xml:space="preserve">nariadenie EÚ o odlesňovaní)) a zároveň zabezpečiť integritu údajov a dôveru zainteresovaných strán. Títo odborníci budú tiež schopní vyhodnotiť etické, technické a prevádzkové dôsledky prijatia </w:t>
            </w:r>
            <w:proofErr w:type="spellStart"/>
            <w:r w:rsidRPr="00682350">
              <w:rPr>
                <w:rFonts w:eastAsia="Times New Roman" w:cs="Times New Roman"/>
                <w:sz w:val="20"/>
                <w:szCs w:val="20"/>
                <w:lang w:val="sk-SK"/>
              </w:rPr>
              <w:t>blockchainu</w:t>
            </w:r>
            <w:proofErr w:type="spellEnd"/>
            <w:r w:rsidRPr="00682350">
              <w:rPr>
                <w:rFonts w:eastAsia="Times New Roman" w:cs="Times New Roman"/>
                <w:sz w:val="20"/>
                <w:szCs w:val="20"/>
                <w:lang w:val="sk-SK"/>
              </w:rPr>
              <w:t xml:space="preserve"> v sieťach udržateľnosti s viacerými aktérmi.</w:t>
            </w:r>
          </w:p>
        </w:tc>
      </w:tr>
      <w:tr w:rsidR="00915D5B" w:rsidRPr="00682350" w14:paraId="3C4BB3CA"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79F1093" w14:textId="77777777" w:rsidR="00915D5B" w:rsidRPr="00682350" w:rsidRDefault="00915D5B" w:rsidP="00AC46BA">
            <w:pPr>
              <w:pBdr>
                <w:top w:val="nil"/>
                <w:left w:val="nil"/>
                <w:bottom w:val="nil"/>
                <w:right w:val="nil"/>
                <w:between w:val="nil"/>
              </w:pBdr>
              <w:spacing w:before="20" w:after="20"/>
              <w:rPr>
                <w:rFonts w:eastAsia="Times New Roman" w:cs="Times New Roman"/>
                <w:szCs w:val="24"/>
                <w:lang w:val="sk-SK"/>
              </w:rPr>
            </w:pPr>
          </w:p>
        </w:tc>
      </w:tr>
      <w:tr w:rsidR="00915D5B" w:rsidRPr="00682350" w14:paraId="27B98CD6"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3F3D24CC" w14:textId="77777777" w:rsidR="00915D5B" w:rsidRPr="00B62AE9" w:rsidRDefault="00915D5B" w:rsidP="00B62AE9">
            <w:pPr>
              <w:rPr>
                <w:b/>
                <w:bCs/>
                <w:lang w:val="sk-SK"/>
              </w:rPr>
            </w:pPr>
            <w:bookmarkStart w:id="164" w:name="_heading=h.j9x7hyivo5sf" w:colFirst="0" w:colLast="0"/>
            <w:bookmarkEnd w:id="164"/>
            <w:r w:rsidRPr="00B62AE9">
              <w:rPr>
                <w:b/>
                <w:bCs/>
                <w:lang w:val="sk-SK"/>
              </w:rPr>
              <w:t xml:space="preserve">Špecifikácia </w:t>
            </w:r>
            <w:proofErr w:type="spellStart"/>
            <w:r w:rsidRPr="00B62AE9">
              <w:rPr>
                <w:b/>
                <w:bCs/>
                <w:lang w:val="sk-SK"/>
              </w:rPr>
              <w:t>mikrocertifikátov</w:t>
            </w:r>
            <w:proofErr w:type="spellEnd"/>
          </w:p>
        </w:tc>
      </w:tr>
      <w:tr w:rsidR="00915D5B" w:rsidRPr="00682350" w14:paraId="1951763A"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45CC8B5"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b/>
                <w:sz w:val="20"/>
                <w:szCs w:val="20"/>
                <w:lang w:val="sk-SK"/>
              </w:rPr>
              <w:t>Pole</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468C8EDC" w14:textId="77777777" w:rsidR="00915D5B" w:rsidRPr="00682350" w:rsidRDefault="00915D5B" w:rsidP="00AC46BA">
            <w:pPr>
              <w:spacing w:before="20" w:after="20"/>
              <w:jc w:val="center"/>
              <w:rPr>
                <w:rFonts w:eastAsia="Times New Roman" w:cs="Times New Roman"/>
                <w:sz w:val="20"/>
                <w:szCs w:val="20"/>
                <w:lang w:val="sk-SK"/>
              </w:rPr>
            </w:pPr>
            <w:r w:rsidRPr="00682350">
              <w:rPr>
                <w:rFonts w:eastAsia="Times New Roman" w:cs="Times New Roman"/>
                <w:b/>
                <w:sz w:val="20"/>
                <w:szCs w:val="20"/>
                <w:lang w:val="sk-SK"/>
              </w:rPr>
              <w:t>Obsah</w:t>
            </w:r>
          </w:p>
        </w:tc>
      </w:tr>
      <w:tr w:rsidR="00915D5B" w:rsidRPr="00682350" w14:paraId="1416118C"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65313C8D"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Titul</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2CECD0E1" w14:textId="3394CB50" w:rsidR="00915D5B" w:rsidRPr="00682350" w:rsidRDefault="00915D5B" w:rsidP="00AC46BA">
            <w:pPr>
              <w:spacing w:before="20" w:after="20"/>
              <w:rPr>
                <w:rFonts w:eastAsia="Times New Roman" w:cs="Times New Roman"/>
                <w:sz w:val="20"/>
                <w:szCs w:val="20"/>
                <w:lang w:val="sk-SK"/>
              </w:rPr>
            </w:pPr>
            <w:proofErr w:type="spellStart"/>
            <w:r w:rsidRPr="00682350">
              <w:rPr>
                <w:rFonts w:eastAsia="Times New Roman" w:cs="Times New Roman"/>
                <w:sz w:val="20"/>
                <w:szCs w:val="20"/>
                <w:lang w:val="sk-SK"/>
              </w:rPr>
              <w:t>Blockchain</w:t>
            </w:r>
            <w:proofErr w:type="spellEnd"/>
            <w:r w:rsidRPr="00682350">
              <w:rPr>
                <w:rFonts w:eastAsia="Times New Roman" w:cs="Times New Roman"/>
                <w:sz w:val="20"/>
                <w:szCs w:val="20"/>
                <w:lang w:val="sk-SK"/>
              </w:rPr>
              <w:t xml:space="preserve"> pre transparentnú </w:t>
            </w:r>
            <w:r w:rsidR="00682350">
              <w:rPr>
                <w:rFonts w:eastAsia="Times New Roman" w:cs="Times New Roman"/>
                <w:sz w:val="20"/>
                <w:szCs w:val="20"/>
                <w:lang w:val="sk-SK"/>
              </w:rPr>
              <w:t>sledovateľnosť</w:t>
            </w:r>
            <w:r w:rsidRPr="00682350">
              <w:rPr>
                <w:rFonts w:eastAsia="Times New Roman" w:cs="Times New Roman"/>
                <w:sz w:val="20"/>
                <w:szCs w:val="20"/>
                <w:lang w:val="sk-SK"/>
              </w:rPr>
              <w:t xml:space="preserve"> (odznak </w:t>
            </w:r>
            <w:proofErr w:type="spellStart"/>
            <w:r w:rsidRPr="00682350">
              <w:rPr>
                <w:rFonts w:eastAsia="Times New Roman" w:cs="Times New Roman"/>
                <w:sz w:val="20"/>
                <w:szCs w:val="20"/>
                <w:lang w:val="sk-SK"/>
              </w:rPr>
              <w:t>Blockchain</w:t>
            </w:r>
            <w:proofErr w:type="spellEnd"/>
            <w:r w:rsidRPr="00682350">
              <w:rPr>
                <w:rFonts w:eastAsia="Times New Roman" w:cs="Times New Roman"/>
                <w:sz w:val="20"/>
                <w:szCs w:val="20"/>
                <w:lang w:val="sk-SK"/>
              </w:rPr>
              <w:t xml:space="preserve"> </w:t>
            </w:r>
            <w:proofErr w:type="spellStart"/>
            <w:r w:rsidRPr="00682350">
              <w:rPr>
                <w:rFonts w:eastAsia="Times New Roman" w:cs="Times New Roman"/>
                <w:sz w:val="20"/>
                <w:szCs w:val="20"/>
                <w:lang w:val="sk-SK"/>
              </w:rPr>
              <w:t>Steward</w:t>
            </w:r>
            <w:proofErr w:type="spellEnd"/>
            <w:r w:rsidRPr="00682350">
              <w:rPr>
                <w:rFonts w:eastAsia="Times New Roman" w:cs="Times New Roman"/>
                <w:sz w:val="20"/>
                <w:szCs w:val="20"/>
                <w:lang w:val="sk-SK"/>
              </w:rPr>
              <w:t>)</w:t>
            </w:r>
          </w:p>
        </w:tc>
      </w:tr>
      <w:tr w:rsidR="00915D5B" w:rsidRPr="00682350" w14:paraId="60087819"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DABD81D" w14:textId="386ADF28"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Úroveň E</w:t>
            </w:r>
            <w:r w:rsidR="00682350">
              <w:rPr>
                <w:rFonts w:eastAsia="Times New Roman" w:cs="Times New Roman"/>
                <w:b/>
                <w:sz w:val="20"/>
                <w:szCs w:val="20"/>
                <w:lang w:val="sk-SK"/>
              </w:rPr>
              <w:t>QF</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348EA97A"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6</w:t>
            </w:r>
          </w:p>
        </w:tc>
      </w:tr>
      <w:tr w:rsidR="00915D5B" w:rsidRPr="00682350" w14:paraId="1BCFEEA6"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FF43B90"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Záťaž</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179DCD0B" w14:textId="77777777" w:rsidR="00915D5B" w:rsidRPr="00855B3E" w:rsidRDefault="00000000" w:rsidP="00AC46BA">
            <w:pPr>
              <w:spacing w:before="20" w:after="20"/>
              <w:rPr>
                <w:rFonts w:eastAsia="Times New Roman" w:cs="Times New Roman"/>
                <w:sz w:val="20"/>
                <w:szCs w:val="20"/>
                <w:lang w:val="sk-SK"/>
              </w:rPr>
            </w:pPr>
            <w:sdt>
              <w:sdtPr>
                <w:rPr>
                  <w:rFonts w:cs="Times New Roman"/>
                  <w:lang w:val="sk-SK"/>
                </w:rPr>
                <w:tag w:val="goog_rdk_0"/>
                <w:id w:val="1517046809"/>
              </w:sdtPr>
              <w:sdtContent>
                <w:r w:rsidR="00915D5B" w:rsidRPr="00855B3E">
                  <w:rPr>
                    <w:rFonts w:eastAsia="Gungsuh" w:cs="Times New Roman"/>
                    <w:sz w:val="20"/>
                    <w:szCs w:val="20"/>
                    <w:lang w:val="sk-SK"/>
                  </w:rPr>
                  <w:t xml:space="preserve">   100 – 120 hodín (≈ 4 ECTS) </w:t>
                </w:r>
              </w:sdtContent>
            </w:sdt>
          </w:p>
        </w:tc>
      </w:tr>
      <w:tr w:rsidR="00915D5B" w:rsidRPr="00682350" w14:paraId="3B7BAC34"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3030D01"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Režim</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7716A9C4" w14:textId="584E286C"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Zmiešan</w:t>
            </w:r>
            <w:r w:rsidR="00855B3E">
              <w:rPr>
                <w:rFonts w:eastAsia="Times New Roman" w:cs="Times New Roman"/>
                <w:sz w:val="20"/>
                <w:szCs w:val="20"/>
                <w:lang w:val="sk-SK"/>
              </w:rPr>
              <w:t>ý</w:t>
            </w:r>
            <w:r w:rsidRPr="00682350">
              <w:rPr>
                <w:rFonts w:eastAsia="Times New Roman" w:cs="Times New Roman"/>
                <w:sz w:val="20"/>
                <w:szCs w:val="20"/>
                <w:lang w:val="sk-SK"/>
              </w:rPr>
              <w:t xml:space="preserve"> / hybridn</w:t>
            </w:r>
            <w:r w:rsidR="00855B3E">
              <w:rPr>
                <w:rFonts w:eastAsia="Times New Roman" w:cs="Times New Roman"/>
                <w:sz w:val="20"/>
                <w:szCs w:val="20"/>
                <w:lang w:val="sk-SK"/>
              </w:rPr>
              <w:t>ý</w:t>
            </w:r>
          </w:p>
        </w:tc>
      </w:tr>
      <w:tr w:rsidR="00915D5B" w:rsidRPr="00682350" w14:paraId="49782023"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28A253A"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Značka zručností</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58C2EFD8" w14:textId="3E341209" w:rsidR="00915D5B" w:rsidRPr="00682350" w:rsidRDefault="00682350" w:rsidP="00AC46BA">
            <w:pPr>
              <w:spacing w:before="20" w:after="20"/>
              <w:rPr>
                <w:rFonts w:eastAsia="Times New Roman" w:cs="Times New Roman"/>
                <w:sz w:val="20"/>
                <w:szCs w:val="20"/>
                <w:lang w:val="sk-SK"/>
              </w:rPr>
            </w:pPr>
            <w:r>
              <w:rPr>
                <w:rFonts w:eastAsia="Times New Roman" w:cs="Times New Roman"/>
                <w:sz w:val="20"/>
                <w:szCs w:val="20"/>
                <w:lang w:val="sk-SK"/>
              </w:rPr>
              <w:t>Sledovateľnosť</w:t>
            </w:r>
            <w:r w:rsidR="00915D5B" w:rsidRPr="00682350">
              <w:rPr>
                <w:rFonts w:eastAsia="Times New Roman" w:cs="Times New Roman"/>
                <w:sz w:val="20"/>
                <w:szCs w:val="20"/>
                <w:lang w:val="sk-SK"/>
              </w:rPr>
              <w:t xml:space="preserve">, inteligentné zmluvy, digitálne pasy výrobkov                                                                                                                                                                                    </w:t>
            </w:r>
          </w:p>
        </w:tc>
      </w:tr>
      <w:tr w:rsidR="00915D5B" w:rsidRPr="00682350" w14:paraId="29574484"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075C36C"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Dôkazy o hodnotení</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0D6BE81"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Prototyp sledovateľnosti (</w:t>
            </w:r>
            <w:proofErr w:type="spellStart"/>
            <w:r w:rsidRPr="00682350">
              <w:rPr>
                <w:rFonts w:eastAsia="Times New Roman" w:cs="Times New Roman"/>
                <w:sz w:val="20"/>
                <w:szCs w:val="20"/>
                <w:lang w:val="sk-SK"/>
              </w:rPr>
              <w:t>repo</w:t>
            </w:r>
            <w:proofErr w:type="spellEnd"/>
            <w:r w:rsidRPr="00682350">
              <w:rPr>
                <w:rFonts w:eastAsia="Times New Roman" w:cs="Times New Roman"/>
                <w:sz w:val="20"/>
                <w:szCs w:val="20"/>
                <w:lang w:val="sk-SK"/>
              </w:rPr>
              <w:t xml:space="preserve"> + diapozitívy), individuálne úvahy</w:t>
            </w:r>
          </w:p>
        </w:tc>
      </w:tr>
      <w:tr w:rsidR="00915D5B" w:rsidRPr="00682350" w14:paraId="5E4FFDE6"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3EC33C7"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Emitent</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78B1921"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Aliancia </w:t>
            </w:r>
            <w:proofErr w:type="spellStart"/>
            <w:r w:rsidRPr="00682350">
              <w:rPr>
                <w:rFonts w:eastAsia="Times New Roman" w:cs="Times New Roman"/>
                <w:sz w:val="20"/>
                <w:szCs w:val="20"/>
                <w:lang w:val="sk-SK"/>
              </w:rPr>
              <w:t>SymbioTech</w:t>
            </w:r>
            <w:proofErr w:type="spellEnd"/>
          </w:p>
        </w:tc>
      </w:tr>
      <w:tr w:rsidR="00915D5B" w:rsidRPr="00682350" w14:paraId="53C7CE6A"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DCC4482" w14:textId="77777777" w:rsidR="00915D5B" w:rsidRPr="00682350" w:rsidRDefault="00915D5B" w:rsidP="00AC46BA">
            <w:pPr>
              <w:spacing w:before="20" w:after="20"/>
              <w:rPr>
                <w:rFonts w:eastAsia="Times New Roman" w:cs="Times New Roman"/>
                <w:b/>
                <w:sz w:val="20"/>
                <w:szCs w:val="20"/>
                <w:lang w:val="sk-SK"/>
              </w:rPr>
            </w:pPr>
            <w:r w:rsidRPr="00682350">
              <w:rPr>
                <w:rFonts w:eastAsia="Times New Roman" w:cs="Times New Roman"/>
                <w:b/>
                <w:sz w:val="20"/>
                <w:szCs w:val="20"/>
                <w:lang w:val="sk-SK"/>
              </w:rPr>
              <w:t>Formát</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06D14E7" w14:textId="77777777" w:rsidR="00915D5B" w:rsidRPr="00682350" w:rsidRDefault="00915D5B" w:rsidP="00AC46BA">
            <w:pPr>
              <w:spacing w:before="20" w:after="20"/>
              <w:rPr>
                <w:rFonts w:eastAsia="Times New Roman" w:cs="Times New Roman"/>
                <w:sz w:val="20"/>
                <w:szCs w:val="20"/>
                <w:lang w:val="sk-SK"/>
              </w:rPr>
            </w:pPr>
            <w:r w:rsidRPr="00682350">
              <w:rPr>
                <w:rFonts w:eastAsia="Times New Roman" w:cs="Times New Roman"/>
                <w:sz w:val="20"/>
                <w:szCs w:val="20"/>
                <w:lang w:val="sk-SK"/>
              </w:rPr>
              <w:t xml:space="preserve">JSON-LD overiteľné </w:t>
            </w:r>
            <w:proofErr w:type="spellStart"/>
            <w:r w:rsidRPr="00682350">
              <w:rPr>
                <w:rFonts w:eastAsia="Times New Roman" w:cs="Times New Roman"/>
                <w:sz w:val="20"/>
                <w:szCs w:val="20"/>
                <w:lang w:val="sk-SK"/>
              </w:rPr>
              <w:t>mikroprihlasovacie</w:t>
            </w:r>
            <w:proofErr w:type="spellEnd"/>
            <w:r w:rsidRPr="00682350">
              <w:rPr>
                <w:rFonts w:eastAsia="Times New Roman" w:cs="Times New Roman"/>
                <w:sz w:val="20"/>
                <w:szCs w:val="20"/>
                <w:lang w:val="sk-SK"/>
              </w:rPr>
              <w:t xml:space="preserve"> údaje, registrované na verejnom </w:t>
            </w:r>
            <w:proofErr w:type="spellStart"/>
            <w:r w:rsidRPr="00682350">
              <w:rPr>
                <w:rFonts w:eastAsia="Times New Roman" w:cs="Times New Roman"/>
                <w:sz w:val="20"/>
                <w:szCs w:val="20"/>
                <w:lang w:val="sk-SK"/>
              </w:rPr>
              <w:t>blockchaine</w:t>
            </w:r>
            <w:proofErr w:type="spellEnd"/>
          </w:p>
        </w:tc>
      </w:tr>
    </w:tbl>
    <w:p w14:paraId="334692F3" w14:textId="77777777" w:rsidR="00915D5B" w:rsidRPr="00682350" w:rsidRDefault="00915D5B" w:rsidP="00915D5B">
      <w:pPr>
        <w:pBdr>
          <w:top w:val="nil"/>
          <w:left w:val="nil"/>
          <w:bottom w:val="nil"/>
          <w:right w:val="nil"/>
          <w:between w:val="nil"/>
        </w:pBdr>
        <w:spacing w:before="20" w:after="20" w:line="288" w:lineRule="auto"/>
        <w:rPr>
          <w:rFonts w:eastAsia="Times New Roman" w:cs="Times New Roman"/>
          <w:sz w:val="20"/>
          <w:szCs w:val="20"/>
          <w:lang w:val="sk-SK"/>
        </w:rPr>
      </w:pPr>
    </w:p>
    <w:p w14:paraId="358030F8" w14:textId="77777777" w:rsidR="00915D5B" w:rsidRPr="00682350" w:rsidRDefault="00915D5B" w:rsidP="00915D5B">
      <w:pPr>
        <w:pBdr>
          <w:top w:val="nil"/>
          <w:left w:val="nil"/>
          <w:bottom w:val="nil"/>
          <w:right w:val="nil"/>
          <w:between w:val="nil"/>
        </w:pBdr>
        <w:spacing w:before="20" w:after="20" w:line="288" w:lineRule="auto"/>
        <w:rPr>
          <w:rFonts w:eastAsia="Times New Roman" w:cs="Times New Roman"/>
          <w:color w:val="000000"/>
          <w:sz w:val="20"/>
          <w:szCs w:val="20"/>
          <w:lang w:val="sk-SK"/>
        </w:rPr>
      </w:pPr>
      <w:bookmarkStart w:id="165" w:name="_heading=h.y8dj19ra7n34" w:colFirst="0" w:colLast="0"/>
      <w:bookmarkEnd w:id="165"/>
      <w:r w:rsidRPr="00682350">
        <w:rPr>
          <w:rFonts w:eastAsia="Times New Roman" w:cs="Times New Roman"/>
          <w:noProof/>
          <w:color w:val="000000"/>
          <w:szCs w:val="24"/>
          <w:lang w:val="sk-SK"/>
        </w:rPr>
        <w:lastRenderedPageBreak/>
        <w:drawing>
          <wp:inline distT="0" distB="0" distL="0" distR="0" wp14:anchorId="5182A42C" wp14:editId="1BE10D2B">
            <wp:extent cx="4711452" cy="6051869"/>
            <wp:effectExtent l="0" t="0" r="0" b="0"/>
            <wp:docPr id="20498171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4711452" cy="6051869"/>
                    </a:xfrm>
                    <a:prstGeom prst="rect">
                      <a:avLst/>
                    </a:prstGeom>
                    <a:ln/>
                  </pic:spPr>
                </pic:pic>
              </a:graphicData>
            </a:graphic>
          </wp:inline>
        </w:drawing>
      </w:r>
    </w:p>
    <w:p w14:paraId="667A534F" w14:textId="77777777" w:rsidR="00915D5B" w:rsidRDefault="00915D5B" w:rsidP="00915D5B">
      <w:pPr>
        <w:pStyle w:val="Nadpis1"/>
        <w:spacing w:before="20" w:after="20" w:line="288" w:lineRule="auto"/>
        <w:rPr>
          <w:rFonts w:eastAsia="Times New Roman" w:cs="Times New Roman"/>
          <w:b w:val="0"/>
          <w:color w:val="000000"/>
          <w:sz w:val="28"/>
          <w:szCs w:val="28"/>
          <w:lang w:val="sk-SK"/>
        </w:rPr>
      </w:pPr>
    </w:p>
    <w:p w14:paraId="5D512D6F" w14:textId="77777777" w:rsidR="0004576F" w:rsidRPr="0004576F" w:rsidRDefault="0004576F" w:rsidP="0004576F">
      <w:pPr>
        <w:rPr>
          <w:lang w:val="sk-SK"/>
        </w:rPr>
      </w:pPr>
    </w:p>
    <w:p w14:paraId="66E43CD9" w14:textId="62E8CAB5" w:rsidR="00857D53" w:rsidRPr="00855B3E" w:rsidRDefault="00857D53" w:rsidP="00B62AE9">
      <w:pPr>
        <w:rPr>
          <w:rFonts w:ascii="Verdana" w:hAnsi="Verdana"/>
          <w:b/>
          <w:bCs/>
          <w:sz w:val="22"/>
          <w:lang w:val="sk-SK"/>
        </w:rPr>
      </w:pPr>
      <w:bookmarkStart w:id="166" w:name="_Toc204897757"/>
      <w:r w:rsidRPr="00855B3E">
        <w:rPr>
          <w:rFonts w:ascii="Verdana" w:hAnsi="Verdana"/>
          <w:b/>
          <w:bCs/>
          <w:sz w:val="22"/>
          <w:lang w:val="sk-SK"/>
        </w:rPr>
        <w:t>Modul 6. Symbiotické technológie energetickej účinnosti (sylabus: 4 ECTS)</w:t>
      </w:r>
      <w:bookmarkEnd w:id="166"/>
    </w:p>
    <w:p w14:paraId="7F939F52" w14:textId="77777777" w:rsidR="00857D53" w:rsidRPr="00855B3E" w:rsidRDefault="00857D53" w:rsidP="00631D1E">
      <w:pPr>
        <w:rPr>
          <w:rFonts w:ascii="Verdana" w:hAnsi="Verdana"/>
          <w:b/>
          <w:bCs/>
          <w:sz w:val="22"/>
          <w:lang w:val="sk-SK"/>
        </w:rPr>
      </w:pPr>
      <w:bookmarkStart w:id="167" w:name="_Toc204897758"/>
      <w:r w:rsidRPr="00855B3E">
        <w:rPr>
          <w:rFonts w:ascii="Verdana" w:hAnsi="Verdana"/>
          <w:b/>
          <w:bCs/>
          <w:sz w:val="22"/>
          <w:lang w:val="sk-SK"/>
        </w:rPr>
        <w:t>Popis kurzu</w:t>
      </w:r>
      <w:bookmarkEnd w:id="167"/>
    </w:p>
    <w:p w14:paraId="5D540C2A" w14:textId="31E3FFD9" w:rsidR="00857D53" w:rsidRPr="00682350" w:rsidRDefault="00857D53" w:rsidP="00682350">
      <w:pPr>
        <w:jc w:val="both"/>
        <w:rPr>
          <w:rFonts w:cs="Times New Roman"/>
          <w:b/>
          <w:lang w:val="sk-SK"/>
        </w:rPr>
      </w:pPr>
      <w:bookmarkStart w:id="168" w:name="_Toc204897759"/>
      <w:r w:rsidRPr="00682350">
        <w:rPr>
          <w:rFonts w:cs="Times New Roman"/>
          <w:lang w:val="sk-SK"/>
        </w:rPr>
        <w:t xml:space="preserve">Tento modul skúma integráciu obnoviteľných zdrojov energie a pokročilých systémov energetického manažmentu v kontexte priemyselnej symbiózy. Zameriava sa na to, ako môžu </w:t>
      </w:r>
      <w:r w:rsidRPr="00682350">
        <w:rPr>
          <w:rFonts w:cs="Times New Roman"/>
          <w:lang w:val="sk-SK"/>
        </w:rPr>
        <w:lastRenderedPageBreak/>
        <w:t xml:space="preserve">podniky spoločne optimalizovať spotrebu energie, znižovať náklady a minimalizovať vplyv na životné prostredie inteligentnejším zdieľaním a riadením energetických zdrojov v priemyselných sieťach. Študenti preskúmajú princípy a technológie, ktoré sú základom symbiotických energetických modelov, vrátane priemyselnej rekuperácie tepla, </w:t>
      </w:r>
      <w:proofErr w:type="spellStart"/>
      <w:r w:rsidRPr="00682350">
        <w:rPr>
          <w:rFonts w:cs="Times New Roman"/>
          <w:lang w:val="sk-SK"/>
        </w:rPr>
        <w:t>kaskádovania</w:t>
      </w:r>
      <w:proofErr w:type="spellEnd"/>
      <w:r w:rsidRPr="00682350">
        <w:rPr>
          <w:rFonts w:cs="Times New Roman"/>
          <w:lang w:val="sk-SK"/>
        </w:rPr>
        <w:t xml:space="preserve"> energie, miestnych energetických komunít a inteligentných sieťových systémov. Prostredníctvom praktických nástrojov, prípadových štúdií z reálneho sveta a cvičení systémového modelovania sa študenti naučia identifikovať energetické synergie, posúdiť technickú a ekonomickú uskutočniteľnosť a navrhnúť riešenia spolupráce, ktoré sú v súlade s cieľmi obehového hospodárstva a klimatickej neutrality. Modul pripravuje budúcich manažérov </w:t>
      </w:r>
      <w:proofErr w:type="spellStart"/>
      <w:r w:rsidRPr="00682350">
        <w:rPr>
          <w:rFonts w:cs="Times New Roman"/>
          <w:lang w:val="sk-SK"/>
        </w:rPr>
        <w:t>SymbioTech</w:t>
      </w:r>
      <w:proofErr w:type="spellEnd"/>
      <w:r w:rsidRPr="00682350">
        <w:rPr>
          <w:rFonts w:cs="Times New Roman"/>
          <w:lang w:val="sk-SK"/>
        </w:rPr>
        <w:t xml:space="preserve"> na vedenie projektov energetickej integrácie, spoluprácu s viacerými zainteresovanými stranami a prispievanie k odolným nízko</w:t>
      </w:r>
      <w:r w:rsidR="00682350">
        <w:rPr>
          <w:rFonts w:cs="Times New Roman"/>
          <w:lang w:val="sk-SK"/>
        </w:rPr>
        <w:t>-</w:t>
      </w:r>
      <w:r w:rsidRPr="00682350">
        <w:rPr>
          <w:rFonts w:cs="Times New Roman"/>
          <w:lang w:val="sk-SK"/>
        </w:rPr>
        <w:t>uhlíkovým priemyselným ekosystémom.</w:t>
      </w:r>
      <w:bookmarkEnd w:id="168"/>
    </w:p>
    <w:p w14:paraId="7C639F5D" w14:textId="77777777" w:rsidR="00857D53" w:rsidRPr="00682350" w:rsidRDefault="00857D53" w:rsidP="00857D53">
      <w:pPr>
        <w:pBdr>
          <w:top w:val="nil"/>
          <w:left w:val="nil"/>
          <w:bottom w:val="nil"/>
          <w:right w:val="nil"/>
          <w:between w:val="nil"/>
        </w:pBdr>
        <w:spacing w:before="20" w:after="20" w:line="288" w:lineRule="auto"/>
        <w:rPr>
          <w:rFonts w:eastAsia="Verdana" w:cs="Times New Roman"/>
          <w:sz w:val="20"/>
          <w:szCs w:val="20"/>
          <w:lang w:val="sk-SK"/>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1279"/>
        <w:gridCol w:w="714"/>
        <w:gridCol w:w="3117"/>
        <w:gridCol w:w="3261"/>
      </w:tblGrid>
      <w:tr w:rsidR="00694C4F" w:rsidRPr="00682350" w14:paraId="4C0A7A7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4E5B982" w14:textId="77777777" w:rsidR="00857D53" w:rsidRPr="00631D1E" w:rsidRDefault="00857D53" w:rsidP="00631D1E">
            <w:pPr>
              <w:rPr>
                <w:b/>
                <w:bCs/>
                <w:lang w:val="sk-SK"/>
              </w:rPr>
            </w:pPr>
            <w:bookmarkStart w:id="169" w:name="_Toc204897760"/>
            <w:r w:rsidRPr="00631D1E">
              <w:rPr>
                <w:b/>
                <w:bCs/>
                <w:lang w:val="sk-SK"/>
              </w:rPr>
              <w:t>Všeobecné výsledky vzdelávania</w:t>
            </w:r>
            <w:bookmarkEnd w:id="169"/>
          </w:p>
        </w:tc>
      </w:tr>
      <w:tr w:rsidR="00694C4F" w:rsidRPr="00682350" w14:paraId="108277F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9099ABF" w14:textId="77777777" w:rsidR="00857D53" w:rsidRPr="00682350" w:rsidRDefault="00857D53" w:rsidP="002208B0">
            <w:pPr>
              <w:pBdr>
                <w:top w:val="nil"/>
                <w:left w:val="nil"/>
                <w:bottom w:val="nil"/>
                <w:right w:val="nil"/>
                <w:between w:val="nil"/>
              </w:pBdr>
              <w:spacing w:before="20" w:after="20"/>
              <w:rPr>
                <w:rFonts w:eastAsia="Verdana" w:cs="Times New Roman"/>
                <w:sz w:val="20"/>
                <w:szCs w:val="20"/>
                <w:lang w:val="sk-SK"/>
              </w:rPr>
            </w:pPr>
            <w:r w:rsidRPr="00682350">
              <w:rPr>
                <w:rFonts w:eastAsia="Verdana" w:cs="Times New Roman"/>
                <w:sz w:val="20"/>
                <w:szCs w:val="20"/>
                <w:lang w:val="sk-SK"/>
              </w:rPr>
              <w:t>Na konci tohto modulu budú študenti schopní:</w:t>
            </w:r>
          </w:p>
        </w:tc>
      </w:tr>
      <w:tr w:rsidR="00694C4F" w:rsidRPr="00682350" w14:paraId="3D159B68" w14:textId="77777777" w:rsidTr="00D27390">
        <w:tc>
          <w:tcPr>
            <w:tcW w:w="560" w:type="dxa"/>
            <w:tcBorders>
              <w:top w:val="single" w:sz="4" w:space="0" w:color="auto"/>
              <w:left w:val="single" w:sz="4" w:space="0" w:color="auto"/>
              <w:bottom w:val="single" w:sz="4" w:space="0" w:color="auto"/>
              <w:right w:val="single" w:sz="4" w:space="0" w:color="auto"/>
            </w:tcBorders>
          </w:tcPr>
          <w:p w14:paraId="78410BC1" w14:textId="77777777" w:rsidR="00857D53" w:rsidRPr="00682350" w:rsidRDefault="00857D53" w:rsidP="002208B0">
            <w:pPr>
              <w:pStyle w:val="Nadpis2"/>
              <w:spacing w:before="20" w:after="20" w:line="288" w:lineRule="auto"/>
              <w:rPr>
                <w:rFonts w:eastAsia="Verdana"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726CE0D3" w14:textId="77777777" w:rsidR="00857D53" w:rsidRPr="003B4D8C" w:rsidRDefault="00857D53" w:rsidP="003B4D8C">
            <w:pPr>
              <w:pStyle w:val="Odsekzoznamu"/>
              <w:numPr>
                <w:ilvl w:val="0"/>
                <w:numId w:val="501"/>
              </w:numPr>
              <w:pBdr>
                <w:top w:val="nil"/>
                <w:left w:val="nil"/>
                <w:bottom w:val="nil"/>
                <w:right w:val="nil"/>
                <w:between w:val="nil"/>
              </w:pBdr>
              <w:spacing w:before="20" w:after="20"/>
              <w:ind w:left="357" w:hanging="357"/>
              <w:jc w:val="both"/>
              <w:rPr>
                <w:rFonts w:eastAsia="Verdana" w:cs="Times New Roman"/>
                <w:sz w:val="20"/>
                <w:szCs w:val="20"/>
                <w:lang w:val="sk-SK"/>
              </w:rPr>
            </w:pPr>
            <w:r w:rsidRPr="003B4D8C">
              <w:rPr>
                <w:rFonts w:eastAsia="Verdana" w:cs="Times New Roman"/>
                <w:sz w:val="20"/>
                <w:szCs w:val="20"/>
                <w:lang w:val="sk-SK"/>
              </w:rPr>
              <w:t>Aplikovať modely energetickej účinnosti a techniky integrácie obnoviteľných zdrojov v kontexte priemyselnej symbiózy (IS).</w:t>
            </w:r>
          </w:p>
          <w:p w14:paraId="55F9E647" w14:textId="77777777" w:rsidR="00857D53" w:rsidRPr="003B4D8C" w:rsidRDefault="00857D53" w:rsidP="003B4D8C">
            <w:pPr>
              <w:pStyle w:val="Odsekzoznamu"/>
              <w:numPr>
                <w:ilvl w:val="0"/>
                <w:numId w:val="501"/>
              </w:numPr>
              <w:pBdr>
                <w:top w:val="nil"/>
                <w:left w:val="nil"/>
                <w:bottom w:val="nil"/>
                <w:right w:val="nil"/>
                <w:between w:val="nil"/>
              </w:pBdr>
              <w:spacing w:before="20" w:after="20"/>
              <w:ind w:left="357" w:hanging="357"/>
              <w:jc w:val="both"/>
              <w:rPr>
                <w:rFonts w:eastAsia="Verdana" w:cs="Times New Roman"/>
                <w:sz w:val="20"/>
                <w:szCs w:val="20"/>
                <w:lang w:val="sk-SK"/>
              </w:rPr>
            </w:pPr>
            <w:r w:rsidRPr="003B4D8C">
              <w:rPr>
                <w:rFonts w:eastAsia="Verdana" w:cs="Times New Roman"/>
                <w:sz w:val="20"/>
                <w:szCs w:val="20"/>
                <w:lang w:val="sk-SK"/>
              </w:rPr>
              <w:t>Analyzovať energetické toky a synergie v rámci spoločností a medzi nimi s cieľom znížiť množstvo odpadu a zlepšiť environmentálne správanie.</w:t>
            </w:r>
          </w:p>
          <w:p w14:paraId="6F0413B9" w14:textId="77777777" w:rsidR="00857D53" w:rsidRPr="003B4D8C" w:rsidRDefault="00857D53" w:rsidP="003B4D8C">
            <w:pPr>
              <w:pStyle w:val="Odsekzoznamu"/>
              <w:numPr>
                <w:ilvl w:val="0"/>
                <w:numId w:val="501"/>
              </w:numPr>
              <w:pBdr>
                <w:top w:val="nil"/>
                <w:left w:val="nil"/>
                <w:bottom w:val="nil"/>
                <w:right w:val="nil"/>
                <w:between w:val="nil"/>
              </w:pBdr>
              <w:spacing w:before="20" w:after="20"/>
              <w:ind w:left="357" w:hanging="357"/>
              <w:jc w:val="both"/>
              <w:rPr>
                <w:rFonts w:eastAsia="Verdana" w:cs="Times New Roman"/>
                <w:sz w:val="20"/>
                <w:szCs w:val="20"/>
                <w:lang w:val="sk-SK"/>
              </w:rPr>
            </w:pPr>
            <w:r w:rsidRPr="003B4D8C">
              <w:rPr>
                <w:rFonts w:eastAsia="Verdana" w:cs="Times New Roman"/>
                <w:sz w:val="20"/>
                <w:szCs w:val="20"/>
                <w:lang w:val="sk-SK"/>
              </w:rPr>
              <w:t xml:space="preserve">Vyhodnotiť ekonomickú uskutočniteľnosť systémov zdieľania energie (napr. výmena tepla, skladovanie, </w:t>
            </w:r>
            <w:proofErr w:type="spellStart"/>
            <w:r w:rsidRPr="003B4D8C">
              <w:rPr>
                <w:rFonts w:eastAsia="Verdana" w:cs="Times New Roman"/>
                <w:sz w:val="20"/>
                <w:szCs w:val="20"/>
                <w:lang w:val="sk-SK"/>
              </w:rPr>
              <w:t>peer</w:t>
            </w:r>
            <w:proofErr w:type="spellEnd"/>
            <w:r w:rsidRPr="003B4D8C">
              <w:rPr>
                <w:rFonts w:eastAsia="Verdana" w:cs="Times New Roman"/>
                <w:sz w:val="20"/>
                <w:szCs w:val="20"/>
                <w:lang w:val="sk-SK"/>
              </w:rPr>
              <w:t>-to-</w:t>
            </w:r>
            <w:proofErr w:type="spellStart"/>
            <w:r w:rsidRPr="003B4D8C">
              <w:rPr>
                <w:rFonts w:eastAsia="Verdana" w:cs="Times New Roman"/>
                <w:sz w:val="20"/>
                <w:szCs w:val="20"/>
                <w:lang w:val="sk-SK"/>
              </w:rPr>
              <w:t>peer</w:t>
            </w:r>
            <w:proofErr w:type="spellEnd"/>
            <w:r w:rsidRPr="003B4D8C">
              <w:rPr>
                <w:rFonts w:eastAsia="Verdana" w:cs="Times New Roman"/>
                <w:sz w:val="20"/>
                <w:szCs w:val="20"/>
                <w:lang w:val="sk-SK"/>
              </w:rPr>
              <w:t xml:space="preserve"> obchodovanie).</w:t>
            </w:r>
          </w:p>
          <w:p w14:paraId="0A75898F" w14:textId="77777777" w:rsidR="00857D53" w:rsidRPr="003B4D8C" w:rsidRDefault="00857D53" w:rsidP="003B4D8C">
            <w:pPr>
              <w:pStyle w:val="Odsekzoznamu"/>
              <w:numPr>
                <w:ilvl w:val="0"/>
                <w:numId w:val="501"/>
              </w:numPr>
              <w:pBdr>
                <w:top w:val="nil"/>
                <w:left w:val="nil"/>
                <w:bottom w:val="nil"/>
                <w:right w:val="nil"/>
                <w:between w:val="nil"/>
              </w:pBdr>
              <w:spacing w:before="20" w:after="20"/>
              <w:ind w:left="357" w:hanging="357"/>
              <w:jc w:val="both"/>
              <w:rPr>
                <w:rFonts w:eastAsia="Verdana" w:cs="Times New Roman"/>
                <w:sz w:val="20"/>
                <w:szCs w:val="20"/>
                <w:lang w:val="sk-SK"/>
              </w:rPr>
            </w:pPr>
            <w:r w:rsidRPr="003B4D8C">
              <w:rPr>
                <w:rFonts w:eastAsia="Verdana" w:cs="Times New Roman"/>
                <w:sz w:val="20"/>
                <w:szCs w:val="20"/>
                <w:lang w:val="sk-SK"/>
              </w:rPr>
              <w:t>Navrhnúť scenáre integrácie symbiotického energetického manažmentu do priemyselných sietí pomocou simulačných nástrojov.</w:t>
            </w:r>
          </w:p>
          <w:p w14:paraId="5A2AF569" w14:textId="77777777" w:rsidR="00857D53" w:rsidRPr="003B4D8C" w:rsidRDefault="00857D53" w:rsidP="003B4D8C">
            <w:pPr>
              <w:pStyle w:val="Odsekzoznamu"/>
              <w:numPr>
                <w:ilvl w:val="0"/>
                <w:numId w:val="501"/>
              </w:numPr>
              <w:pBdr>
                <w:top w:val="nil"/>
                <w:left w:val="nil"/>
                <w:bottom w:val="nil"/>
                <w:right w:val="nil"/>
                <w:between w:val="nil"/>
              </w:pBdr>
              <w:spacing w:before="20" w:after="20"/>
              <w:ind w:left="357" w:hanging="357"/>
              <w:jc w:val="both"/>
              <w:rPr>
                <w:rFonts w:eastAsia="Verdana" w:cs="Times New Roman"/>
                <w:sz w:val="20"/>
                <w:szCs w:val="20"/>
                <w:lang w:val="sk-SK"/>
              </w:rPr>
            </w:pPr>
            <w:r w:rsidRPr="003B4D8C">
              <w:rPr>
                <w:rFonts w:eastAsia="Verdana" w:cs="Times New Roman"/>
                <w:sz w:val="20"/>
                <w:szCs w:val="20"/>
                <w:lang w:val="sk-SK"/>
              </w:rPr>
              <w:t>Komunikovať životaschopné stratégie energetickej účinnosti technickým a manažérskym zainteresovaným stranám.</w:t>
            </w:r>
          </w:p>
        </w:tc>
      </w:tr>
      <w:tr w:rsidR="00694C4F" w:rsidRPr="00682350" w14:paraId="387E8C4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0F7AB98" w14:textId="77777777" w:rsidR="00857D53" w:rsidRPr="00682350" w:rsidRDefault="00857D53" w:rsidP="002208B0">
            <w:pPr>
              <w:pStyle w:val="Nadpis3"/>
              <w:spacing w:before="20" w:after="20" w:line="288" w:lineRule="auto"/>
              <w:rPr>
                <w:rFonts w:eastAsia="Verdana" w:cs="Times New Roman"/>
                <w:b/>
                <w:sz w:val="20"/>
                <w:szCs w:val="20"/>
                <w:lang w:val="sk-SK"/>
              </w:rPr>
            </w:pPr>
          </w:p>
        </w:tc>
      </w:tr>
      <w:tr w:rsidR="00694C4F" w:rsidRPr="00682350" w14:paraId="11CB03F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9D88A7C" w14:textId="77777777" w:rsidR="00857D53" w:rsidRPr="00631D1E" w:rsidRDefault="00857D53" w:rsidP="00631D1E">
            <w:pPr>
              <w:rPr>
                <w:b/>
                <w:bCs/>
                <w:lang w:val="sk-SK"/>
              </w:rPr>
            </w:pPr>
            <w:bookmarkStart w:id="170" w:name="_Toc204897761"/>
            <w:r w:rsidRPr="00631D1E">
              <w:rPr>
                <w:b/>
                <w:bCs/>
                <w:lang w:val="sk-SK"/>
              </w:rPr>
              <w:t>Rozšírené kompetencie študentov</w:t>
            </w:r>
            <w:bookmarkEnd w:id="170"/>
          </w:p>
          <w:p w14:paraId="3345A4AB" w14:textId="4D609C91" w:rsidR="00857D53" w:rsidRPr="00682350" w:rsidRDefault="00857D53" w:rsidP="00631D1E">
            <w:pPr>
              <w:rPr>
                <w:sz w:val="20"/>
                <w:szCs w:val="20"/>
                <w:lang w:val="sk-SK"/>
              </w:rPr>
            </w:pPr>
            <w:bookmarkStart w:id="171" w:name="_Toc204897762"/>
            <w:r w:rsidRPr="00682350">
              <w:rPr>
                <w:sz w:val="20"/>
                <w:szCs w:val="20"/>
                <w:lang w:val="sk-SK"/>
              </w:rPr>
              <w:t>Na konci tohto modulu si študenti rozvinú nasledujúce kompetencie v súlade s úrovňou 6 E</w:t>
            </w:r>
            <w:r w:rsidR="00682350">
              <w:rPr>
                <w:sz w:val="20"/>
                <w:szCs w:val="20"/>
                <w:lang w:val="sk-SK"/>
              </w:rPr>
              <w:t>QF</w:t>
            </w:r>
            <w:r w:rsidRPr="00682350">
              <w:rPr>
                <w:sz w:val="20"/>
                <w:szCs w:val="20"/>
                <w:lang w:val="sk-SK"/>
              </w:rPr>
              <w:t>:</w:t>
            </w:r>
            <w:bookmarkEnd w:id="171"/>
          </w:p>
        </w:tc>
      </w:tr>
      <w:tr w:rsidR="00694C4F" w:rsidRPr="00682350" w14:paraId="25290670"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465193E" w14:textId="0CE61933" w:rsidR="00857D53" w:rsidRPr="00682350" w:rsidRDefault="00857D53" w:rsidP="002208B0">
            <w:pPr>
              <w:pBdr>
                <w:top w:val="nil"/>
                <w:left w:val="nil"/>
                <w:bottom w:val="nil"/>
                <w:right w:val="nil"/>
                <w:between w:val="nil"/>
              </w:pBdr>
              <w:spacing w:before="20" w:after="20" w:line="288" w:lineRule="auto"/>
              <w:rPr>
                <w:rFonts w:eastAsia="Verdana" w:cs="Times New Roman"/>
                <w:b/>
                <w:szCs w:val="24"/>
                <w:lang w:val="sk-SK"/>
              </w:rPr>
            </w:pPr>
            <w:r w:rsidRPr="00682350">
              <w:rPr>
                <w:rFonts w:eastAsia="Verdana" w:cs="Times New Roman"/>
                <w:b/>
                <w:szCs w:val="24"/>
                <w:lang w:val="sk-SK"/>
              </w:rPr>
              <w:t>Znalosť</w:t>
            </w:r>
          </w:p>
          <w:p w14:paraId="25861D91"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sz w:val="20"/>
                <w:szCs w:val="20"/>
                <w:lang w:val="sk-SK"/>
              </w:rPr>
            </w:pPr>
            <w:r w:rsidRPr="00682350">
              <w:rPr>
                <w:rFonts w:eastAsia="Verdana" w:cs="Times New Roman"/>
                <w:sz w:val="20"/>
                <w:szCs w:val="20"/>
                <w:lang w:val="sk-SK"/>
              </w:rPr>
              <w:t>Študenti preukážu pokročilé, špecializované znalosti v týchto oblastiach:</w:t>
            </w:r>
          </w:p>
        </w:tc>
      </w:tr>
      <w:tr w:rsidR="00694C4F" w:rsidRPr="00682350" w14:paraId="6EC8B905" w14:textId="77777777" w:rsidTr="00D27390">
        <w:tc>
          <w:tcPr>
            <w:tcW w:w="560" w:type="dxa"/>
            <w:tcBorders>
              <w:top w:val="single" w:sz="4" w:space="0" w:color="auto"/>
              <w:left w:val="single" w:sz="4" w:space="0" w:color="auto"/>
              <w:bottom w:val="single" w:sz="4" w:space="0" w:color="auto"/>
              <w:right w:val="single" w:sz="4" w:space="0" w:color="auto"/>
            </w:tcBorders>
          </w:tcPr>
          <w:p w14:paraId="31E8CA75"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4AABC731" w14:textId="77777777" w:rsidR="00857D53" w:rsidRPr="003B4D8C" w:rsidRDefault="00857D53" w:rsidP="003B4D8C">
            <w:pPr>
              <w:pStyle w:val="Odsekzoznamu"/>
              <w:numPr>
                <w:ilvl w:val="0"/>
                <w:numId w:val="502"/>
              </w:numPr>
              <w:pBdr>
                <w:top w:val="nil"/>
                <w:left w:val="nil"/>
                <w:bottom w:val="nil"/>
                <w:right w:val="nil"/>
                <w:between w:val="nil"/>
              </w:pBdr>
              <w:spacing w:before="20" w:after="20" w:line="240" w:lineRule="auto"/>
              <w:jc w:val="both"/>
              <w:rPr>
                <w:rFonts w:eastAsia="Verdana" w:cs="Times New Roman"/>
                <w:sz w:val="20"/>
                <w:szCs w:val="20"/>
                <w:lang w:val="sk-SK"/>
              </w:rPr>
            </w:pPr>
            <w:r w:rsidRPr="003B4D8C">
              <w:rPr>
                <w:rFonts w:eastAsia="Verdana" w:cs="Times New Roman"/>
                <w:sz w:val="20"/>
                <w:szCs w:val="20"/>
                <w:lang w:val="sk-SK"/>
              </w:rPr>
              <w:t xml:space="preserve">Hĺbkové pochopenie energetických tokov, rekuperácie tepla, </w:t>
            </w:r>
            <w:proofErr w:type="spellStart"/>
            <w:r w:rsidRPr="003B4D8C">
              <w:rPr>
                <w:rFonts w:eastAsia="Verdana" w:cs="Times New Roman"/>
                <w:sz w:val="20"/>
                <w:szCs w:val="20"/>
                <w:lang w:val="sk-SK"/>
              </w:rPr>
              <w:t>kogenerácie</w:t>
            </w:r>
            <w:proofErr w:type="spellEnd"/>
            <w:r w:rsidRPr="003B4D8C">
              <w:rPr>
                <w:rFonts w:eastAsia="Verdana" w:cs="Times New Roman"/>
                <w:sz w:val="20"/>
                <w:szCs w:val="20"/>
                <w:lang w:val="sk-SK"/>
              </w:rPr>
              <w:t>, integrácie obnoviteľných zdrojov a konceptov inteligentných sietí v rámci priemyselných sietí.</w:t>
            </w:r>
          </w:p>
          <w:p w14:paraId="3B0570BA" w14:textId="52FB057C" w:rsidR="00857D53" w:rsidRPr="003B4D8C" w:rsidRDefault="00857D53" w:rsidP="003B4D8C">
            <w:pPr>
              <w:pStyle w:val="Odsekzoznamu"/>
              <w:numPr>
                <w:ilvl w:val="0"/>
                <w:numId w:val="502"/>
              </w:numPr>
              <w:pBdr>
                <w:top w:val="nil"/>
                <w:left w:val="nil"/>
                <w:bottom w:val="nil"/>
                <w:right w:val="nil"/>
                <w:between w:val="nil"/>
              </w:pBdr>
              <w:spacing w:before="20" w:after="20" w:line="240" w:lineRule="auto"/>
              <w:jc w:val="both"/>
              <w:rPr>
                <w:rFonts w:eastAsia="Verdana" w:cs="Times New Roman"/>
                <w:sz w:val="20"/>
                <w:szCs w:val="20"/>
                <w:lang w:val="sk-SK"/>
              </w:rPr>
            </w:pPr>
            <w:r w:rsidRPr="003B4D8C">
              <w:rPr>
                <w:rFonts w:eastAsia="Verdana" w:cs="Times New Roman"/>
                <w:sz w:val="20"/>
                <w:szCs w:val="20"/>
                <w:lang w:val="sk-SK"/>
              </w:rPr>
              <w:t xml:space="preserve">Znalosť smernice o energetickej efektívnosti a súvisiacich politík EÚ. </w:t>
            </w:r>
          </w:p>
          <w:p w14:paraId="5AC265D0" w14:textId="030E5A7D" w:rsidR="00857D53" w:rsidRPr="003B4D8C" w:rsidRDefault="00857D53" w:rsidP="003B4D8C">
            <w:pPr>
              <w:pStyle w:val="Odsekzoznamu"/>
              <w:numPr>
                <w:ilvl w:val="0"/>
                <w:numId w:val="502"/>
              </w:numPr>
              <w:pBdr>
                <w:top w:val="nil"/>
                <w:left w:val="nil"/>
                <w:bottom w:val="nil"/>
                <w:right w:val="nil"/>
                <w:between w:val="nil"/>
              </w:pBdr>
              <w:spacing w:before="20" w:after="20" w:line="240" w:lineRule="auto"/>
              <w:jc w:val="both"/>
              <w:rPr>
                <w:rFonts w:eastAsia="Verdana" w:cs="Times New Roman"/>
                <w:sz w:val="20"/>
                <w:szCs w:val="20"/>
                <w:lang w:val="sk-SK"/>
              </w:rPr>
            </w:pPr>
            <w:r w:rsidRPr="003B4D8C">
              <w:rPr>
                <w:rFonts w:eastAsia="Verdana" w:cs="Times New Roman"/>
                <w:sz w:val="20"/>
                <w:szCs w:val="20"/>
                <w:lang w:val="sk-SK"/>
              </w:rPr>
              <w:t>Znalosť kľúčových nástrojov a metodík energetického modelovania pre simuláciu scenárov a analýzu nákladov a prínosov - všetko z ekonomického/obchodného hľadiska.</w:t>
            </w:r>
          </w:p>
        </w:tc>
      </w:tr>
      <w:tr w:rsidR="00694C4F" w:rsidRPr="00682350" w14:paraId="5238859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64A2204" w14:textId="77777777" w:rsidR="008A39A6" w:rsidRPr="00682350" w:rsidRDefault="00857D53" w:rsidP="002208B0">
            <w:pPr>
              <w:pBdr>
                <w:top w:val="nil"/>
                <w:left w:val="nil"/>
                <w:bottom w:val="nil"/>
                <w:right w:val="nil"/>
                <w:between w:val="nil"/>
              </w:pBdr>
              <w:spacing w:before="20" w:after="20"/>
              <w:rPr>
                <w:rFonts w:eastAsia="Verdana" w:cs="Times New Roman"/>
                <w:b/>
                <w:szCs w:val="24"/>
                <w:lang w:val="sk-SK"/>
              </w:rPr>
            </w:pPr>
            <w:r w:rsidRPr="00682350">
              <w:rPr>
                <w:rFonts w:eastAsia="Verdana" w:cs="Times New Roman"/>
                <w:b/>
                <w:szCs w:val="24"/>
                <w:lang w:val="sk-SK"/>
              </w:rPr>
              <w:t>Zručnosti</w:t>
            </w:r>
          </w:p>
          <w:p w14:paraId="6CF01A94" w14:textId="4631244B" w:rsidR="00857D53" w:rsidRPr="00682350" w:rsidRDefault="00857D53" w:rsidP="002208B0">
            <w:pPr>
              <w:pBdr>
                <w:top w:val="nil"/>
                <w:left w:val="nil"/>
                <w:bottom w:val="nil"/>
                <w:right w:val="nil"/>
                <w:between w:val="nil"/>
              </w:pBdr>
              <w:spacing w:before="20" w:after="20"/>
              <w:rPr>
                <w:rFonts w:eastAsia="Verdana" w:cs="Times New Roman"/>
                <w:b/>
                <w:szCs w:val="24"/>
                <w:lang w:val="sk-SK"/>
              </w:rPr>
            </w:pPr>
            <w:r w:rsidRPr="00682350">
              <w:rPr>
                <w:rFonts w:eastAsia="Verdana" w:cs="Times New Roman"/>
                <w:sz w:val="20"/>
                <w:szCs w:val="20"/>
                <w:lang w:val="sk-SK"/>
              </w:rPr>
              <w:t>Študenti získajú schopnosť:</w:t>
            </w:r>
          </w:p>
        </w:tc>
      </w:tr>
      <w:tr w:rsidR="00694C4F" w:rsidRPr="00682350" w14:paraId="0B79CFFA" w14:textId="77777777" w:rsidTr="00D27390">
        <w:tc>
          <w:tcPr>
            <w:tcW w:w="560" w:type="dxa"/>
            <w:tcBorders>
              <w:top w:val="single" w:sz="4" w:space="0" w:color="auto"/>
              <w:left w:val="single" w:sz="4" w:space="0" w:color="auto"/>
              <w:bottom w:val="single" w:sz="4" w:space="0" w:color="auto"/>
              <w:right w:val="single" w:sz="4" w:space="0" w:color="auto"/>
            </w:tcBorders>
          </w:tcPr>
          <w:p w14:paraId="5D69EC5D"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439D84F3" w14:textId="7207CF81" w:rsidR="00857D53" w:rsidRPr="003B4D8C" w:rsidRDefault="00857D53" w:rsidP="003B4D8C">
            <w:pPr>
              <w:pStyle w:val="Odsekzoznamu"/>
              <w:numPr>
                <w:ilvl w:val="0"/>
                <w:numId w:val="503"/>
              </w:numPr>
              <w:pBdr>
                <w:top w:val="nil"/>
                <w:left w:val="nil"/>
                <w:bottom w:val="nil"/>
                <w:right w:val="nil"/>
                <w:between w:val="nil"/>
              </w:pBdr>
              <w:spacing w:beforeLines="20" w:before="48" w:afterLines="20" w:after="48"/>
              <w:jc w:val="both"/>
              <w:rPr>
                <w:rFonts w:eastAsia="Verdana" w:cs="Times New Roman"/>
                <w:sz w:val="20"/>
                <w:szCs w:val="20"/>
                <w:lang w:val="sk-SK"/>
              </w:rPr>
            </w:pPr>
            <w:r w:rsidRPr="003B4D8C">
              <w:rPr>
                <w:rFonts w:eastAsia="Verdana" w:cs="Times New Roman"/>
                <w:sz w:val="20"/>
                <w:szCs w:val="20"/>
                <w:lang w:val="sk-SK"/>
              </w:rPr>
              <w:t>Vykonáva</w:t>
            </w:r>
            <w:r w:rsidR="003B4D8C" w:rsidRPr="003B4D8C">
              <w:rPr>
                <w:rFonts w:eastAsia="Verdana" w:cs="Times New Roman"/>
                <w:sz w:val="20"/>
                <w:szCs w:val="20"/>
                <w:lang w:val="sk-SK"/>
              </w:rPr>
              <w:t>ť</w:t>
            </w:r>
            <w:r w:rsidRPr="003B4D8C">
              <w:rPr>
                <w:rFonts w:eastAsia="Verdana" w:cs="Times New Roman"/>
                <w:sz w:val="20"/>
                <w:szCs w:val="20"/>
                <w:lang w:val="sk-SK"/>
              </w:rPr>
              <w:t xml:space="preserve"> energetické audity, analyzujte tepelné a elektrické toky a identifikujte príležitosti na obnovu alebo zdieľanie.</w:t>
            </w:r>
          </w:p>
          <w:p w14:paraId="0D023DF7" w14:textId="4249023A" w:rsidR="00857D53" w:rsidRPr="003B4D8C" w:rsidRDefault="00857D53" w:rsidP="003B4D8C">
            <w:pPr>
              <w:pStyle w:val="Odsekzoznamu"/>
              <w:numPr>
                <w:ilvl w:val="0"/>
                <w:numId w:val="503"/>
              </w:numPr>
              <w:pBdr>
                <w:top w:val="nil"/>
                <w:left w:val="nil"/>
                <w:bottom w:val="nil"/>
                <w:right w:val="nil"/>
                <w:between w:val="nil"/>
              </w:pBdr>
              <w:spacing w:beforeLines="20" w:before="48" w:afterLines="20" w:after="48"/>
              <w:jc w:val="both"/>
              <w:rPr>
                <w:rFonts w:eastAsia="Verdana" w:cs="Times New Roman"/>
                <w:sz w:val="20"/>
                <w:szCs w:val="20"/>
                <w:lang w:val="sk-SK"/>
              </w:rPr>
            </w:pPr>
            <w:r w:rsidRPr="003B4D8C">
              <w:rPr>
                <w:rFonts w:eastAsia="Verdana" w:cs="Times New Roman"/>
                <w:sz w:val="20"/>
                <w:szCs w:val="20"/>
                <w:lang w:val="sk-SK"/>
              </w:rPr>
              <w:t>Simul</w:t>
            </w:r>
            <w:r w:rsidR="003B4D8C" w:rsidRPr="003B4D8C">
              <w:rPr>
                <w:rFonts w:eastAsia="Verdana" w:cs="Times New Roman"/>
                <w:sz w:val="20"/>
                <w:szCs w:val="20"/>
                <w:lang w:val="sk-SK"/>
              </w:rPr>
              <w:t>ovať</w:t>
            </w:r>
            <w:r w:rsidRPr="003B4D8C">
              <w:rPr>
                <w:rFonts w:eastAsia="Verdana" w:cs="Times New Roman"/>
                <w:sz w:val="20"/>
                <w:szCs w:val="20"/>
                <w:lang w:val="sk-SK"/>
              </w:rPr>
              <w:t xml:space="preserve"> scenáre energetických systémov pomocou nástrojov ako </w:t>
            </w:r>
            <w:proofErr w:type="spellStart"/>
            <w:r w:rsidRPr="003B4D8C">
              <w:rPr>
                <w:rFonts w:eastAsia="Verdana" w:cs="Times New Roman"/>
                <w:sz w:val="20"/>
                <w:szCs w:val="20"/>
                <w:lang w:val="sk-SK"/>
              </w:rPr>
              <w:t>RETScreen</w:t>
            </w:r>
            <w:proofErr w:type="spellEnd"/>
            <w:r w:rsidRPr="003B4D8C">
              <w:rPr>
                <w:rFonts w:eastAsia="Verdana" w:cs="Times New Roman"/>
                <w:sz w:val="20"/>
                <w:szCs w:val="20"/>
                <w:lang w:val="sk-SK"/>
              </w:rPr>
              <w:t xml:space="preserve">*, </w:t>
            </w:r>
            <w:proofErr w:type="spellStart"/>
            <w:r w:rsidRPr="003B4D8C">
              <w:rPr>
                <w:rFonts w:eastAsia="Verdana" w:cs="Times New Roman"/>
                <w:sz w:val="20"/>
                <w:szCs w:val="20"/>
                <w:lang w:val="sk-SK"/>
              </w:rPr>
              <w:t>SankeyMATIC</w:t>
            </w:r>
            <w:proofErr w:type="spellEnd"/>
            <w:r w:rsidRPr="003B4D8C">
              <w:rPr>
                <w:rFonts w:eastAsia="Verdana" w:cs="Times New Roman"/>
                <w:sz w:val="20"/>
                <w:szCs w:val="20"/>
                <w:lang w:val="sk-SK"/>
              </w:rPr>
              <w:t>** alebo HOMER***.</w:t>
            </w:r>
          </w:p>
          <w:p w14:paraId="2A0FDE7C" w14:textId="3D54A5E6" w:rsidR="00857D53" w:rsidRPr="003B4D8C" w:rsidRDefault="00857D53" w:rsidP="003B4D8C">
            <w:pPr>
              <w:pStyle w:val="Odsekzoznamu"/>
              <w:numPr>
                <w:ilvl w:val="0"/>
                <w:numId w:val="503"/>
              </w:numPr>
              <w:pBdr>
                <w:top w:val="nil"/>
                <w:left w:val="nil"/>
                <w:bottom w:val="nil"/>
                <w:right w:val="nil"/>
                <w:between w:val="nil"/>
              </w:pBdr>
              <w:spacing w:beforeLines="20" w:before="48" w:afterLines="20" w:after="48"/>
              <w:jc w:val="both"/>
              <w:rPr>
                <w:rFonts w:eastAsia="Verdana" w:cs="Times New Roman"/>
                <w:sz w:val="20"/>
                <w:szCs w:val="20"/>
                <w:lang w:val="sk-SK"/>
              </w:rPr>
            </w:pPr>
            <w:r w:rsidRPr="003B4D8C">
              <w:rPr>
                <w:rFonts w:eastAsia="Verdana" w:cs="Times New Roman"/>
                <w:sz w:val="20"/>
                <w:szCs w:val="20"/>
                <w:lang w:val="sk-SK"/>
              </w:rPr>
              <w:t>Vyhodno</w:t>
            </w:r>
            <w:r w:rsidR="003B4D8C" w:rsidRPr="003B4D8C">
              <w:rPr>
                <w:rFonts w:eastAsia="Verdana" w:cs="Times New Roman"/>
                <w:sz w:val="20"/>
                <w:szCs w:val="20"/>
                <w:lang w:val="sk-SK"/>
              </w:rPr>
              <w:t>tiť</w:t>
            </w:r>
            <w:r w:rsidRPr="003B4D8C">
              <w:rPr>
                <w:rFonts w:eastAsia="Verdana" w:cs="Times New Roman"/>
                <w:sz w:val="20"/>
                <w:szCs w:val="20"/>
                <w:lang w:val="sk-SK"/>
              </w:rPr>
              <w:t xml:space="preserve"> technickú, ekonomickú a regulačnú životaschopnosť symbiotických energetických projektov.</w:t>
            </w:r>
          </w:p>
          <w:p w14:paraId="3DD705E7" w14:textId="1EAF46FF" w:rsidR="00857D53" w:rsidRPr="003B4D8C" w:rsidRDefault="00857D53" w:rsidP="003B4D8C">
            <w:pPr>
              <w:pStyle w:val="Odsekzoznamu"/>
              <w:numPr>
                <w:ilvl w:val="0"/>
                <w:numId w:val="503"/>
              </w:numPr>
              <w:pBdr>
                <w:top w:val="nil"/>
                <w:left w:val="nil"/>
                <w:bottom w:val="nil"/>
                <w:right w:val="nil"/>
                <w:between w:val="nil"/>
              </w:pBdr>
              <w:spacing w:beforeLines="20" w:before="48" w:afterLines="20" w:after="48"/>
              <w:rPr>
                <w:rFonts w:eastAsia="Verdana" w:cs="Times New Roman"/>
                <w:sz w:val="20"/>
                <w:szCs w:val="20"/>
                <w:lang w:val="sk-SK"/>
              </w:rPr>
            </w:pPr>
            <w:r w:rsidRPr="003B4D8C">
              <w:rPr>
                <w:rFonts w:eastAsia="Verdana" w:cs="Times New Roman"/>
                <w:sz w:val="20"/>
                <w:szCs w:val="20"/>
                <w:lang w:val="sk-SK"/>
              </w:rPr>
              <w:t>Komunik</w:t>
            </w:r>
            <w:r w:rsidR="003B4D8C" w:rsidRPr="003B4D8C">
              <w:rPr>
                <w:rFonts w:eastAsia="Verdana" w:cs="Times New Roman"/>
                <w:sz w:val="20"/>
                <w:szCs w:val="20"/>
                <w:lang w:val="sk-SK"/>
              </w:rPr>
              <w:t>ovať</w:t>
            </w:r>
            <w:r w:rsidRPr="003B4D8C">
              <w:rPr>
                <w:rFonts w:eastAsia="Verdana" w:cs="Times New Roman"/>
                <w:sz w:val="20"/>
                <w:szCs w:val="20"/>
                <w:lang w:val="sk-SK"/>
              </w:rPr>
              <w:t xml:space="preserve"> riešenia prostredníctvom technických správ a vizuálnych nástrojov pre rôzne cieľové skupiny.</w:t>
            </w:r>
          </w:p>
          <w:p w14:paraId="7D0A3400" w14:textId="5C50B5BD" w:rsidR="00857D53" w:rsidRPr="003B4D8C" w:rsidRDefault="00857D53" w:rsidP="003B4D8C">
            <w:pPr>
              <w:pStyle w:val="Odsekzoznamu"/>
              <w:numPr>
                <w:ilvl w:val="0"/>
                <w:numId w:val="503"/>
              </w:numPr>
              <w:pBdr>
                <w:top w:val="nil"/>
                <w:left w:val="nil"/>
                <w:bottom w:val="nil"/>
                <w:right w:val="nil"/>
                <w:between w:val="nil"/>
              </w:pBdr>
              <w:spacing w:beforeLines="20" w:before="48" w:afterLines="20" w:after="48"/>
              <w:rPr>
                <w:rFonts w:eastAsia="Verdana" w:cs="Times New Roman"/>
                <w:sz w:val="20"/>
                <w:szCs w:val="20"/>
                <w:lang w:val="sk-SK"/>
              </w:rPr>
            </w:pPr>
            <w:r w:rsidRPr="003B4D8C">
              <w:rPr>
                <w:rFonts w:eastAsia="Verdana" w:cs="Times New Roman"/>
                <w:sz w:val="20"/>
                <w:szCs w:val="20"/>
                <w:lang w:val="sk-SK"/>
              </w:rPr>
              <w:t>Vypočít</w:t>
            </w:r>
            <w:r w:rsidR="003B4D8C" w:rsidRPr="003B4D8C">
              <w:rPr>
                <w:rFonts w:eastAsia="Verdana" w:cs="Times New Roman"/>
                <w:sz w:val="20"/>
                <w:szCs w:val="20"/>
                <w:lang w:val="sk-SK"/>
              </w:rPr>
              <w:t>ať</w:t>
            </w:r>
            <w:r w:rsidRPr="003B4D8C">
              <w:rPr>
                <w:rFonts w:eastAsia="Verdana" w:cs="Times New Roman"/>
                <w:sz w:val="20"/>
                <w:szCs w:val="20"/>
                <w:lang w:val="sk-SK"/>
              </w:rPr>
              <w:t xml:space="preserve"> uhlíkovú stopu na základe výmeny tepla medzi dvoma alebo viacerými subjektmi. (alebo: posúdenie uhlíkovej stopy spojenej s výmenou tepla medzi subjektmi)</w:t>
            </w:r>
          </w:p>
        </w:tc>
      </w:tr>
      <w:tr w:rsidR="00694C4F" w:rsidRPr="00682350" w14:paraId="0FD1B3B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E8E4F18"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b/>
                <w:szCs w:val="24"/>
                <w:lang w:val="sk-SK"/>
              </w:rPr>
            </w:pPr>
            <w:r w:rsidRPr="00682350">
              <w:rPr>
                <w:rFonts w:eastAsia="Verdana" w:cs="Times New Roman"/>
                <w:b/>
                <w:szCs w:val="24"/>
                <w:lang w:val="sk-SK"/>
              </w:rPr>
              <w:t>Kompetencie</w:t>
            </w:r>
          </w:p>
          <w:p w14:paraId="447D23C2"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b/>
                <w:sz w:val="20"/>
                <w:szCs w:val="20"/>
                <w:lang w:val="sk-SK"/>
              </w:rPr>
            </w:pPr>
            <w:r w:rsidRPr="00682350">
              <w:rPr>
                <w:rFonts w:eastAsia="Verdana" w:cs="Times New Roman"/>
                <w:sz w:val="20"/>
                <w:szCs w:val="20"/>
                <w:lang w:val="sk-SK"/>
              </w:rPr>
              <w:t>Po ukončení budú študenti schopní:</w:t>
            </w:r>
          </w:p>
        </w:tc>
      </w:tr>
      <w:tr w:rsidR="00694C4F" w:rsidRPr="00682350" w14:paraId="3BD32CFB" w14:textId="77777777" w:rsidTr="00D27390">
        <w:tc>
          <w:tcPr>
            <w:tcW w:w="560" w:type="dxa"/>
            <w:tcBorders>
              <w:top w:val="single" w:sz="4" w:space="0" w:color="auto"/>
              <w:left w:val="single" w:sz="4" w:space="0" w:color="auto"/>
              <w:bottom w:val="single" w:sz="4" w:space="0" w:color="auto"/>
              <w:right w:val="single" w:sz="4" w:space="0" w:color="auto"/>
            </w:tcBorders>
          </w:tcPr>
          <w:p w14:paraId="7AE8AFC6"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4BAC2A87" w14:textId="5671ADA3" w:rsidR="00857D53" w:rsidRPr="003B4D8C" w:rsidRDefault="00857D53" w:rsidP="003B4D8C">
            <w:pPr>
              <w:pStyle w:val="Odsekzoznamu"/>
              <w:numPr>
                <w:ilvl w:val="0"/>
                <w:numId w:val="504"/>
              </w:numPr>
              <w:pBdr>
                <w:top w:val="nil"/>
                <w:left w:val="nil"/>
                <w:bottom w:val="nil"/>
                <w:right w:val="nil"/>
                <w:between w:val="nil"/>
              </w:pBdr>
              <w:spacing w:beforeLines="20" w:before="48" w:afterLines="20" w:after="48" w:line="240" w:lineRule="auto"/>
              <w:jc w:val="both"/>
              <w:rPr>
                <w:rFonts w:eastAsia="Verdana" w:cs="Times New Roman"/>
                <w:sz w:val="20"/>
                <w:szCs w:val="20"/>
                <w:lang w:val="sk-SK"/>
              </w:rPr>
            </w:pPr>
            <w:r w:rsidRPr="003B4D8C">
              <w:rPr>
                <w:rFonts w:eastAsia="Verdana" w:cs="Times New Roman"/>
                <w:sz w:val="20"/>
                <w:szCs w:val="20"/>
                <w:lang w:val="sk-SK"/>
              </w:rPr>
              <w:t>Urob</w:t>
            </w:r>
            <w:r w:rsidR="003B4D8C">
              <w:rPr>
                <w:rFonts w:eastAsia="Verdana" w:cs="Times New Roman"/>
                <w:sz w:val="20"/>
                <w:szCs w:val="20"/>
                <w:lang w:val="sk-SK"/>
              </w:rPr>
              <w:t>iť</w:t>
            </w:r>
            <w:r w:rsidRPr="003B4D8C">
              <w:rPr>
                <w:rFonts w:eastAsia="Verdana" w:cs="Times New Roman"/>
                <w:sz w:val="20"/>
                <w:szCs w:val="20"/>
                <w:lang w:val="sk-SK"/>
              </w:rPr>
              <w:t xml:space="preserve"> nezávislé úsudky o stratégiách úspory energie a možnostiach integrácie systému.</w:t>
            </w:r>
          </w:p>
          <w:p w14:paraId="26E85097" w14:textId="77777777" w:rsidR="00857D53" w:rsidRPr="003B4D8C" w:rsidRDefault="00857D53" w:rsidP="003B4D8C">
            <w:pPr>
              <w:pStyle w:val="Odsekzoznamu"/>
              <w:numPr>
                <w:ilvl w:val="0"/>
                <w:numId w:val="504"/>
              </w:numPr>
              <w:pBdr>
                <w:top w:val="nil"/>
                <w:left w:val="nil"/>
                <w:bottom w:val="nil"/>
                <w:right w:val="nil"/>
                <w:between w:val="nil"/>
              </w:pBdr>
              <w:spacing w:beforeLines="20" w:before="48" w:afterLines="20" w:after="48" w:line="240" w:lineRule="auto"/>
              <w:jc w:val="both"/>
              <w:rPr>
                <w:rFonts w:eastAsia="Verdana" w:cs="Times New Roman"/>
                <w:sz w:val="20"/>
                <w:szCs w:val="20"/>
                <w:lang w:val="sk-SK"/>
              </w:rPr>
            </w:pPr>
            <w:r w:rsidRPr="003B4D8C">
              <w:rPr>
                <w:rFonts w:eastAsia="Verdana" w:cs="Times New Roman"/>
                <w:sz w:val="20"/>
                <w:szCs w:val="20"/>
                <w:lang w:val="sk-SK"/>
              </w:rPr>
              <w:t>Viesť alebo podporovať iniciatívy energetického manažmentu v rámci prostredia IS s viacerými zainteresovanými stranami.</w:t>
            </w:r>
          </w:p>
          <w:p w14:paraId="396878A3" w14:textId="77777777" w:rsidR="00857D53" w:rsidRPr="003B4D8C" w:rsidRDefault="00857D53" w:rsidP="003B4D8C">
            <w:pPr>
              <w:pStyle w:val="Odsekzoznamu"/>
              <w:numPr>
                <w:ilvl w:val="0"/>
                <w:numId w:val="504"/>
              </w:numPr>
              <w:pBdr>
                <w:top w:val="nil"/>
                <w:left w:val="nil"/>
                <w:bottom w:val="nil"/>
                <w:right w:val="nil"/>
                <w:between w:val="nil"/>
              </w:pBdr>
              <w:spacing w:beforeLines="20" w:before="48" w:afterLines="20" w:after="48" w:line="240" w:lineRule="auto"/>
              <w:jc w:val="both"/>
              <w:rPr>
                <w:rFonts w:eastAsia="Verdana" w:cs="Times New Roman"/>
                <w:sz w:val="20"/>
                <w:szCs w:val="20"/>
                <w:lang w:val="sk-SK"/>
              </w:rPr>
            </w:pPr>
            <w:r w:rsidRPr="003B4D8C">
              <w:rPr>
                <w:rFonts w:eastAsia="Verdana" w:cs="Times New Roman"/>
                <w:sz w:val="20"/>
                <w:szCs w:val="20"/>
                <w:lang w:val="sk-SK"/>
              </w:rPr>
              <w:t>Interpretovať a aplikovať energetické predpisy EÚ na rozhodnutia na úrovni spoločnosti.</w:t>
            </w:r>
          </w:p>
          <w:p w14:paraId="77E8DF80" w14:textId="56AB4640" w:rsidR="00857D53" w:rsidRPr="003B4D8C" w:rsidRDefault="00857D53" w:rsidP="003B4D8C">
            <w:pPr>
              <w:pStyle w:val="Odsekzoznamu"/>
              <w:numPr>
                <w:ilvl w:val="0"/>
                <w:numId w:val="504"/>
              </w:numPr>
              <w:pBdr>
                <w:top w:val="nil"/>
                <w:left w:val="nil"/>
                <w:bottom w:val="nil"/>
                <w:right w:val="nil"/>
                <w:between w:val="nil"/>
              </w:pBdr>
              <w:spacing w:beforeLines="20" w:before="48" w:afterLines="20" w:after="48" w:line="240" w:lineRule="auto"/>
              <w:rPr>
                <w:rFonts w:eastAsia="Verdana" w:cs="Times New Roman"/>
                <w:sz w:val="20"/>
                <w:szCs w:val="20"/>
                <w:lang w:val="sk-SK"/>
              </w:rPr>
            </w:pPr>
            <w:r w:rsidRPr="003B4D8C">
              <w:rPr>
                <w:rFonts w:eastAsia="Verdana" w:cs="Times New Roman"/>
                <w:sz w:val="20"/>
                <w:szCs w:val="20"/>
                <w:lang w:val="sk-SK"/>
              </w:rPr>
              <w:t>Kona</w:t>
            </w:r>
            <w:r w:rsidR="003B4D8C">
              <w:rPr>
                <w:rFonts w:eastAsia="Verdana" w:cs="Times New Roman"/>
                <w:sz w:val="20"/>
                <w:szCs w:val="20"/>
                <w:lang w:val="sk-SK"/>
              </w:rPr>
              <w:t>ť</w:t>
            </w:r>
            <w:r w:rsidRPr="003B4D8C">
              <w:rPr>
                <w:rFonts w:eastAsia="Verdana" w:cs="Times New Roman"/>
                <w:sz w:val="20"/>
                <w:szCs w:val="20"/>
                <w:lang w:val="sk-SK"/>
              </w:rPr>
              <w:t xml:space="preserve"> eticky a zodpovedne pri správe energetických údajov, optimalizácii systému a vyrovnávaní environmentálnych rizík.</w:t>
            </w:r>
          </w:p>
        </w:tc>
      </w:tr>
      <w:tr w:rsidR="00694C4F" w:rsidRPr="00682350" w14:paraId="3050681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F718036" w14:textId="6F6C3B5E" w:rsidR="00857D53" w:rsidRPr="00682350" w:rsidRDefault="00A23A42" w:rsidP="00631D1E">
            <w:pPr>
              <w:rPr>
                <w:rFonts w:eastAsia="Verdana"/>
                <w:lang w:val="sk-SK"/>
              </w:rPr>
            </w:pPr>
            <w:r w:rsidRPr="00631D1E">
              <w:rPr>
                <w:rFonts w:eastAsia="Verdana"/>
                <w:sz w:val="20"/>
                <w:szCs w:val="18"/>
                <w:lang w:val="sk-SK"/>
              </w:rPr>
              <w:t>*</w:t>
            </w:r>
            <w:proofErr w:type="spellStart"/>
            <w:r w:rsidRPr="00631D1E">
              <w:rPr>
                <w:rFonts w:eastAsia="Verdana"/>
                <w:sz w:val="20"/>
                <w:szCs w:val="18"/>
                <w:lang w:val="sk-SK"/>
              </w:rPr>
              <w:t>RETScreen</w:t>
            </w:r>
            <w:proofErr w:type="spellEnd"/>
            <w:r w:rsidRPr="00631D1E">
              <w:rPr>
                <w:rFonts w:eastAsia="Verdana"/>
                <w:sz w:val="20"/>
                <w:szCs w:val="18"/>
                <w:lang w:val="sk-SK"/>
              </w:rPr>
              <w:t xml:space="preserve"> je nástroj na energetické plánovanie, implementáciu, monitorovanie a podávanie správ.</w:t>
            </w:r>
            <w:r w:rsidRPr="00631D1E">
              <w:rPr>
                <w:sz w:val="20"/>
                <w:szCs w:val="18"/>
                <w:lang w:val="sk-SK"/>
              </w:rPr>
              <w:t xml:space="preserve"> ** </w:t>
            </w:r>
            <w:proofErr w:type="spellStart"/>
            <w:r w:rsidRPr="00631D1E">
              <w:rPr>
                <w:sz w:val="20"/>
                <w:szCs w:val="18"/>
                <w:lang w:val="sk-SK"/>
              </w:rPr>
              <w:t>SankeyMATIC</w:t>
            </w:r>
            <w:proofErr w:type="spellEnd"/>
            <w:r w:rsidRPr="00631D1E">
              <w:rPr>
                <w:sz w:val="20"/>
                <w:szCs w:val="18"/>
                <w:lang w:val="sk-SK"/>
              </w:rPr>
              <w:t xml:space="preserve"> je webový nástroj, ktorý vám umožňuje vytvárať a prispôsobovať krásne vývojové diagramy. </w:t>
            </w:r>
            <w:r w:rsidRPr="00631D1E">
              <w:rPr>
                <w:rFonts w:eastAsia="Verdana"/>
                <w:sz w:val="20"/>
                <w:szCs w:val="18"/>
                <w:lang w:val="sk-SK"/>
              </w:rPr>
              <w:t>*</w:t>
            </w:r>
            <w:r w:rsidRPr="00631D1E">
              <w:rPr>
                <w:sz w:val="20"/>
                <w:szCs w:val="18"/>
                <w:lang w:val="sk-SK"/>
              </w:rPr>
              <w:t xml:space="preserve">** Softvér HOMER (Hybrid </w:t>
            </w:r>
            <w:proofErr w:type="spellStart"/>
            <w:r w:rsidRPr="00631D1E">
              <w:rPr>
                <w:sz w:val="20"/>
                <w:szCs w:val="18"/>
                <w:lang w:val="sk-SK"/>
              </w:rPr>
              <w:t>Optimization</w:t>
            </w:r>
            <w:proofErr w:type="spellEnd"/>
            <w:r w:rsidRPr="00631D1E">
              <w:rPr>
                <w:sz w:val="20"/>
                <w:szCs w:val="18"/>
                <w:lang w:val="sk-SK"/>
              </w:rPr>
              <w:t xml:space="preserve"> of </w:t>
            </w:r>
            <w:proofErr w:type="spellStart"/>
            <w:r w:rsidRPr="00631D1E">
              <w:rPr>
                <w:sz w:val="20"/>
                <w:szCs w:val="18"/>
                <w:lang w:val="sk-SK"/>
              </w:rPr>
              <w:t>Multiple</w:t>
            </w:r>
            <w:proofErr w:type="spellEnd"/>
            <w:r w:rsidRPr="00631D1E">
              <w:rPr>
                <w:sz w:val="20"/>
                <w:szCs w:val="18"/>
                <w:lang w:val="sk-SK"/>
              </w:rPr>
              <w:t xml:space="preserve"> Energy </w:t>
            </w:r>
            <w:proofErr w:type="spellStart"/>
            <w:r w:rsidRPr="00631D1E">
              <w:rPr>
                <w:sz w:val="20"/>
                <w:szCs w:val="18"/>
                <w:lang w:val="sk-SK"/>
              </w:rPr>
              <w:t>Resources</w:t>
            </w:r>
            <w:proofErr w:type="spellEnd"/>
            <w:r w:rsidRPr="00631D1E">
              <w:rPr>
                <w:sz w:val="20"/>
                <w:szCs w:val="18"/>
                <w:lang w:val="sk-SK"/>
              </w:rPr>
              <w:t xml:space="preserve">) sa orientuje v zložitosti budovania nákladovo efektívnych a spoľahlivých hybridných </w:t>
            </w:r>
            <w:proofErr w:type="spellStart"/>
            <w:r w:rsidRPr="00631D1E">
              <w:rPr>
                <w:sz w:val="20"/>
                <w:szCs w:val="18"/>
                <w:lang w:val="sk-SK"/>
              </w:rPr>
              <w:t>mikrosietí</w:t>
            </w:r>
            <w:proofErr w:type="spellEnd"/>
            <w:r w:rsidRPr="00631D1E">
              <w:rPr>
                <w:sz w:val="20"/>
                <w:szCs w:val="18"/>
                <w:lang w:val="sk-SK"/>
              </w:rPr>
              <w:t xml:space="preserve"> a systémov pripojených k sieti, ktoré kombinujú tradične vyrábanú a obnoviteľnú energiu, skladovanie a riadenie záťaže.</w:t>
            </w:r>
          </w:p>
        </w:tc>
      </w:tr>
      <w:tr w:rsidR="00694C4F" w:rsidRPr="00682350" w14:paraId="3FAA4E6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7B61758" w14:textId="77777777" w:rsidR="00857D53" w:rsidRPr="00631D1E" w:rsidRDefault="00857D53" w:rsidP="00631D1E">
            <w:pPr>
              <w:rPr>
                <w:b/>
                <w:bCs/>
                <w:lang w:val="sk-SK"/>
              </w:rPr>
            </w:pPr>
            <w:bookmarkStart w:id="172" w:name="_Toc204897763"/>
            <w:r w:rsidRPr="00631D1E">
              <w:rPr>
                <w:b/>
                <w:bCs/>
                <w:lang w:val="sk-SK"/>
              </w:rPr>
              <w:t>Týždenné témy a aktivity</w:t>
            </w:r>
            <w:bookmarkEnd w:id="172"/>
          </w:p>
        </w:tc>
      </w:tr>
      <w:tr w:rsidR="00694C4F" w:rsidRPr="00682350" w14:paraId="7465279D"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38EB18B"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Týždeň</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3DD919"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Téma</w:t>
            </w:r>
          </w:p>
        </w:tc>
        <w:tc>
          <w:tcPr>
            <w:tcW w:w="3117" w:type="dxa"/>
            <w:tcBorders>
              <w:top w:val="single" w:sz="4" w:space="0" w:color="auto"/>
              <w:left w:val="single" w:sz="4" w:space="0" w:color="auto"/>
              <w:bottom w:val="single" w:sz="4" w:space="0" w:color="auto"/>
              <w:right w:val="single" w:sz="4" w:space="0" w:color="auto"/>
            </w:tcBorders>
            <w:vAlign w:val="center"/>
          </w:tcPr>
          <w:p w14:paraId="23BE3F05" w14:textId="77777777" w:rsidR="00857D53" w:rsidRPr="00682350" w:rsidRDefault="00857D53" w:rsidP="002208B0">
            <w:pPr>
              <w:spacing w:before="20" w:after="20"/>
              <w:jc w:val="center"/>
              <w:rPr>
                <w:rFonts w:eastAsia="Verdana" w:cs="Times New Roman"/>
                <w:b/>
                <w:sz w:val="20"/>
                <w:szCs w:val="20"/>
                <w:lang w:val="sk-SK"/>
              </w:rPr>
            </w:pPr>
            <w:r w:rsidRPr="00682350">
              <w:rPr>
                <w:rFonts w:eastAsia="Verdana" w:cs="Times New Roman"/>
                <w:sz w:val="20"/>
                <w:szCs w:val="20"/>
                <w:lang w:val="sk-SK"/>
              </w:rPr>
              <w:t>Laboratórium / Aktivita</w:t>
            </w:r>
          </w:p>
        </w:tc>
        <w:tc>
          <w:tcPr>
            <w:tcW w:w="3261" w:type="dxa"/>
            <w:tcBorders>
              <w:top w:val="single" w:sz="4" w:space="0" w:color="auto"/>
              <w:left w:val="single" w:sz="4" w:space="0" w:color="auto"/>
              <w:bottom w:val="single" w:sz="4" w:space="0" w:color="auto"/>
              <w:right w:val="single" w:sz="4" w:space="0" w:color="auto"/>
            </w:tcBorders>
            <w:vAlign w:val="center"/>
          </w:tcPr>
          <w:p w14:paraId="5484595D" w14:textId="77777777" w:rsidR="00857D53" w:rsidRPr="00682350" w:rsidRDefault="00857D53" w:rsidP="002208B0">
            <w:pPr>
              <w:spacing w:before="20" w:after="20"/>
              <w:jc w:val="center"/>
              <w:rPr>
                <w:rFonts w:eastAsia="Verdana" w:cs="Times New Roman"/>
                <w:b/>
                <w:sz w:val="20"/>
                <w:szCs w:val="20"/>
                <w:lang w:val="sk-SK"/>
              </w:rPr>
            </w:pPr>
            <w:r w:rsidRPr="00682350">
              <w:rPr>
                <w:rFonts w:eastAsia="Verdana" w:cs="Times New Roman"/>
                <w:sz w:val="20"/>
                <w:szCs w:val="20"/>
                <w:lang w:val="sk-SK"/>
              </w:rPr>
              <w:t>Nezávislé študijné zameranie</w:t>
            </w:r>
          </w:p>
        </w:tc>
      </w:tr>
      <w:tr w:rsidR="00694C4F" w:rsidRPr="00682350" w14:paraId="48BECC4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7ADA247"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B375B88"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Energetika v obehovom hospodárstve</w:t>
            </w:r>
          </w:p>
        </w:tc>
        <w:tc>
          <w:tcPr>
            <w:tcW w:w="3117" w:type="dxa"/>
            <w:tcBorders>
              <w:top w:val="single" w:sz="4" w:space="0" w:color="auto"/>
              <w:left w:val="single" w:sz="4" w:space="0" w:color="auto"/>
              <w:bottom w:val="single" w:sz="4" w:space="0" w:color="auto"/>
              <w:right w:val="single" w:sz="4" w:space="0" w:color="auto"/>
            </w:tcBorders>
            <w:vAlign w:val="center"/>
          </w:tcPr>
          <w:p w14:paraId="65BF2CCC" w14:textId="37EC6A7E"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Recenzia: Energetická hierarchia, </w:t>
            </w:r>
            <w:proofErr w:type="spellStart"/>
            <w:r w:rsidRPr="00682350">
              <w:rPr>
                <w:rFonts w:eastAsia="Verdana" w:cs="Times New Roman"/>
                <w:sz w:val="20"/>
                <w:szCs w:val="20"/>
                <w:lang w:val="sk-SK"/>
              </w:rPr>
              <w:t>exerg</w:t>
            </w:r>
            <w:r w:rsidR="00682350">
              <w:rPr>
                <w:rFonts w:eastAsia="Verdana" w:cs="Times New Roman"/>
                <w:sz w:val="20"/>
                <w:szCs w:val="20"/>
                <w:lang w:val="sk-SK"/>
              </w:rPr>
              <w:t>y</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72267762" w14:textId="77777777" w:rsidR="00857D53" w:rsidRPr="00682350" w:rsidRDefault="00000000" w:rsidP="002208B0">
            <w:pPr>
              <w:spacing w:before="20" w:after="20"/>
              <w:rPr>
                <w:rFonts w:eastAsia="Verdana" w:cs="Times New Roman"/>
                <w:sz w:val="20"/>
                <w:szCs w:val="20"/>
                <w:lang w:val="sk-SK"/>
              </w:rPr>
            </w:pPr>
            <w:sdt>
              <w:sdtPr>
                <w:rPr>
                  <w:rFonts w:cs="Times New Roman"/>
                  <w:sz w:val="20"/>
                  <w:szCs w:val="20"/>
                  <w:lang w:val="sk-SK"/>
                </w:rPr>
                <w:tag w:val="goog_rdk_0"/>
                <w:id w:val="-1089324226"/>
              </w:sdtPr>
              <w:sdtContent/>
            </w:sdt>
            <w:r w:rsidR="00857D53" w:rsidRPr="00682350">
              <w:rPr>
                <w:rFonts w:eastAsia="Verdana" w:cs="Times New Roman"/>
                <w:sz w:val="20"/>
                <w:szCs w:val="20"/>
                <w:lang w:val="sk-SK"/>
              </w:rPr>
              <w:t>Literatúra: Obehové hospodárstvo IEA 2024</w:t>
            </w:r>
          </w:p>
        </w:tc>
      </w:tr>
      <w:tr w:rsidR="00694C4F" w:rsidRPr="00682350" w14:paraId="35FA3EC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AB0C724"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AD4A51E"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Priemyselné energetické toky</w:t>
            </w:r>
          </w:p>
        </w:tc>
        <w:tc>
          <w:tcPr>
            <w:tcW w:w="3117" w:type="dxa"/>
            <w:tcBorders>
              <w:top w:val="single" w:sz="4" w:space="0" w:color="auto"/>
              <w:left w:val="single" w:sz="4" w:space="0" w:color="auto"/>
              <w:bottom w:val="single" w:sz="4" w:space="0" w:color="auto"/>
              <w:right w:val="single" w:sz="4" w:space="0" w:color="auto"/>
            </w:tcBorders>
            <w:vAlign w:val="center"/>
          </w:tcPr>
          <w:p w14:paraId="5ACF3F1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Mapovanie: Para, teplo, chladenie</w:t>
            </w:r>
          </w:p>
        </w:tc>
        <w:tc>
          <w:tcPr>
            <w:tcW w:w="3261" w:type="dxa"/>
            <w:tcBorders>
              <w:top w:val="single" w:sz="4" w:space="0" w:color="auto"/>
              <w:left w:val="single" w:sz="4" w:space="0" w:color="auto"/>
              <w:bottom w:val="single" w:sz="4" w:space="0" w:color="auto"/>
              <w:right w:val="single" w:sz="4" w:space="0" w:color="auto"/>
            </w:tcBorders>
            <w:vAlign w:val="center"/>
          </w:tcPr>
          <w:p w14:paraId="5BB47BB2"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Čítanie: Základy analýzy zovretia</w:t>
            </w:r>
          </w:p>
        </w:tc>
      </w:tr>
      <w:tr w:rsidR="00694C4F" w:rsidRPr="00682350" w14:paraId="4580A1D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C47D77F"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B23169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Symbiotické energetické synergie</w:t>
            </w:r>
          </w:p>
        </w:tc>
        <w:tc>
          <w:tcPr>
            <w:tcW w:w="3117" w:type="dxa"/>
            <w:tcBorders>
              <w:top w:val="single" w:sz="4" w:space="0" w:color="auto"/>
              <w:left w:val="single" w:sz="4" w:space="0" w:color="auto"/>
              <w:bottom w:val="single" w:sz="4" w:space="0" w:color="auto"/>
              <w:right w:val="single" w:sz="4" w:space="0" w:color="auto"/>
            </w:tcBorders>
            <w:vAlign w:val="center"/>
          </w:tcPr>
          <w:p w14:paraId="1C26E84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Prípad: napr. Ekologický priemyselný park </w:t>
            </w:r>
            <w:proofErr w:type="spellStart"/>
            <w:r w:rsidRPr="00682350">
              <w:rPr>
                <w:rFonts w:eastAsia="Verdana" w:cs="Times New Roman"/>
                <w:sz w:val="20"/>
                <w:szCs w:val="20"/>
                <w:lang w:val="sk-SK"/>
              </w:rPr>
              <w:t>Ulsan</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1BA935C6"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Identifikujte príležitosti na synergiu</w:t>
            </w:r>
          </w:p>
        </w:tc>
      </w:tr>
      <w:tr w:rsidR="00694C4F" w:rsidRPr="00682350" w14:paraId="7983CC8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2CD24FE"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11227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Rekuperácia a výmena tepla</w:t>
            </w:r>
          </w:p>
        </w:tc>
        <w:tc>
          <w:tcPr>
            <w:tcW w:w="3117" w:type="dxa"/>
            <w:tcBorders>
              <w:top w:val="single" w:sz="4" w:space="0" w:color="auto"/>
              <w:left w:val="single" w:sz="4" w:space="0" w:color="auto"/>
              <w:bottom w:val="single" w:sz="4" w:space="0" w:color="auto"/>
              <w:right w:val="single" w:sz="4" w:space="0" w:color="auto"/>
            </w:tcBorders>
            <w:vAlign w:val="center"/>
          </w:tcPr>
          <w:p w14:paraId="0363917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Nástroj: </w:t>
            </w:r>
            <w:proofErr w:type="spellStart"/>
            <w:r w:rsidRPr="00682350">
              <w:rPr>
                <w:rFonts w:eastAsia="Verdana" w:cs="Times New Roman"/>
                <w:sz w:val="20"/>
                <w:szCs w:val="20"/>
                <w:lang w:val="sk-SK"/>
              </w:rPr>
              <w:t>Sankeyho</w:t>
            </w:r>
            <w:proofErr w:type="spellEnd"/>
            <w:r w:rsidRPr="00682350">
              <w:rPr>
                <w:rFonts w:eastAsia="Verdana" w:cs="Times New Roman"/>
                <w:sz w:val="20"/>
                <w:szCs w:val="20"/>
                <w:lang w:val="sk-SK"/>
              </w:rPr>
              <w:t xml:space="preserve"> diagramy (</w:t>
            </w:r>
            <w:proofErr w:type="spellStart"/>
            <w:r w:rsidRPr="00682350">
              <w:rPr>
                <w:rFonts w:eastAsia="Verdana" w:cs="Times New Roman"/>
                <w:sz w:val="20"/>
                <w:szCs w:val="20"/>
                <w:lang w:val="sk-SK"/>
              </w:rPr>
              <w:t>SankeyMATIC</w:t>
            </w:r>
            <w:proofErr w:type="spellEnd"/>
            <w:r w:rsidRPr="00682350">
              <w:rPr>
                <w:rFonts w:eastAsia="Verdana" w:cs="Times New Roman"/>
                <w:sz w:val="20"/>
                <w:szCs w:val="20"/>
                <w:lang w:val="sk-SK"/>
              </w:rPr>
              <w:t>)</w:t>
            </w:r>
          </w:p>
        </w:tc>
        <w:tc>
          <w:tcPr>
            <w:tcW w:w="3261" w:type="dxa"/>
            <w:tcBorders>
              <w:top w:val="single" w:sz="4" w:space="0" w:color="auto"/>
              <w:left w:val="single" w:sz="4" w:space="0" w:color="auto"/>
              <w:bottom w:val="single" w:sz="4" w:space="0" w:color="auto"/>
              <w:right w:val="single" w:sz="4" w:space="0" w:color="auto"/>
            </w:tcBorders>
            <w:vAlign w:val="center"/>
          </w:tcPr>
          <w:p w14:paraId="1DD1179E"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Prípadová štúdia tepelnej siete</w:t>
            </w:r>
          </w:p>
        </w:tc>
      </w:tr>
      <w:tr w:rsidR="00694C4F" w:rsidRPr="00682350" w14:paraId="7537689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0497556"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D27437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Integrácia obnoviteľných zdrojov energie</w:t>
            </w:r>
          </w:p>
        </w:tc>
        <w:tc>
          <w:tcPr>
            <w:tcW w:w="3117" w:type="dxa"/>
            <w:tcBorders>
              <w:top w:val="single" w:sz="4" w:space="0" w:color="auto"/>
              <w:left w:val="single" w:sz="4" w:space="0" w:color="auto"/>
              <w:bottom w:val="single" w:sz="4" w:space="0" w:color="auto"/>
              <w:right w:val="single" w:sz="4" w:space="0" w:color="auto"/>
            </w:tcBorders>
            <w:vAlign w:val="center"/>
          </w:tcPr>
          <w:p w14:paraId="565473F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Preskúmajte: PV, vietor, bioplyn v IS</w:t>
            </w:r>
          </w:p>
        </w:tc>
        <w:tc>
          <w:tcPr>
            <w:tcW w:w="3261" w:type="dxa"/>
            <w:tcBorders>
              <w:top w:val="single" w:sz="4" w:space="0" w:color="auto"/>
              <w:left w:val="single" w:sz="4" w:space="0" w:color="auto"/>
              <w:bottom w:val="single" w:sz="4" w:space="0" w:color="auto"/>
              <w:right w:val="single" w:sz="4" w:space="0" w:color="auto"/>
            </w:tcBorders>
            <w:vAlign w:val="center"/>
          </w:tcPr>
          <w:p w14:paraId="00F2947E"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Technický prehľad: Hybridné energetické systémy</w:t>
            </w:r>
          </w:p>
        </w:tc>
      </w:tr>
      <w:tr w:rsidR="00694C4F" w:rsidRPr="00682350" w14:paraId="69BCB88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9B50369"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050B752"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Inteligentné siete a reakcia na dopyt</w:t>
            </w:r>
          </w:p>
        </w:tc>
        <w:tc>
          <w:tcPr>
            <w:tcW w:w="3117" w:type="dxa"/>
            <w:tcBorders>
              <w:top w:val="single" w:sz="4" w:space="0" w:color="auto"/>
              <w:left w:val="single" w:sz="4" w:space="0" w:color="auto"/>
              <w:bottom w:val="single" w:sz="4" w:space="0" w:color="auto"/>
              <w:right w:val="single" w:sz="4" w:space="0" w:color="auto"/>
            </w:tcBorders>
            <w:vAlign w:val="center"/>
          </w:tcPr>
          <w:p w14:paraId="1395BF6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Inteligentné merače, vyvažovanie záťaže pomocou umelej inteligencie</w:t>
            </w:r>
          </w:p>
        </w:tc>
        <w:tc>
          <w:tcPr>
            <w:tcW w:w="3261" w:type="dxa"/>
            <w:tcBorders>
              <w:top w:val="single" w:sz="4" w:space="0" w:color="auto"/>
              <w:left w:val="single" w:sz="4" w:space="0" w:color="auto"/>
              <w:bottom w:val="single" w:sz="4" w:space="0" w:color="auto"/>
              <w:right w:val="single" w:sz="4" w:space="0" w:color="auto"/>
            </w:tcBorders>
            <w:vAlign w:val="center"/>
          </w:tcPr>
          <w:p w14:paraId="72DB7FA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Správy o flexibilite dopytu ENTSO-E</w:t>
            </w:r>
          </w:p>
        </w:tc>
      </w:tr>
      <w:tr w:rsidR="00694C4F" w:rsidRPr="00682350" w14:paraId="69ADBDB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7FF0582"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D82FB2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Systémy skladovania energie</w:t>
            </w:r>
          </w:p>
        </w:tc>
        <w:tc>
          <w:tcPr>
            <w:tcW w:w="3117" w:type="dxa"/>
            <w:tcBorders>
              <w:top w:val="single" w:sz="4" w:space="0" w:color="auto"/>
              <w:left w:val="single" w:sz="4" w:space="0" w:color="auto"/>
              <w:bottom w:val="single" w:sz="4" w:space="0" w:color="auto"/>
              <w:right w:val="single" w:sz="4" w:space="0" w:color="auto"/>
            </w:tcBorders>
            <w:vAlign w:val="center"/>
          </w:tcPr>
          <w:p w14:paraId="04E915F5" w14:textId="52334649"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Laboratórium: Modelovanie batérií, skladovanie vodíka</w:t>
            </w:r>
          </w:p>
        </w:tc>
        <w:tc>
          <w:tcPr>
            <w:tcW w:w="3261" w:type="dxa"/>
            <w:tcBorders>
              <w:top w:val="single" w:sz="4" w:space="0" w:color="auto"/>
              <w:left w:val="single" w:sz="4" w:space="0" w:color="auto"/>
              <w:bottom w:val="single" w:sz="4" w:space="0" w:color="auto"/>
              <w:right w:val="single" w:sz="4" w:space="0" w:color="auto"/>
            </w:tcBorders>
            <w:vAlign w:val="center"/>
          </w:tcPr>
          <w:p w14:paraId="7CFBF9DE"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Pomer nákladov a prínosov skladovacích riešení</w:t>
            </w:r>
          </w:p>
        </w:tc>
      </w:tr>
      <w:tr w:rsidR="00694C4F" w:rsidRPr="00682350" w14:paraId="2F3F8A5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9552B38"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367CD3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Normy energetického manažmentu</w:t>
            </w:r>
          </w:p>
        </w:tc>
        <w:tc>
          <w:tcPr>
            <w:tcW w:w="3117" w:type="dxa"/>
            <w:tcBorders>
              <w:top w:val="single" w:sz="4" w:space="0" w:color="auto"/>
              <w:left w:val="single" w:sz="4" w:space="0" w:color="auto"/>
              <w:bottom w:val="single" w:sz="4" w:space="0" w:color="auto"/>
              <w:right w:val="single" w:sz="4" w:space="0" w:color="auto"/>
            </w:tcBorders>
            <w:vAlign w:val="center"/>
          </w:tcPr>
          <w:p w14:paraId="2038E14B"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Zameranie: ISO 50001, audity, KPI</w:t>
            </w:r>
          </w:p>
        </w:tc>
        <w:tc>
          <w:tcPr>
            <w:tcW w:w="3261" w:type="dxa"/>
            <w:tcBorders>
              <w:top w:val="single" w:sz="4" w:space="0" w:color="auto"/>
              <w:left w:val="single" w:sz="4" w:space="0" w:color="auto"/>
              <w:bottom w:val="single" w:sz="4" w:space="0" w:color="auto"/>
              <w:right w:val="single" w:sz="4" w:space="0" w:color="auto"/>
            </w:tcBorders>
            <w:vAlign w:val="center"/>
          </w:tcPr>
          <w:p w14:paraId="4127CF11" w14:textId="5C019260"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Nástroje: </w:t>
            </w:r>
            <w:proofErr w:type="spellStart"/>
            <w:r w:rsidRPr="00682350">
              <w:rPr>
                <w:rFonts w:eastAsia="Verdana" w:cs="Times New Roman"/>
                <w:sz w:val="20"/>
                <w:szCs w:val="20"/>
                <w:lang w:val="sk-SK"/>
              </w:rPr>
              <w:t>EnPI</w:t>
            </w:r>
            <w:proofErr w:type="spellEnd"/>
            <w:r w:rsidRPr="00682350">
              <w:rPr>
                <w:rFonts w:eastAsia="Verdana" w:cs="Times New Roman"/>
                <w:sz w:val="20"/>
                <w:szCs w:val="20"/>
                <w:lang w:val="sk-SK"/>
              </w:rPr>
              <w:t xml:space="preserve"> Lite (Energy </w:t>
            </w:r>
            <w:proofErr w:type="spellStart"/>
            <w:r w:rsidRPr="00682350">
              <w:rPr>
                <w:rFonts w:eastAsia="Verdana" w:cs="Times New Roman"/>
                <w:sz w:val="20"/>
                <w:szCs w:val="20"/>
                <w:lang w:val="sk-SK"/>
              </w:rPr>
              <w:t>Performance</w:t>
            </w:r>
            <w:proofErr w:type="spellEnd"/>
            <w:r w:rsidRPr="00682350">
              <w:rPr>
                <w:rFonts w:eastAsia="Verdana" w:cs="Times New Roman"/>
                <w:sz w:val="20"/>
                <w:szCs w:val="20"/>
                <w:lang w:val="sk-SK"/>
              </w:rPr>
              <w:t xml:space="preserve"> </w:t>
            </w:r>
            <w:proofErr w:type="spellStart"/>
            <w:r w:rsidRPr="00682350">
              <w:rPr>
                <w:rFonts w:eastAsia="Verdana" w:cs="Times New Roman"/>
                <w:sz w:val="20"/>
                <w:szCs w:val="20"/>
                <w:lang w:val="sk-SK"/>
              </w:rPr>
              <w:t>Indicator</w:t>
            </w:r>
            <w:proofErr w:type="spellEnd"/>
            <w:r w:rsidRPr="00682350">
              <w:rPr>
                <w:rFonts w:eastAsia="Verdana" w:cs="Times New Roman"/>
                <w:sz w:val="20"/>
                <w:szCs w:val="20"/>
                <w:lang w:val="sk-SK"/>
              </w:rPr>
              <w:t>), kroky energetického auditu</w:t>
            </w:r>
          </w:p>
        </w:tc>
      </w:tr>
      <w:tr w:rsidR="00694C4F" w:rsidRPr="00682350" w14:paraId="6608540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AA9979" w14:textId="77777777" w:rsidR="00857D53" w:rsidRPr="00682350" w:rsidRDefault="00000000" w:rsidP="00857D53">
            <w:pPr>
              <w:numPr>
                <w:ilvl w:val="0"/>
                <w:numId w:val="352"/>
              </w:numPr>
              <w:pBdr>
                <w:top w:val="nil"/>
                <w:left w:val="nil"/>
                <w:bottom w:val="nil"/>
                <w:right w:val="nil"/>
                <w:between w:val="nil"/>
              </w:pBdr>
              <w:spacing w:before="20" w:after="20"/>
              <w:rPr>
                <w:rFonts w:eastAsia="Verdana" w:cs="Times New Roman"/>
                <w:sz w:val="20"/>
                <w:szCs w:val="20"/>
                <w:lang w:val="sk-SK"/>
              </w:rPr>
            </w:pPr>
            <w:sdt>
              <w:sdtPr>
                <w:rPr>
                  <w:rFonts w:cs="Times New Roman"/>
                  <w:sz w:val="20"/>
                  <w:szCs w:val="20"/>
                  <w:lang w:val="sk-SK"/>
                </w:rPr>
                <w:tag w:val="goog_rdk_1"/>
                <w:id w:val="283541689"/>
              </w:sdtPr>
              <w:sdtContent/>
            </w:sdt>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2CE9272" w14:textId="77777777" w:rsidR="00857D53" w:rsidRPr="00682350" w:rsidRDefault="00000000" w:rsidP="002208B0">
            <w:pPr>
              <w:spacing w:before="20" w:after="20"/>
              <w:rPr>
                <w:rFonts w:eastAsia="Verdana" w:cs="Times New Roman"/>
                <w:sz w:val="20"/>
                <w:szCs w:val="20"/>
                <w:lang w:val="sk-SK"/>
              </w:rPr>
            </w:pPr>
            <w:sdt>
              <w:sdtPr>
                <w:rPr>
                  <w:rFonts w:cs="Times New Roman"/>
                  <w:sz w:val="20"/>
                  <w:szCs w:val="20"/>
                  <w:lang w:val="sk-SK"/>
                </w:rPr>
                <w:tag w:val="goog_rdk_2"/>
                <w:id w:val="-1297006795"/>
              </w:sdtPr>
              <w:sdtContent/>
            </w:sdt>
            <w:r w:rsidR="00857D53" w:rsidRPr="00682350">
              <w:rPr>
                <w:rFonts w:eastAsia="Verdana" w:cs="Times New Roman"/>
                <w:sz w:val="20"/>
                <w:szCs w:val="20"/>
                <w:lang w:val="sk-SK"/>
              </w:rPr>
              <w:t>Energetické zmluvy a obchodné modely</w:t>
            </w:r>
          </w:p>
        </w:tc>
        <w:tc>
          <w:tcPr>
            <w:tcW w:w="3117" w:type="dxa"/>
            <w:tcBorders>
              <w:top w:val="single" w:sz="4" w:space="0" w:color="auto"/>
              <w:left w:val="single" w:sz="4" w:space="0" w:color="auto"/>
              <w:bottom w:val="single" w:sz="4" w:space="0" w:color="auto"/>
              <w:right w:val="single" w:sz="4" w:space="0" w:color="auto"/>
            </w:tcBorders>
            <w:vAlign w:val="center"/>
          </w:tcPr>
          <w:p w14:paraId="39D4F0F0" w14:textId="55DA90D0" w:rsidR="00857D53" w:rsidRPr="00682350" w:rsidRDefault="00000000" w:rsidP="002208B0">
            <w:pPr>
              <w:spacing w:before="20" w:after="20"/>
              <w:rPr>
                <w:rFonts w:eastAsia="Verdana" w:cs="Times New Roman"/>
                <w:sz w:val="20"/>
                <w:szCs w:val="20"/>
                <w:lang w:val="sk-SK"/>
              </w:rPr>
            </w:pPr>
            <w:sdt>
              <w:sdtPr>
                <w:rPr>
                  <w:rFonts w:cs="Times New Roman"/>
                  <w:sz w:val="20"/>
                  <w:szCs w:val="20"/>
                  <w:lang w:val="sk-SK"/>
                </w:rPr>
                <w:tag w:val="goog_rdk_3"/>
                <w:id w:val="102087667"/>
              </w:sdtPr>
              <w:sdtContent/>
            </w:sdt>
            <w:r w:rsidR="00857D53" w:rsidRPr="00682350">
              <w:rPr>
                <w:rFonts w:eastAsia="Verdana" w:cs="Times New Roman"/>
                <w:sz w:val="20"/>
                <w:szCs w:val="20"/>
                <w:lang w:val="sk-SK"/>
              </w:rPr>
              <w:t>ESCO (spoločnosti poskytujúce energetické služby), PPA*, spoločné vlastníctvo</w:t>
            </w:r>
          </w:p>
        </w:tc>
        <w:tc>
          <w:tcPr>
            <w:tcW w:w="3261" w:type="dxa"/>
            <w:tcBorders>
              <w:top w:val="single" w:sz="4" w:space="0" w:color="auto"/>
              <w:left w:val="single" w:sz="4" w:space="0" w:color="auto"/>
              <w:bottom w:val="single" w:sz="4" w:space="0" w:color="auto"/>
              <w:right w:val="single" w:sz="4" w:space="0" w:color="auto"/>
            </w:tcBorders>
            <w:vAlign w:val="center"/>
          </w:tcPr>
          <w:p w14:paraId="392BF2A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Cvičenie: Zmluva o poskytovaní energetických služieb</w:t>
            </w:r>
          </w:p>
        </w:tc>
      </w:tr>
      <w:tr w:rsidR="00694C4F" w:rsidRPr="00682350" w14:paraId="4F07B44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88D1B5C"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85F91C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Simulačné nástroje pre energetické plánovanie</w:t>
            </w:r>
          </w:p>
        </w:tc>
        <w:tc>
          <w:tcPr>
            <w:tcW w:w="3117" w:type="dxa"/>
            <w:tcBorders>
              <w:top w:val="single" w:sz="4" w:space="0" w:color="auto"/>
              <w:left w:val="single" w:sz="4" w:space="0" w:color="auto"/>
              <w:bottom w:val="single" w:sz="4" w:space="0" w:color="auto"/>
              <w:right w:val="single" w:sz="4" w:space="0" w:color="auto"/>
            </w:tcBorders>
            <w:vAlign w:val="center"/>
          </w:tcPr>
          <w:p w14:paraId="55696F91" w14:textId="440B6F9D"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Laboratórium: softvér </w:t>
            </w:r>
            <w:proofErr w:type="spellStart"/>
            <w:r w:rsidRPr="00682350">
              <w:rPr>
                <w:rFonts w:eastAsia="Verdana" w:cs="Times New Roman"/>
                <w:sz w:val="20"/>
                <w:szCs w:val="20"/>
                <w:lang w:val="sk-SK"/>
              </w:rPr>
              <w:t>RETScreen</w:t>
            </w:r>
            <w:proofErr w:type="spellEnd"/>
            <w:r w:rsidRPr="00682350">
              <w:rPr>
                <w:rFonts w:eastAsia="Verdana" w:cs="Times New Roman"/>
                <w:sz w:val="20"/>
                <w:szCs w:val="20"/>
                <w:lang w:val="sk-SK"/>
              </w:rPr>
              <w:t xml:space="preserve"> alebo HOMER (kto sa o to postará?)</w:t>
            </w:r>
          </w:p>
        </w:tc>
        <w:tc>
          <w:tcPr>
            <w:tcW w:w="3261" w:type="dxa"/>
            <w:tcBorders>
              <w:top w:val="single" w:sz="4" w:space="0" w:color="auto"/>
              <w:left w:val="single" w:sz="4" w:space="0" w:color="auto"/>
              <w:bottom w:val="single" w:sz="4" w:space="0" w:color="auto"/>
              <w:right w:val="single" w:sz="4" w:space="0" w:color="auto"/>
            </w:tcBorders>
            <w:vAlign w:val="center"/>
          </w:tcPr>
          <w:p w14:paraId="48E9DE73"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Vyviňte symbiotický energetický model</w:t>
            </w:r>
          </w:p>
        </w:tc>
      </w:tr>
      <w:tr w:rsidR="00694C4F" w:rsidRPr="00682350" w14:paraId="0FD45B3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59BBABE"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257F8A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Regulačné prostredie</w:t>
            </w:r>
          </w:p>
        </w:tc>
        <w:tc>
          <w:tcPr>
            <w:tcW w:w="3117" w:type="dxa"/>
            <w:tcBorders>
              <w:top w:val="single" w:sz="4" w:space="0" w:color="auto"/>
              <w:left w:val="single" w:sz="4" w:space="0" w:color="auto"/>
              <w:bottom w:val="single" w:sz="4" w:space="0" w:color="auto"/>
              <w:right w:val="single" w:sz="4" w:space="0" w:color="auto"/>
            </w:tcBorders>
            <w:vAlign w:val="center"/>
          </w:tcPr>
          <w:p w14:paraId="33EAA1E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Politiky a predpisy EÚ v oblasti energetickej efektívnosti </w:t>
            </w:r>
          </w:p>
        </w:tc>
        <w:tc>
          <w:tcPr>
            <w:tcW w:w="3261" w:type="dxa"/>
            <w:tcBorders>
              <w:top w:val="single" w:sz="4" w:space="0" w:color="auto"/>
              <w:left w:val="single" w:sz="4" w:space="0" w:color="auto"/>
              <w:bottom w:val="single" w:sz="4" w:space="0" w:color="auto"/>
              <w:right w:val="single" w:sz="4" w:space="0" w:color="auto"/>
            </w:tcBorders>
            <w:vAlign w:val="center"/>
          </w:tcPr>
          <w:p w14:paraId="4B517A7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Kontrolný zoznam súladu</w:t>
            </w:r>
          </w:p>
        </w:tc>
      </w:tr>
      <w:tr w:rsidR="00694C4F" w:rsidRPr="00682350" w14:paraId="3A32934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0BBE5A1"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365487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Skupinový projektový workshop</w:t>
            </w:r>
          </w:p>
        </w:tc>
        <w:tc>
          <w:tcPr>
            <w:tcW w:w="3117" w:type="dxa"/>
            <w:tcBorders>
              <w:top w:val="single" w:sz="4" w:space="0" w:color="auto"/>
              <w:left w:val="single" w:sz="4" w:space="0" w:color="auto"/>
              <w:bottom w:val="single" w:sz="4" w:space="0" w:color="auto"/>
              <w:right w:val="single" w:sz="4" w:space="0" w:color="auto"/>
            </w:tcBorders>
            <w:vAlign w:val="center"/>
          </w:tcPr>
          <w:p w14:paraId="7F9A34E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Spoločný návrh energetickej koncepcie IS</w:t>
            </w:r>
          </w:p>
        </w:tc>
        <w:tc>
          <w:tcPr>
            <w:tcW w:w="3261" w:type="dxa"/>
            <w:tcBorders>
              <w:top w:val="single" w:sz="4" w:space="0" w:color="auto"/>
              <w:left w:val="single" w:sz="4" w:space="0" w:color="auto"/>
              <w:bottom w:val="single" w:sz="4" w:space="0" w:color="auto"/>
              <w:right w:val="single" w:sz="4" w:space="0" w:color="auto"/>
            </w:tcBorders>
            <w:vAlign w:val="center"/>
          </w:tcPr>
          <w:p w14:paraId="59EB7D4B"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Návrh obchodnej a technickej prezentácie</w:t>
            </w:r>
          </w:p>
        </w:tc>
      </w:tr>
      <w:tr w:rsidR="00694C4F" w:rsidRPr="00682350" w14:paraId="5F63996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1487C8F" w14:textId="77777777" w:rsidR="00857D53" w:rsidRPr="00682350" w:rsidRDefault="00857D53" w:rsidP="00857D53">
            <w:pPr>
              <w:numPr>
                <w:ilvl w:val="0"/>
                <w:numId w:val="352"/>
              </w:numPr>
              <w:pBdr>
                <w:top w:val="nil"/>
                <w:left w:val="nil"/>
                <w:bottom w:val="nil"/>
                <w:right w:val="nil"/>
                <w:between w:val="nil"/>
              </w:pBdr>
              <w:spacing w:before="20" w:after="20"/>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DF402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Skupinové prezentácie</w:t>
            </w:r>
          </w:p>
        </w:tc>
        <w:tc>
          <w:tcPr>
            <w:tcW w:w="3117" w:type="dxa"/>
            <w:tcBorders>
              <w:top w:val="single" w:sz="4" w:space="0" w:color="auto"/>
              <w:left w:val="single" w:sz="4" w:space="0" w:color="auto"/>
              <w:bottom w:val="single" w:sz="4" w:space="0" w:color="auto"/>
              <w:right w:val="single" w:sz="4" w:space="0" w:color="auto"/>
            </w:tcBorders>
            <w:vAlign w:val="center"/>
          </w:tcPr>
          <w:p w14:paraId="53AD1FF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Kritika a zdokonaľovanie rovesníkov</w:t>
            </w:r>
          </w:p>
        </w:tc>
        <w:tc>
          <w:tcPr>
            <w:tcW w:w="3261" w:type="dxa"/>
            <w:tcBorders>
              <w:top w:val="single" w:sz="4" w:space="0" w:color="auto"/>
              <w:left w:val="single" w:sz="4" w:space="0" w:color="auto"/>
              <w:bottom w:val="single" w:sz="4" w:space="0" w:color="auto"/>
              <w:right w:val="single" w:sz="4" w:space="0" w:color="auto"/>
            </w:tcBorders>
            <w:vAlign w:val="center"/>
          </w:tcPr>
          <w:p w14:paraId="33AF191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Záverečný odraz a zarovnanie</w:t>
            </w:r>
          </w:p>
        </w:tc>
      </w:tr>
      <w:tr w:rsidR="00694C4F" w:rsidRPr="00682350" w14:paraId="3124E9C1" w14:textId="77777777" w:rsidTr="008A39A6">
        <w:trPr>
          <w:trHeight w:val="406"/>
        </w:trPr>
        <w:tc>
          <w:tcPr>
            <w:tcW w:w="985" w:type="dxa"/>
            <w:gridSpan w:val="2"/>
            <w:tcBorders>
              <w:top w:val="single" w:sz="4" w:space="0" w:color="auto"/>
              <w:left w:val="single" w:sz="4" w:space="0" w:color="auto"/>
              <w:bottom w:val="single" w:sz="4" w:space="0" w:color="auto"/>
              <w:right w:val="single" w:sz="4" w:space="0" w:color="auto"/>
            </w:tcBorders>
            <w:vAlign w:val="center"/>
          </w:tcPr>
          <w:p w14:paraId="0B0191F0" w14:textId="77777777" w:rsidR="00857D53" w:rsidRPr="00682350" w:rsidRDefault="00857D53" w:rsidP="008A39A6">
            <w:pPr>
              <w:numPr>
                <w:ilvl w:val="0"/>
                <w:numId w:val="352"/>
              </w:numPr>
              <w:pBdr>
                <w:top w:val="nil"/>
                <w:left w:val="nil"/>
                <w:bottom w:val="nil"/>
                <w:right w:val="nil"/>
                <w:between w:val="nil"/>
              </w:pBdr>
              <w:spacing w:before="20" w:after="20"/>
              <w:jc w:val="both"/>
              <w:rPr>
                <w:rFonts w:eastAsia="Verdana" w:cs="Times New Roman"/>
                <w:sz w:val="20"/>
                <w:szCs w:val="20"/>
                <w:lang w:val="sk-S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6486586" w14:textId="18E14F6B" w:rsidR="00857D53" w:rsidRPr="00682350" w:rsidRDefault="00857D53" w:rsidP="008A39A6">
            <w:pPr>
              <w:spacing w:before="20" w:after="20"/>
              <w:jc w:val="both"/>
              <w:rPr>
                <w:rFonts w:eastAsia="Verdana" w:cs="Times New Roman"/>
                <w:sz w:val="20"/>
                <w:szCs w:val="20"/>
                <w:lang w:val="sk-SK"/>
              </w:rPr>
            </w:pPr>
            <w:r w:rsidRPr="00682350">
              <w:rPr>
                <w:rFonts w:eastAsia="Verdana" w:cs="Times New Roman"/>
                <w:sz w:val="20"/>
                <w:szCs w:val="20"/>
                <w:lang w:val="sk-SK"/>
              </w:rPr>
              <w:t>Písomná skúška + ústna skúška</w:t>
            </w:r>
          </w:p>
        </w:tc>
        <w:tc>
          <w:tcPr>
            <w:tcW w:w="3117" w:type="dxa"/>
            <w:tcBorders>
              <w:top w:val="single" w:sz="4" w:space="0" w:color="auto"/>
              <w:left w:val="single" w:sz="4" w:space="0" w:color="auto"/>
              <w:bottom w:val="single" w:sz="4" w:space="0" w:color="auto"/>
              <w:right w:val="single" w:sz="4" w:space="0" w:color="auto"/>
            </w:tcBorders>
            <w:vAlign w:val="center"/>
          </w:tcPr>
          <w:p w14:paraId="326BAE81" w14:textId="57D011D5" w:rsidR="00857D53" w:rsidRPr="00682350" w:rsidRDefault="00857D53" w:rsidP="008A39A6">
            <w:pPr>
              <w:spacing w:before="20" w:after="20"/>
              <w:rPr>
                <w:rFonts w:eastAsia="Verdana" w:cs="Times New Roman"/>
                <w:sz w:val="20"/>
                <w:szCs w:val="20"/>
                <w:lang w:val="sk-SK"/>
              </w:rPr>
            </w:pPr>
            <w:r w:rsidRPr="00682350">
              <w:rPr>
                <w:rFonts w:eastAsia="Verdana" w:cs="Times New Roman"/>
                <w:sz w:val="20"/>
                <w:szCs w:val="20"/>
                <w:lang w:val="sk-SK"/>
              </w:rPr>
              <w:t>Záverečný ústny a písomný test projektu</w:t>
            </w:r>
          </w:p>
        </w:tc>
        <w:tc>
          <w:tcPr>
            <w:tcW w:w="3261" w:type="dxa"/>
            <w:tcBorders>
              <w:top w:val="single" w:sz="4" w:space="0" w:color="auto"/>
              <w:left w:val="single" w:sz="4" w:space="0" w:color="auto"/>
              <w:bottom w:val="single" w:sz="4" w:space="0" w:color="auto"/>
              <w:right w:val="single" w:sz="4" w:space="0" w:color="auto"/>
            </w:tcBorders>
            <w:vAlign w:val="center"/>
          </w:tcPr>
          <w:p w14:paraId="6812691F" w14:textId="77777777" w:rsidR="00857D53" w:rsidRPr="00682350" w:rsidRDefault="00857D53" w:rsidP="008A39A6">
            <w:pPr>
              <w:spacing w:before="20" w:after="20"/>
              <w:rPr>
                <w:rFonts w:eastAsia="Verdana" w:cs="Times New Roman"/>
                <w:sz w:val="20"/>
                <w:szCs w:val="20"/>
                <w:lang w:val="sk-SK"/>
              </w:rPr>
            </w:pPr>
            <w:r w:rsidRPr="00682350">
              <w:rPr>
                <w:rFonts w:eastAsia="Verdana" w:cs="Times New Roman"/>
                <w:sz w:val="20"/>
                <w:szCs w:val="20"/>
                <w:lang w:val="sk-SK"/>
              </w:rPr>
              <w:t>Zhrnutie modulu</w:t>
            </w:r>
          </w:p>
          <w:p w14:paraId="2557B76F" w14:textId="77777777" w:rsidR="00857D53" w:rsidRPr="00682350" w:rsidRDefault="00857D53" w:rsidP="008A39A6">
            <w:pPr>
              <w:spacing w:before="20" w:after="20"/>
              <w:jc w:val="both"/>
              <w:rPr>
                <w:rFonts w:eastAsia="Verdana" w:cs="Times New Roman"/>
                <w:sz w:val="20"/>
                <w:szCs w:val="20"/>
                <w:lang w:val="sk-SK"/>
              </w:rPr>
            </w:pPr>
          </w:p>
        </w:tc>
      </w:tr>
      <w:tr w:rsidR="00694C4F" w:rsidRPr="00682350" w14:paraId="556E946C" w14:textId="77777777" w:rsidTr="008A39A6">
        <w:trPr>
          <w:trHeight w:val="400"/>
        </w:trPr>
        <w:tc>
          <w:tcPr>
            <w:tcW w:w="10206" w:type="dxa"/>
            <w:gridSpan w:val="7"/>
            <w:tcBorders>
              <w:top w:val="single" w:sz="4" w:space="0" w:color="auto"/>
              <w:left w:val="single" w:sz="4" w:space="0" w:color="auto"/>
              <w:bottom w:val="single" w:sz="4" w:space="0" w:color="auto"/>
              <w:right w:val="single" w:sz="4" w:space="0" w:color="auto"/>
            </w:tcBorders>
          </w:tcPr>
          <w:p w14:paraId="70284F14" w14:textId="6BDCA0F2" w:rsidR="007D5992" w:rsidRPr="00682350" w:rsidRDefault="00022478" w:rsidP="007D5992">
            <w:pPr>
              <w:rPr>
                <w:rFonts w:cs="Times New Roman"/>
                <w:sz w:val="20"/>
                <w:szCs w:val="20"/>
                <w:lang w:val="sk-SK"/>
              </w:rPr>
            </w:pPr>
            <w:r w:rsidRPr="00682350">
              <w:rPr>
                <w:rFonts w:cs="Times New Roman"/>
                <w:sz w:val="20"/>
                <w:szCs w:val="20"/>
                <w:lang w:val="sk-SK"/>
              </w:rPr>
              <w:t>* PPA - zmluva o nákupe elektrickej energie alebo zmluva o elektrine, je dlhodobá zmluva medzi výrobcom elektriny a zákazníkom, zvyčajne verejnoprospešnou spoločnosťou, vládou alebo spoločnosťou.</w:t>
            </w:r>
          </w:p>
        </w:tc>
      </w:tr>
      <w:tr w:rsidR="00694C4F" w:rsidRPr="00682350" w14:paraId="67AFAA6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E40CB47" w14:textId="77777777" w:rsidR="00857D53" w:rsidRPr="00631D1E" w:rsidRDefault="00857D53" w:rsidP="00631D1E">
            <w:pPr>
              <w:rPr>
                <w:b/>
                <w:bCs/>
                <w:lang w:val="sk-SK"/>
              </w:rPr>
            </w:pPr>
            <w:bookmarkStart w:id="173" w:name="_Toc204897764"/>
            <w:r w:rsidRPr="00631D1E">
              <w:rPr>
                <w:b/>
                <w:bCs/>
                <w:lang w:val="sk-SK"/>
              </w:rPr>
              <w:t>Vyučovacie metódy</w:t>
            </w:r>
            <w:bookmarkEnd w:id="173"/>
          </w:p>
          <w:p w14:paraId="66C326A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Tento modul využíva zmiešaný a prakticky orientovaný prístup k výučbe na podporu koncepčného porozumenia a praktických zručností. Použijú sa tieto metódy:</w:t>
            </w:r>
          </w:p>
        </w:tc>
      </w:tr>
      <w:tr w:rsidR="00694C4F" w:rsidRPr="00682350" w14:paraId="6358187B" w14:textId="77777777" w:rsidTr="00D27390">
        <w:tc>
          <w:tcPr>
            <w:tcW w:w="560" w:type="dxa"/>
            <w:tcBorders>
              <w:top w:val="single" w:sz="4" w:space="0" w:color="auto"/>
              <w:left w:val="single" w:sz="4" w:space="0" w:color="auto"/>
              <w:bottom w:val="single" w:sz="4" w:space="0" w:color="auto"/>
              <w:right w:val="single" w:sz="4" w:space="0" w:color="auto"/>
            </w:tcBorders>
          </w:tcPr>
          <w:p w14:paraId="5929901B"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46" w:type="dxa"/>
            <w:gridSpan w:val="6"/>
            <w:tcBorders>
              <w:top w:val="single" w:sz="4" w:space="0" w:color="auto"/>
              <w:left w:val="single" w:sz="4" w:space="0" w:color="auto"/>
              <w:bottom w:val="single" w:sz="4" w:space="0" w:color="auto"/>
              <w:right w:val="single" w:sz="4" w:space="0" w:color="auto"/>
            </w:tcBorders>
          </w:tcPr>
          <w:p w14:paraId="0695653B" w14:textId="77777777" w:rsidR="00720B03" w:rsidRPr="008E4055" w:rsidRDefault="00857D53" w:rsidP="008E4055">
            <w:pPr>
              <w:pStyle w:val="Odsekzoznamu"/>
              <w:numPr>
                <w:ilvl w:val="0"/>
                <w:numId w:val="505"/>
              </w:numPr>
              <w:pBdr>
                <w:top w:val="nil"/>
                <w:left w:val="nil"/>
                <w:bottom w:val="nil"/>
                <w:right w:val="nil"/>
                <w:between w:val="nil"/>
              </w:pBdr>
              <w:spacing w:beforeLines="20" w:before="48" w:afterLines="20" w:after="48" w:line="276" w:lineRule="auto"/>
              <w:jc w:val="both"/>
              <w:rPr>
                <w:rFonts w:eastAsia="Verdana" w:cs="Times New Roman"/>
                <w:sz w:val="20"/>
                <w:szCs w:val="20"/>
                <w:lang w:val="sk-SK"/>
              </w:rPr>
            </w:pPr>
            <w:r w:rsidRPr="008E4055">
              <w:rPr>
                <w:rFonts w:eastAsia="Verdana" w:cs="Times New Roman"/>
                <w:sz w:val="20"/>
                <w:szCs w:val="20"/>
                <w:lang w:val="sk-SK"/>
              </w:rPr>
              <w:t>Interaktívne prednášky (prezentujú kľúčové koncepty o technológiách obnoviteľných zdrojov energie, stratégiách energetickej účinnosti a modeloch symbiotického energetického manažmentu v rámci priemyselných sietí; zahŕňajú najnovšie výsledky výskumu a prípadové štúdie).</w:t>
            </w:r>
          </w:p>
          <w:p w14:paraId="12477DD8" w14:textId="0F2481D4" w:rsidR="00857D53" w:rsidRPr="008E4055" w:rsidRDefault="00857D53" w:rsidP="008E4055">
            <w:pPr>
              <w:pStyle w:val="Odsekzoznamu"/>
              <w:numPr>
                <w:ilvl w:val="0"/>
                <w:numId w:val="505"/>
              </w:numPr>
              <w:pBdr>
                <w:top w:val="nil"/>
                <w:left w:val="nil"/>
                <w:bottom w:val="nil"/>
                <w:right w:val="nil"/>
                <w:between w:val="nil"/>
              </w:pBdr>
              <w:spacing w:beforeLines="20" w:before="48" w:afterLines="20" w:after="48" w:line="276" w:lineRule="auto"/>
              <w:jc w:val="both"/>
              <w:rPr>
                <w:rFonts w:eastAsia="Verdana" w:cs="Times New Roman"/>
                <w:sz w:val="20"/>
                <w:szCs w:val="20"/>
                <w:lang w:val="sk-SK"/>
              </w:rPr>
            </w:pPr>
            <w:r w:rsidRPr="008E4055">
              <w:rPr>
                <w:rFonts w:eastAsia="Verdana" w:cs="Times New Roman"/>
                <w:sz w:val="20"/>
                <w:szCs w:val="20"/>
                <w:lang w:val="sk-SK"/>
              </w:rPr>
              <w:t>Technické workshopy a laboratóriá (praktické stretnutia s využitím softvéru na simuláciu energie, optimalizačných nástrojov a údajov z reálneho sveta na analýzu energetických tokov a identifikáciu zlepšení efektívnosti v priemyselných klastri).</w:t>
            </w:r>
          </w:p>
          <w:p w14:paraId="5BB37B65" w14:textId="77777777" w:rsidR="00857D53" w:rsidRPr="008E4055" w:rsidRDefault="00857D53" w:rsidP="008E4055">
            <w:pPr>
              <w:pStyle w:val="Odsekzoznamu"/>
              <w:numPr>
                <w:ilvl w:val="0"/>
                <w:numId w:val="505"/>
              </w:numPr>
              <w:pBdr>
                <w:top w:val="nil"/>
                <w:left w:val="nil"/>
                <w:bottom w:val="nil"/>
                <w:right w:val="nil"/>
                <w:between w:val="nil"/>
              </w:pBdr>
              <w:spacing w:beforeLines="20" w:before="48" w:afterLines="20" w:after="48" w:line="276" w:lineRule="auto"/>
              <w:jc w:val="both"/>
              <w:rPr>
                <w:rFonts w:eastAsia="Verdana" w:cs="Times New Roman"/>
                <w:sz w:val="20"/>
                <w:szCs w:val="20"/>
                <w:lang w:val="sk-SK"/>
              </w:rPr>
            </w:pPr>
            <w:r w:rsidRPr="008E4055">
              <w:rPr>
                <w:rFonts w:eastAsia="Verdana" w:cs="Times New Roman"/>
                <w:sz w:val="20"/>
                <w:szCs w:val="20"/>
                <w:lang w:val="sk-SK"/>
              </w:rPr>
              <w:t>Analýza prípadových štúdií (preskúmajte úspešné implementácie projektov energetickej symbiózy so zameraním na integráciu obnoviteľných zdrojov, riadenie dopytu a stratégie znižovania nákladov).</w:t>
            </w:r>
          </w:p>
          <w:p w14:paraId="0F91A6D0" w14:textId="77777777" w:rsidR="00857D53" w:rsidRPr="008E4055" w:rsidRDefault="00857D53" w:rsidP="008E4055">
            <w:pPr>
              <w:pStyle w:val="Odsekzoznamu"/>
              <w:numPr>
                <w:ilvl w:val="0"/>
                <w:numId w:val="505"/>
              </w:numPr>
              <w:pBdr>
                <w:top w:val="nil"/>
                <w:left w:val="nil"/>
                <w:bottom w:val="nil"/>
                <w:right w:val="nil"/>
                <w:between w:val="nil"/>
              </w:pBdr>
              <w:spacing w:beforeLines="20" w:before="48" w:afterLines="20" w:after="48" w:line="276" w:lineRule="auto"/>
              <w:jc w:val="both"/>
              <w:rPr>
                <w:rFonts w:eastAsia="Verdana" w:cs="Times New Roman"/>
                <w:sz w:val="20"/>
                <w:szCs w:val="20"/>
                <w:lang w:val="sk-SK"/>
              </w:rPr>
            </w:pPr>
            <w:r w:rsidRPr="008E4055">
              <w:rPr>
                <w:rFonts w:eastAsia="Verdana" w:cs="Times New Roman"/>
                <w:sz w:val="20"/>
                <w:szCs w:val="20"/>
                <w:lang w:val="sk-SK"/>
              </w:rPr>
              <w:t>Skupinové stretnutia na riešenie problémov (spoločné cvičenia, pri ktorých študenti vyvíjajú a navrhujú riešenia energetického manažmentu prispôsobené konkrétnym priemyselným kontextom).</w:t>
            </w:r>
          </w:p>
          <w:p w14:paraId="61B93A39" w14:textId="77777777" w:rsidR="00857D53" w:rsidRDefault="00857D53" w:rsidP="008E4055">
            <w:pPr>
              <w:pStyle w:val="Odsekzoznamu"/>
              <w:numPr>
                <w:ilvl w:val="0"/>
                <w:numId w:val="505"/>
              </w:numPr>
              <w:pBdr>
                <w:top w:val="nil"/>
                <w:left w:val="nil"/>
                <w:bottom w:val="nil"/>
                <w:right w:val="nil"/>
                <w:between w:val="nil"/>
              </w:pBdr>
              <w:spacing w:beforeLines="20" w:before="48" w:afterLines="20" w:after="48" w:line="276" w:lineRule="auto"/>
              <w:jc w:val="both"/>
              <w:rPr>
                <w:rFonts w:eastAsia="Verdana" w:cs="Times New Roman"/>
                <w:sz w:val="20"/>
                <w:szCs w:val="20"/>
                <w:lang w:val="sk-SK"/>
              </w:rPr>
            </w:pPr>
            <w:r w:rsidRPr="008E4055">
              <w:rPr>
                <w:rFonts w:eastAsia="Verdana" w:cs="Times New Roman"/>
                <w:sz w:val="20"/>
                <w:szCs w:val="20"/>
                <w:lang w:val="sk-SK"/>
              </w:rPr>
              <w:t xml:space="preserve">Hosťujúce prednášky a Industry </w:t>
            </w:r>
            <w:proofErr w:type="spellStart"/>
            <w:r w:rsidRPr="008E4055">
              <w:rPr>
                <w:rFonts w:eastAsia="Verdana" w:cs="Times New Roman"/>
                <w:sz w:val="20"/>
                <w:szCs w:val="20"/>
                <w:lang w:val="sk-SK"/>
              </w:rPr>
              <w:t>Talks</w:t>
            </w:r>
            <w:proofErr w:type="spellEnd"/>
            <w:r w:rsidRPr="008E4055">
              <w:rPr>
                <w:rFonts w:eastAsia="Verdana" w:cs="Times New Roman"/>
                <w:sz w:val="20"/>
                <w:szCs w:val="20"/>
                <w:lang w:val="sk-SK"/>
              </w:rPr>
              <w:t xml:space="preserve"> (prednášky vedené odborníkmi z energetického sektora, zdôrazňujúce špičkové technológie, politiky a trendy na trhu súvisiace s udržateľným využívaním energie).</w:t>
            </w:r>
          </w:p>
          <w:p w14:paraId="19FB938C" w14:textId="4BDD501E" w:rsidR="00857D53" w:rsidRPr="008E4055" w:rsidRDefault="008E4055" w:rsidP="008E4055">
            <w:pPr>
              <w:pStyle w:val="Odsekzoznamu"/>
              <w:numPr>
                <w:ilvl w:val="0"/>
                <w:numId w:val="505"/>
              </w:numPr>
              <w:pBdr>
                <w:top w:val="nil"/>
                <w:left w:val="nil"/>
                <w:bottom w:val="nil"/>
                <w:right w:val="nil"/>
                <w:between w:val="nil"/>
              </w:pBdr>
              <w:spacing w:beforeLines="20" w:before="48" w:afterLines="20" w:after="48" w:line="276" w:lineRule="auto"/>
              <w:jc w:val="both"/>
              <w:rPr>
                <w:rFonts w:eastAsia="Verdana" w:cs="Times New Roman"/>
                <w:sz w:val="20"/>
                <w:szCs w:val="20"/>
                <w:lang w:val="sk-SK"/>
              </w:rPr>
            </w:pPr>
            <w:r w:rsidRPr="008E4055">
              <w:rPr>
                <w:rFonts w:eastAsia="Verdana" w:cs="Times New Roman"/>
                <w:sz w:val="20"/>
                <w:szCs w:val="20"/>
                <w:lang w:val="sk-SK"/>
              </w:rPr>
              <w:t>Návštevy v teréne/virtuálne prehliadky (voliteľné návštevy alebo virtuálne prehliadky priemyselných lokalít praktizujúcich energetickú symbiózu s cieľom pozorovať technologické aplikácie a postupy riadenia z prvej ruky).</w:t>
            </w:r>
          </w:p>
        </w:tc>
      </w:tr>
      <w:tr w:rsidR="00694C4F" w:rsidRPr="00682350" w14:paraId="0E752AC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5B0107B" w14:textId="77777777" w:rsidR="00857D53" w:rsidRPr="00682350" w:rsidRDefault="00857D53" w:rsidP="002208B0">
            <w:pPr>
              <w:pStyle w:val="Nadpis3"/>
              <w:spacing w:before="20" w:after="20" w:line="288" w:lineRule="auto"/>
              <w:rPr>
                <w:rFonts w:eastAsia="Verdana" w:cs="Times New Roman"/>
                <w:sz w:val="20"/>
                <w:szCs w:val="20"/>
                <w:lang w:val="sk-SK"/>
              </w:rPr>
            </w:pPr>
          </w:p>
        </w:tc>
      </w:tr>
      <w:bookmarkStart w:id="174" w:name="_Toc204897765"/>
      <w:tr w:rsidR="00694C4F" w:rsidRPr="00682350" w14:paraId="3CCDD7B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FF7FECC" w14:textId="26BEE2DA" w:rsidR="00857D53" w:rsidRPr="00FA5EAB" w:rsidRDefault="00000000" w:rsidP="00FA5EAB">
            <w:pPr>
              <w:rPr>
                <w:b/>
                <w:bCs/>
              </w:rPr>
            </w:pPr>
            <w:sdt>
              <w:sdtPr>
                <w:rPr>
                  <w:rFonts w:cs="Times New Roman"/>
                  <w:lang w:val="sk-SK"/>
                </w:rPr>
                <w:tag w:val="goog_rdk_4"/>
                <w:id w:val="1864880607"/>
              </w:sdtPr>
              <w:sdtContent/>
            </w:sdt>
            <w:proofErr w:type="spellStart"/>
            <w:r w:rsidR="00857D53" w:rsidRPr="00FA5EAB">
              <w:rPr>
                <w:b/>
                <w:bCs/>
              </w:rPr>
              <w:t>Hodnotenie</w:t>
            </w:r>
            <w:bookmarkEnd w:id="174"/>
            <w:proofErr w:type="spellEnd"/>
          </w:p>
          <w:p w14:paraId="27F6A969" w14:textId="77777777" w:rsidR="00857D53" w:rsidRPr="00682350" w:rsidRDefault="00857D53" w:rsidP="00631D1E">
            <w:pPr>
              <w:rPr>
                <w:b/>
                <w:lang w:val="sk-SK"/>
              </w:rPr>
            </w:pPr>
            <w:bookmarkStart w:id="175" w:name="_Toc204897766"/>
            <w:r w:rsidRPr="00631D1E">
              <w:rPr>
                <w:sz w:val="22"/>
                <w:szCs w:val="20"/>
                <w:lang w:val="sk-SK"/>
              </w:rPr>
              <w:t>Hodnotenie je založené na individuálnom aj skupinovom výkone a kombinuje teoretické pochopenie s praktickou aplikáciou. Rozdelenie je nasledovné:</w:t>
            </w:r>
            <w:bookmarkEnd w:id="175"/>
          </w:p>
        </w:tc>
      </w:tr>
      <w:tr w:rsidR="00694C4F" w:rsidRPr="00682350" w14:paraId="4B84273D"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3FD88422"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Súčasť</w:t>
            </w:r>
          </w:p>
        </w:tc>
        <w:tc>
          <w:tcPr>
            <w:tcW w:w="1279" w:type="dxa"/>
            <w:tcBorders>
              <w:top w:val="single" w:sz="4" w:space="0" w:color="auto"/>
              <w:left w:val="single" w:sz="4" w:space="0" w:color="auto"/>
              <w:bottom w:val="single" w:sz="4" w:space="0" w:color="auto"/>
              <w:right w:val="single" w:sz="4" w:space="0" w:color="auto"/>
            </w:tcBorders>
            <w:vAlign w:val="center"/>
          </w:tcPr>
          <w:p w14:paraId="7051D63A" w14:textId="0727FDC9" w:rsidR="00857D53" w:rsidRPr="00682350" w:rsidRDefault="00682350" w:rsidP="002208B0">
            <w:pPr>
              <w:spacing w:before="20" w:after="20"/>
              <w:jc w:val="center"/>
              <w:rPr>
                <w:rFonts w:eastAsia="Verdana" w:cs="Times New Roman"/>
                <w:sz w:val="20"/>
                <w:szCs w:val="20"/>
                <w:lang w:val="sk-SK"/>
              </w:rPr>
            </w:pPr>
            <w:r>
              <w:rPr>
                <w:rFonts w:eastAsia="Verdana" w:cs="Times New Roman"/>
                <w:sz w:val="20"/>
                <w:szCs w:val="20"/>
                <w:lang w:val="sk-SK"/>
              </w:rPr>
              <w:t>Percentuálny podiel</w:t>
            </w:r>
          </w:p>
        </w:tc>
        <w:tc>
          <w:tcPr>
            <w:tcW w:w="3831" w:type="dxa"/>
            <w:gridSpan w:val="2"/>
            <w:tcBorders>
              <w:top w:val="single" w:sz="4" w:space="0" w:color="auto"/>
              <w:left w:val="single" w:sz="4" w:space="0" w:color="auto"/>
              <w:bottom w:val="single" w:sz="4" w:space="0" w:color="auto"/>
              <w:right w:val="single" w:sz="4" w:space="0" w:color="auto"/>
            </w:tcBorders>
            <w:vAlign w:val="center"/>
          </w:tcPr>
          <w:p w14:paraId="0E947306"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Popis</w:t>
            </w:r>
          </w:p>
        </w:tc>
        <w:tc>
          <w:tcPr>
            <w:tcW w:w="3261" w:type="dxa"/>
            <w:tcBorders>
              <w:top w:val="single" w:sz="4" w:space="0" w:color="auto"/>
              <w:left w:val="single" w:sz="4" w:space="0" w:color="auto"/>
              <w:bottom w:val="single" w:sz="4" w:space="0" w:color="auto"/>
              <w:right w:val="single" w:sz="4" w:space="0" w:color="auto"/>
            </w:tcBorders>
            <w:vAlign w:val="center"/>
          </w:tcPr>
          <w:p w14:paraId="700D5BB5"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Hodnotené kompetencie</w:t>
            </w:r>
          </w:p>
        </w:tc>
      </w:tr>
      <w:tr w:rsidR="00694C4F" w:rsidRPr="00682350" w14:paraId="5A770F6C"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27E22C00"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Projekt energetickej optimalizácie</w:t>
            </w:r>
          </w:p>
          <w:p w14:paraId="2ABEB180" w14:textId="77777777" w:rsidR="00857D53" w:rsidRPr="00682350" w:rsidRDefault="00857D53" w:rsidP="002208B0">
            <w:pPr>
              <w:spacing w:before="20" w:after="20"/>
              <w:jc w:val="both"/>
              <w:rPr>
                <w:rFonts w:eastAsia="Verdana" w:cs="Times New Roman"/>
                <w:sz w:val="20"/>
                <w:szCs w:val="20"/>
                <w:lang w:val="sk-SK"/>
              </w:rPr>
            </w:pPr>
          </w:p>
        </w:tc>
        <w:tc>
          <w:tcPr>
            <w:tcW w:w="1279" w:type="dxa"/>
            <w:tcBorders>
              <w:top w:val="single" w:sz="4" w:space="0" w:color="auto"/>
              <w:left w:val="single" w:sz="4" w:space="0" w:color="auto"/>
              <w:bottom w:val="single" w:sz="4" w:space="0" w:color="auto"/>
              <w:right w:val="single" w:sz="4" w:space="0" w:color="auto"/>
            </w:tcBorders>
            <w:vAlign w:val="center"/>
          </w:tcPr>
          <w:p w14:paraId="70AC497F"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50%</w:t>
            </w:r>
          </w:p>
        </w:tc>
        <w:tc>
          <w:tcPr>
            <w:tcW w:w="3831" w:type="dxa"/>
            <w:gridSpan w:val="2"/>
            <w:tcBorders>
              <w:top w:val="single" w:sz="4" w:space="0" w:color="auto"/>
              <w:left w:val="single" w:sz="4" w:space="0" w:color="auto"/>
              <w:bottom w:val="single" w:sz="4" w:space="0" w:color="auto"/>
              <w:right w:val="single" w:sz="4" w:space="0" w:color="auto"/>
            </w:tcBorders>
            <w:vAlign w:val="center"/>
          </w:tcPr>
          <w:p w14:paraId="1C8C90B7"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Skupinový projekt analyzujúci energetické toky v priemyselnom klastri a navrhujúci opatrenia na zvýšenie efektívnosti s analýzou efektov symbiózy (technické)</w:t>
            </w:r>
          </w:p>
          <w:p w14:paraId="57986E75"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lastRenderedPageBreak/>
              <w:t>Analýza nákladov a prínosov pre projekt energetickej optimalizácie: opatrenia finančnej efektívnosti symbiózy</w:t>
            </w:r>
          </w:p>
        </w:tc>
        <w:tc>
          <w:tcPr>
            <w:tcW w:w="3261" w:type="dxa"/>
            <w:tcBorders>
              <w:top w:val="single" w:sz="4" w:space="0" w:color="auto"/>
              <w:left w:val="single" w:sz="4" w:space="0" w:color="auto"/>
              <w:bottom w:val="single" w:sz="4" w:space="0" w:color="auto"/>
              <w:right w:val="single" w:sz="4" w:space="0" w:color="auto"/>
            </w:tcBorders>
            <w:vAlign w:val="center"/>
          </w:tcPr>
          <w:p w14:paraId="0DD25E44"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lastRenderedPageBreak/>
              <w:t>Aplikácia vybraných modelov, aplikácia analýzy nákladov a výnosov, tímová práca a analytické myslenie</w:t>
            </w:r>
          </w:p>
        </w:tc>
      </w:tr>
      <w:tr w:rsidR="00694C4F" w:rsidRPr="00682350" w14:paraId="6E44750A"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24978F55" w14:textId="77777777" w:rsidR="00857D53" w:rsidRPr="00682350" w:rsidRDefault="00857D53" w:rsidP="002208B0">
            <w:pPr>
              <w:spacing w:before="20" w:after="20"/>
              <w:jc w:val="both"/>
              <w:rPr>
                <w:rFonts w:eastAsia="Verdana" w:cs="Times New Roman"/>
                <w:b/>
                <w:sz w:val="20"/>
                <w:szCs w:val="20"/>
                <w:lang w:val="sk-SK"/>
              </w:rPr>
            </w:pPr>
            <w:r w:rsidRPr="00682350">
              <w:rPr>
                <w:rFonts w:eastAsia="Verdana" w:cs="Times New Roman"/>
                <w:sz w:val="20"/>
                <w:szCs w:val="20"/>
                <w:lang w:val="sk-SK"/>
              </w:rPr>
              <w:t>Účasť na triede</w:t>
            </w:r>
          </w:p>
        </w:tc>
        <w:tc>
          <w:tcPr>
            <w:tcW w:w="1279" w:type="dxa"/>
            <w:tcBorders>
              <w:top w:val="single" w:sz="4" w:space="0" w:color="auto"/>
              <w:left w:val="single" w:sz="4" w:space="0" w:color="auto"/>
              <w:bottom w:val="single" w:sz="4" w:space="0" w:color="auto"/>
              <w:right w:val="single" w:sz="4" w:space="0" w:color="auto"/>
            </w:tcBorders>
            <w:vAlign w:val="center"/>
          </w:tcPr>
          <w:p w14:paraId="65627556"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20%</w:t>
            </w:r>
          </w:p>
        </w:tc>
        <w:tc>
          <w:tcPr>
            <w:tcW w:w="3831" w:type="dxa"/>
            <w:gridSpan w:val="2"/>
            <w:tcBorders>
              <w:top w:val="single" w:sz="4" w:space="0" w:color="auto"/>
              <w:left w:val="single" w:sz="4" w:space="0" w:color="auto"/>
              <w:bottom w:val="single" w:sz="4" w:space="0" w:color="auto"/>
              <w:right w:val="single" w:sz="4" w:space="0" w:color="auto"/>
            </w:tcBorders>
            <w:vAlign w:val="center"/>
          </w:tcPr>
          <w:p w14:paraId="0D3C4CB2"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Zapojenie sa do diskusií, laboratórií a workshopov na riešenie problémov</w:t>
            </w:r>
          </w:p>
        </w:tc>
        <w:tc>
          <w:tcPr>
            <w:tcW w:w="3261" w:type="dxa"/>
            <w:tcBorders>
              <w:top w:val="single" w:sz="4" w:space="0" w:color="auto"/>
              <w:left w:val="single" w:sz="4" w:space="0" w:color="auto"/>
              <w:bottom w:val="single" w:sz="4" w:space="0" w:color="auto"/>
              <w:right w:val="single" w:sz="4" w:space="0" w:color="auto"/>
            </w:tcBorders>
            <w:vAlign w:val="center"/>
          </w:tcPr>
          <w:p w14:paraId="5D570415"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Komunikácia, spolupráca a kritické myslenie</w:t>
            </w:r>
          </w:p>
        </w:tc>
      </w:tr>
      <w:tr w:rsidR="00694C4F" w:rsidRPr="00682350" w14:paraId="1ECC8815" w14:textId="77777777" w:rsidTr="00682350">
        <w:tc>
          <w:tcPr>
            <w:tcW w:w="1835" w:type="dxa"/>
            <w:gridSpan w:val="3"/>
            <w:tcBorders>
              <w:top w:val="single" w:sz="4" w:space="0" w:color="auto"/>
              <w:left w:val="single" w:sz="4" w:space="0" w:color="auto"/>
              <w:bottom w:val="single" w:sz="4" w:space="0" w:color="auto"/>
              <w:right w:val="single" w:sz="4" w:space="0" w:color="auto"/>
            </w:tcBorders>
            <w:vAlign w:val="center"/>
          </w:tcPr>
          <w:p w14:paraId="534AF18D" w14:textId="77777777" w:rsidR="00857D53" w:rsidRPr="00682350" w:rsidRDefault="00857D53" w:rsidP="002208B0">
            <w:pPr>
              <w:spacing w:before="20" w:after="20"/>
              <w:jc w:val="both"/>
              <w:rPr>
                <w:rFonts w:eastAsia="Verdana" w:cs="Times New Roman"/>
                <w:b/>
                <w:sz w:val="20"/>
                <w:szCs w:val="20"/>
                <w:lang w:val="sk-SK"/>
              </w:rPr>
            </w:pPr>
            <w:r w:rsidRPr="00682350">
              <w:rPr>
                <w:rFonts w:eastAsia="Verdana" w:cs="Times New Roman"/>
                <w:sz w:val="20"/>
                <w:szCs w:val="20"/>
                <w:lang w:val="sk-SK"/>
              </w:rPr>
              <w:t>Záverečná skúška</w:t>
            </w:r>
          </w:p>
        </w:tc>
        <w:tc>
          <w:tcPr>
            <w:tcW w:w="1279" w:type="dxa"/>
            <w:tcBorders>
              <w:top w:val="single" w:sz="4" w:space="0" w:color="auto"/>
              <w:left w:val="single" w:sz="4" w:space="0" w:color="auto"/>
              <w:bottom w:val="single" w:sz="4" w:space="0" w:color="auto"/>
              <w:right w:val="single" w:sz="4" w:space="0" w:color="auto"/>
            </w:tcBorders>
            <w:vAlign w:val="center"/>
          </w:tcPr>
          <w:p w14:paraId="7D217DDE"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30%</w:t>
            </w:r>
          </w:p>
        </w:tc>
        <w:tc>
          <w:tcPr>
            <w:tcW w:w="3831" w:type="dxa"/>
            <w:gridSpan w:val="2"/>
            <w:tcBorders>
              <w:top w:val="single" w:sz="4" w:space="0" w:color="auto"/>
              <w:left w:val="single" w:sz="4" w:space="0" w:color="auto"/>
              <w:bottom w:val="single" w:sz="4" w:space="0" w:color="auto"/>
              <w:right w:val="single" w:sz="4" w:space="0" w:color="auto"/>
            </w:tcBorders>
            <w:vAlign w:val="center"/>
          </w:tcPr>
          <w:p w14:paraId="08E6B114"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Písomná skúška s teoretickými otázkami a riešením problémov na základe prípadov</w:t>
            </w:r>
          </w:p>
        </w:tc>
        <w:tc>
          <w:tcPr>
            <w:tcW w:w="3261" w:type="dxa"/>
            <w:tcBorders>
              <w:top w:val="single" w:sz="4" w:space="0" w:color="auto"/>
              <w:left w:val="single" w:sz="4" w:space="0" w:color="auto"/>
              <w:bottom w:val="single" w:sz="4" w:space="0" w:color="auto"/>
              <w:right w:val="single" w:sz="4" w:space="0" w:color="auto"/>
            </w:tcBorders>
            <w:vAlign w:val="center"/>
          </w:tcPr>
          <w:p w14:paraId="1523F075"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Koncepčné porozumenie, zručnosti pri riešení problémov</w:t>
            </w:r>
          </w:p>
        </w:tc>
      </w:tr>
      <w:tr w:rsidR="00694C4F" w:rsidRPr="00682350" w14:paraId="7077C0F2"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278D3D5C" w14:textId="77777777" w:rsidR="00857D53" w:rsidRPr="00682350" w:rsidRDefault="00857D53" w:rsidP="002208B0">
            <w:pPr>
              <w:spacing w:before="20" w:after="20"/>
              <w:jc w:val="both"/>
              <w:rPr>
                <w:rFonts w:eastAsia="Verdana" w:cs="Times New Roman"/>
                <w:b/>
                <w:bCs/>
                <w:szCs w:val="24"/>
                <w:lang w:val="sk-SK"/>
              </w:rPr>
            </w:pPr>
            <w:r w:rsidRPr="00682350">
              <w:rPr>
                <w:rFonts w:eastAsia="Verdana" w:cs="Times New Roman"/>
                <w:b/>
                <w:bCs/>
                <w:szCs w:val="24"/>
                <w:lang w:val="sk-SK"/>
              </w:rPr>
              <w:t>Bibliografia</w:t>
            </w:r>
          </w:p>
        </w:tc>
      </w:tr>
      <w:tr w:rsidR="00694C4F" w:rsidRPr="00682350" w14:paraId="6A73DF6B" w14:textId="77777777" w:rsidTr="00720B03">
        <w:trPr>
          <w:trHeight w:val="3109"/>
        </w:trPr>
        <w:tc>
          <w:tcPr>
            <w:tcW w:w="1835" w:type="dxa"/>
            <w:gridSpan w:val="3"/>
            <w:tcBorders>
              <w:top w:val="single" w:sz="4" w:space="0" w:color="auto"/>
              <w:left w:val="single" w:sz="4" w:space="0" w:color="auto"/>
              <w:bottom w:val="single" w:sz="4" w:space="0" w:color="auto"/>
              <w:right w:val="single" w:sz="4" w:space="0" w:color="auto"/>
            </w:tcBorders>
            <w:vAlign w:val="center"/>
          </w:tcPr>
          <w:p w14:paraId="3D31EB8A" w14:textId="77777777" w:rsidR="00857D53" w:rsidRPr="00682350" w:rsidRDefault="00857D53" w:rsidP="002208B0">
            <w:pPr>
              <w:spacing w:before="20" w:after="20"/>
              <w:jc w:val="both"/>
              <w:rPr>
                <w:rFonts w:eastAsia="Verdana" w:cs="Times New Roman"/>
                <w:sz w:val="20"/>
                <w:szCs w:val="20"/>
                <w:lang w:val="sk-SK"/>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193ED770" w14:textId="77777777" w:rsidR="00682350" w:rsidRPr="00F5094C" w:rsidRDefault="00682350" w:rsidP="000A190D">
            <w:pPr>
              <w:pStyle w:val="Normlnywebov"/>
              <w:numPr>
                <w:ilvl w:val="0"/>
                <w:numId w:val="506"/>
              </w:numPr>
              <w:spacing w:before="20" w:after="20"/>
              <w:jc w:val="both"/>
              <w:rPr>
                <w:b/>
                <w:bCs/>
                <w:sz w:val="20"/>
                <w:szCs w:val="20"/>
                <w:lang w:val="en-GB"/>
              </w:rPr>
            </w:pPr>
            <w:r w:rsidRPr="00F5094C">
              <w:rPr>
                <w:bCs/>
                <w:sz w:val="20"/>
                <w:szCs w:val="20"/>
                <w:lang w:val="en-GB"/>
              </w:rPr>
              <w:t xml:space="preserve">Branca T., Colla V., </w:t>
            </w:r>
            <w:proofErr w:type="spellStart"/>
            <w:r w:rsidRPr="00F5094C">
              <w:rPr>
                <w:bCs/>
                <w:sz w:val="20"/>
                <w:szCs w:val="20"/>
                <w:lang w:val="en-GB"/>
              </w:rPr>
              <w:t>Fornai</w:t>
            </w:r>
            <w:proofErr w:type="spellEnd"/>
            <w:r w:rsidRPr="00F5094C">
              <w:rPr>
                <w:bCs/>
                <w:sz w:val="20"/>
                <w:szCs w:val="20"/>
                <w:lang w:val="en-GB"/>
              </w:rPr>
              <w:t xml:space="preserve"> B., Petrucciani A., Pistelli M., Faraci E., Cirilli F., Schröder A. </w:t>
            </w:r>
            <w:r w:rsidRPr="00F5094C">
              <w:rPr>
                <w:sz w:val="20"/>
                <w:szCs w:val="20"/>
                <w:lang w:val="en-GB"/>
              </w:rPr>
              <w:t xml:space="preserve">(2022). 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14:paraId="1ADB955E" w14:textId="77777777" w:rsidR="00682350" w:rsidRPr="00F5094C" w:rsidRDefault="00682350" w:rsidP="000A190D">
            <w:pPr>
              <w:pStyle w:val="Normlnywebov"/>
              <w:numPr>
                <w:ilvl w:val="0"/>
                <w:numId w:val="506"/>
              </w:numPr>
              <w:spacing w:before="20" w:after="20"/>
              <w:jc w:val="both"/>
              <w:rPr>
                <w:b/>
                <w:bCs/>
                <w:sz w:val="20"/>
                <w:szCs w:val="20"/>
                <w:lang w:val="en-GB"/>
              </w:rPr>
            </w:pPr>
            <w:r w:rsidRPr="00F5094C">
              <w:rPr>
                <w:sz w:val="20"/>
                <w:szCs w:val="20"/>
                <w:lang w:val="en-GB"/>
              </w:rPr>
              <w:t xml:space="preserve">Cervo H., </w:t>
            </w:r>
            <w:proofErr w:type="spellStart"/>
            <w:r w:rsidRPr="00F5094C">
              <w:rPr>
                <w:sz w:val="20"/>
                <w:szCs w:val="20"/>
                <w:lang w:val="en-GB"/>
              </w:rPr>
              <w:t>Ferrasse</w:t>
            </w:r>
            <w:proofErr w:type="spellEnd"/>
            <w:r w:rsidRPr="00F5094C">
              <w:rPr>
                <w:sz w:val="20"/>
                <w:szCs w:val="20"/>
                <w:lang w:val="en-GB"/>
              </w:rPr>
              <w:t xml:space="preserve"> J.-H., Descales B. (2020). Blueprint: A methodology facilitating data exchanges to enhance the detection of industrial symbiosis opportunities–Application to a refinery, Chem. Eng. Sci. 211.</w:t>
            </w:r>
          </w:p>
          <w:p w14:paraId="74FDFB08" w14:textId="77777777" w:rsidR="00682350" w:rsidRPr="00F5094C" w:rsidRDefault="00682350" w:rsidP="000A190D">
            <w:pPr>
              <w:pStyle w:val="Normlnywebov"/>
              <w:numPr>
                <w:ilvl w:val="0"/>
                <w:numId w:val="506"/>
              </w:numPr>
              <w:spacing w:before="20" w:after="20"/>
              <w:jc w:val="both"/>
              <w:rPr>
                <w:b/>
                <w:bCs/>
                <w:sz w:val="20"/>
                <w:szCs w:val="20"/>
                <w:lang w:val="en-GB"/>
              </w:rPr>
            </w:pPr>
            <w:proofErr w:type="spellStart"/>
            <w:r w:rsidRPr="00F5094C">
              <w:rPr>
                <w:sz w:val="20"/>
                <w:szCs w:val="20"/>
                <w:lang w:val="en-GB"/>
              </w:rPr>
              <w:t>Fraccascia</w:t>
            </w:r>
            <w:proofErr w:type="spellEnd"/>
            <w:r w:rsidRPr="00F5094C">
              <w:rPr>
                <w:sz w:val="20"/>
                <w:szCs w:val="20"/>
                <w:lang w:val="en-GB"/>
              </w:rPr>
              <w:t xml:space="preserve"> L., Yazdanpanah V., van Capelleveen G.&amp; Yazan D.M. (2020). 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14:paraId="4E945179" w14:textId="77777777" w:rsidR="00682350" w:rsidRPr="00F5094C" w:rsidRDefault="00682350" w:rsidP="000A190D">
            <w:pPr>
              <w:pStyle w:val="Normlnywebov"/>
              <w:numPr>
                <w:ilvl w:val="0"/>
                <w:numId w:val="506"/>
              </w:numPr>
              <w:spacing w:before="20" w:after="20"/>
              <w:jc w:val="both"/>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14:paraId="6DAEEAD5" w14:textId="2B067AA1" w:rsidR="00857D53" w:rsidRPr="00682350" w:rsidRDefault="00682350" w:rsidP="000A190D">
            <w:pPr>
              <w:pStyle w:val="Normlnywebov"/>
              <w:numPr>
                <w:ilvl w:val="0"/>
                <w:numId w:val="506"/>
              </w:numPr>
              <w:spacing w:before="20" w:after="20"/>
              <w:jc w:val="both"/>
              <w:rPr>
                <w:b/>
                <w:bCs/>
                <w:sz w:val="20"/>
                <w:szCs w:val="20"/>
                <w:lang w:val="sk-SK"/>
              </w:rPr>
            </w:pPr>
            <w:proofErr w:type="spellStart"/>
            <w:r w:rsidRPr="00F5094C">
              <w:rPr>
                <w:bCs/>
                <w:sz w:val="20"/>
                <w:szCs w:val="20"/>
                <w:lang w:val="en-GB"/>
              </w:rPr>
              <w:t>Malinauskaite</w:t>
            </w:r>
            <w:proofErr w:type="spellEnd"/>
            <w:r w:rsidRPr="00F5094C">
              <w:rPr>
                <w:bCs/>
                <w:sz w:val="20"/>
                <w:szCs w:val="20"/>
                <w:lang w:val="en-GB"/>
              </w:rPr>
              <w:t xml:space="preserve"> J., </w:t>
            </w:r>
            <w:proofErr w:type="spellStart"/>
            <w:r w:rsidRPr="00F5094C">
              <w:rPr>
                <w:bCs/>
                <w:sz w:val="20"/>
                <w:szCs w:val="20"/>
                <w:lang w:val="en-GB"/>
              </w:rPr>
              <w:t>Jouhara</w:t>
            </w:r>
            <w:proofErr w:type="spellEnd"/>
            <w:r w:rsidRPr="00F5094C">
              <w:rPr>
                <w:bCs/>
                <w:sz w:val="20"/>
                <w:szCs w:val="20"/>
                <w:lang w:val="en-GB"/>
              </w:rPr>
              <w:t xml:space="preserve"> H., Ahmad L., Milani M., </w:t>
            </w:r>
            <w:proofErr w:type="spellStart"/>
            <w:r w:rsidRPr="00F5094C">
              <w:rPr>
                <w:bCs/>
                <w:sz w:val="20"/>
                <w:szCs w:val="20"/>
                <w:lang w:val="en-GB"/>
              </w:rPr>
              <w:t>Montorsi</w:t>
            </w:r>
            <w:proofErr w:type="spellEnd"/>
            <w:r w:rsidRPr="00F5094C">
              <w:rPr>
                <w:bCs/>
                <w:sz w:val="20"/>
                <w:szCs w:val="20"/>
                <w:lang w:val="en-GB"/>
              </w:rPr>
              <w:t xml:space="preserve"> L., Venturelli M. (2020). Optimizing the Efficiency of Resource Exchange in Industrial Symbiosis (IS). </w:t>
            </w:r>
            <w:r w:rsidRPr="00F5094C">
              <w:rPr>
                <w:sz w:val="20"/>
                <w:szCs w:val="20"/>
                <w:lang w:val="en-GB"/>
              </w:rPr>
              <w:t>Responsible Consumption and Production</w:t>
            </w:r>
            <w:r w:rsidRPr="00F5094C">
              <w:rPr>
                <w:bCs/>
                <w:sz w:val="20"/>
                <w:szCs w:val="20"/>
                <w:lang w:val="en-GB"/>
              </w:rPr>
              <w:t>, 1–12, Energy, Volume 172, 255–269.</w:t>
            </w:r>
          </w:p>
        </w:tc>
      </w:tr>
    </w:tbl>
    <w:p w14:paraId="119AE2C3" w14:textId="77777777" w:rsidR="00631D1E" w:rsidRDefault="00631D1E" w:rsidP="00631D1E">
      <w:bookmarkStart w:id="176" w:name="_Toc204897767"/>
    </w:p>
    <w:p w14:paraId="36CEE098" w14:textId="77777777" w:rsidR="000A190D" w:rsidRDefault="000A190D" w:rsidP="00631D1E"/>
    <w:p w14:paraId="6373FD93" w14:textId="7DFA1FCA" w:rsidR="00720B03" w:rsidRPr="00B36093" w:rsidRDefault="00857D53" w:rsidP="00631D1E">
      <w:pPr>
        <w:rPr>
          <w:b/>
          <w:bCs/>
          <w:sz w:val="22"/>
        </w:rPr>
      </w:pPr>
      <w:proofErr w:type="spellStart"/>
      <w:r w:rsidRPr="00B36093">
        <w:rPr>
          <w:b/>
          <w:bCs/>
          <w:sz w:val="22"/>
        </w:rPr>
        <w:t>Návrh</w:t>
      </w:r>
      <w:proofErr w:type="spellEnd"/>
      <w:r w:rsidRPr="00B36093">
        <w:rPr>
          <w:b/>
          <w:bCs/>
          <w:sz w:val="22"/>
        </w:rPr>
        <w:t xml:space="preserve"> </w:t>
      </w:r>
      <w:proofErr w:type="spellStart"/>
      <w:r w:rsidRPr="00B36093">
        <w:rPr>
          <w:b/>
          <w:bCs/>
          <w:sz w:val="22"/>
        </w:rPr>
        <w:t>mikrocertifikátu</w:t>
      </w:r>
      <w:proofErr w:type="spellEnd"/>
      <w:r w:rsidRPr="00B36093">
        <w:rPr>
          <w:b/>
          <w:bCs/>
          <w:sz w:val="22"/>
        </w:rPr>
        <w:t xml:space="preserve">: 6. </w:t>
      </w:r>
      <w:proofErr w:type="spellStart"/>
      <w:r w:rsidRPr="00B36093">
        <w:rPr>
          <w:b/>
          <w:bCs/>
          <w:sz w:val="22"/>
        </w:rPr>
        <w:t>Symbiotické</w:t>
      </w:r>
      <w:proofErr w:type="spellEnd"/>
      <w:r w:rsidRPr="00B36093">
        <w:rPr>
          <w:b/>
          <w:bCs/>
          <w:sz w:val="22"/>
        </w:rPr>
        <w:t xml:space="preserve"> </w:t>
      </w:r>
      <w:proofErr w:type="spellStart"/>
      <w:r w:rsidRPr="00B36093">
        <w:rPr>
          <w:b/>
          <w:bCs/>
          <w:sz w:val="22"/>
        </w:rPr>
        <w:t>technológie</w:t>
      </w:r>
      <w:proofErr w:type="spellEnd"/>
      <w:r w:rsidRPr="00B36093">
        <w:rPr>
          <w:b/>
          <w:bCs/>
          <w:sz w:val="22"/>
        </w:rPr>
        <w:t xml:space="preserve"> </w:t>
      </w:r>
      <w:proofErr w:type="spellStart"/>
      <w:r w:rsidRPr="00B36093">
        <w:rPr>
          <w:b/>
          <w:bCs/>
          <w:sz w:val="22"/>
        </w:rPr>
        <w:t>energetickej</w:t>
      </w:r>
      <w:proofErr w:type="spellEnd"/>
      <w:r w:rsidRPr="00B36093">
        <w:rPr>
          <w:b/>
          <w:bCs/>
          <w:sz w:val="22"/>
        </w:rPr>
        <w:t xml:space="preserve"> </w:t>
      </w:r>
      <w:proofErr w:type="spellStart"/>
      <w:r w:rsidRPr="00B36093">
        <w:rPr>
          <w:b/>
          <w:bCs/>
          <w:sz w:val="22"/>
        </w:rPr>
        <w:t>účinnosti</w:t>
      </w:r>
      <w:proofErr w:type="spellEnd"/>
      <w:r w:rsidRPr="00B36093">
        <w:rPr>
          <w:b/>
          <w:bCs/>
          <w:sz w:val="22"/>
        </w:rPr>
        <w:t xml:space="preserve"> (</w:t>
      </w:r>
      <w:r w:rsidR="00682350" w:rsidRPr="00B36093">
        <w:rPr>
          <w:b/>
          <w:bCs/>
          <w:sz w:val="22"/>
        </w:rPr>
        <w:t>Energy-Loop Designer Badge</w:t>
      </w:r>
      <w:r w:rsidRPr="00B36093">
        <w:rPr>
          <w:b/>
          <w:bCs/>
          <w:sz w:val="22"/>
        </w:rPr>
        <w:t>) (4 ECTS)</w:t>
      </w:r>
      <w:bookmarkEnd w:id="176"/>
    </w:p>
    <w:p w14:paraId="22810779" w14:textId="77777777" w:rsidR="000A190D" w:rsidRPr="00855B3E" w:rsidRDefault="000A190D" w:rsidP="00631D1E">
      <w:pPr>
        <w:rPr>
          <w:sz w:val="22"/>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982"/>
        <w:gridCol w:w="152"/>
        <w:gridCol w:w="7938"/>
      </w:tblGrid>
      <w:tr w:rsidR="00694C4F" w:rsidRPr="00682350" w14:paraId="111A68AA" w14:textId="77777777" w:rsidTr="000A190D">
        <w:tc>
          <w:tcPr>
            <w:tcW w:w="9923" w:type="dxa"/>
            <w:gridSpan w:val="4"/>
            <w:tcBorders>
              <w:top w:val="single" w:sz="4" w:space="0" w:color="auto"/>
              <w:left w:val="single" w:sz="4" w:space="0" w:color="auto"/>
              <w:bottom w:val="single" w:sz="4" w:space="0" w:color="auto"/>
              <w:right w:val="single" w:sz="4" w:space="0" w:color="auto"/>
            </w:tcBorders>
          </w:tcPr>
          <w:p w14:paraId="3D8E247B" w14:textId="711B1BE8" w:rsidR="00857D53" w:rsidRPr="00682350" w:rsidRDefault="00857D53" w:rsidP="002208B0">
            <w:pPr>
              <w:pBdr>
                <w:top w:val="nil"/>
                <w:left w:val="nil"/>
                <w:bottom w:val="nil"/>
                <w:right w:val="nil"/>
                <w:between w:val="nil"/>
              </w:pBdr>
              <w:spacing w:before="20" w:after="20"/>
              <w:rPr>
                <w:rFonts w:eastAsia="Verdana" w:cs="Times New Roman"/>
                <w:szCs w:val="24"/>
                <w:lang w:val="sk-SK"/>
              </w:rPr>
            </w:pPr>
            <w:r w:rsidRPr="00682350">
              <w:rPr>
                <w:rFonts w:eastAsia="Verdana" w:cs="Times New Roman"/>
                <w:sz w:val="20"/>
                <w:szCs w:val="20"/>
                <w:lang w:val="sk-SK"/>
              </w:rPr>
              <w:t xml:space="preserve">Názov </w:t>
            </w:r>
            <w:proofErr w:type="spellStart"/>
            <w:r w:rsidRPr="00682350">
              <w:rPr>
                <w:rFonts w:eastAsia="Verdana" w:cs="Times New Roman"/>
                <w:sz w:val="20"/>
                <w:szCs w:val="20"/>
                <w:lang w:val="sk-SK"/>
              </w:rPr>
              <w:t>mikrocertifikátu</w:t>
            </w:r>
            <w:proofErr w:type="spellEnd"/>
            <w:r w:rsidRPr="00682350">
              <w:rPr>
                <w:rFonts w:eastAsia="Verdana" w:cs="Times New Roman"/>
                <w:sz w:val="20"/>
                <w:szCs w:val="20"/>
                <w:lang w:val="sk-SK"/>
              </w:rPr>
              <w:t>:</w:t>
            </w:r>
            <w:r w:rsidRPr="00682350">
              <w:rPr>
                <w:rFonts w:eastAsia="Verdana" w:cs="Times New Roman"/>
                <w:b/>
                <w:szCs w:val="24"/>
                <w:lang w:val="sk-SK"/>
              </w:rPr>
              <w:t xml:space="preserve">  Symbiotické technológie energetickej účinnosti (</w:t>
            </w:r>
            <w:r w:rsidR="00682350">
              <w:rPr>
                <w:rFonts w:eastAsia="Verdana" w:cs="Times New Roman"/>
                <w:b/>
                <w:szCs w:val="24"/>
                <w:lang w:val="sk-SK"/>
              </w:rPr>
              <w:t>Energy-</w:t>
            </w:r>
            <w:proofErr w:type="spellStart"/>
            <w:r w:rsidR="00682350">
              <w:rPr>
                <w:rFonts w:eastAsia="Verdana" w:cs="Times New Roman"/>
                <w:b/>
                <w:szCs w:val="24"/>
                <w:lang w:val="sk-SK"/>
              </w:rPr>
              <w:t>Loop</w:t>
            </w:r>
            <w:proofErr w:type="spellEnd"/>
            <w:r w:rsidR="00682350">
              <w:rPr>
                <w:rFonts w:eastAsia="Verdana" w:cs="Times New Roman"/>
                <w:b/>
                <w:szCs w:val="24"/>
                <w:lang w:val="sk-SK"/>
              </w:rPr>
              <w:t xml:space="preserve"> </w:t>
            </w:r>
            <w:proofErr w:type="spellStart"/>
            <w:r w:rsidR="00682350">
              <w:rPr>
                <w:rFonts w:eastAsia="Verdana" w:cs="Times New Roman"/>
                <w:b/>
                <w:szCs w:val="24"/>
                <w:lang w:val="sk-SK"/>
              </w:rPr>
              <w:t>Designer</w:t>
            </w:r>
            <w:proofErr w:type="spellEnd"/>
            <w:r w:rsidR="00682350">
              <w:rPr>
                <w:rFonts w:eastAsia="Verdana" w:cs="Times New Roman"/>
                <w:b/>
                <w:szCs w:val="24"/>
                <w:lang w:val="sk-SK"/>
              </w:rPr>
              <w:t xml:space="preserve"> </w:t>
            </w:r>
            <w:proofErr w:type="spellStart"/>
            <w:r w:rsidR="00682350">
              <w:rPr>
                <w:rFonts w:eastAsia="Verdana" w:cs="Times New Roman"/>
                <w:b/>
                <w:szCs w:val="24"/>
                <w:lang w:val="sk-SK"/>
              </w:rPr>
              <w:t>Badge</w:t>
            </w:r>
            <w:proofErr w:type="spellEnd"/>
            <w:r w:rsidRPr="00682350">
              <w:rPr>
                <w:rFonts w:eastAsia="Verdana" w:cs="Times New Roman"/>
                <w:b/>
                <w:szCs w:val="24"/>
                <w:lang w:val="sk-SK"/>
              </w:rPr>
              <w:t>)</w:t>
            </w:r>
          </w:p>
        </w:tc>
      </w:tr>
      <w:tr w:rsidR="00694C4F" w:rsidRPr="00682350" w14:paraId="64B67B10" w14:textId="77777777" w:rsidTr="000A190D">
        <w:tc>
          <w:tcPr>
            <w:tcW w:w="1833" w:type="dxa"/>
            <w:gridSpan w:val="2"/>
            <w:tcBorders>
              <w:top w:val="single" w:sz="4" w:space="0" w:color="auto"/>
              <w:left w:val="single" w:sz="4" w:space="0" w:color="auto"/>
              <w:bottom w:val="single" w:sz="4" w:space="0" w:color="auto"/>
              <w:right w:val="single" w:sz="4" w:space="0" w:color="auto"/>
            </w:tcBorders>
          </w:tcPr>
          <w:p w14:paraId="3D2DFD67" w14:textId="77777777" w:rsidR="00857D53" w:rsidRPr="00682350" w:rsidRDefault="00857D53" w:rsidP="002208B0">
            <w:pPr>
              <w:pBdr>
                <w:top w:val="nil"/>
                <w:left w:val="nil"/>
                <w:bottom w:val="nil"/>
                <w:right w:val="nil"/>
                <w:between w:val="nil"/>
              </w:pBdr>
              <w:spacing w:before="20" w:after="20"/>
              <w:rPr>
                <w:rFonts w:eastAsia="Verdana" w:cs="Times New Roman"/>
                <w:sz w:val="20"/>
                <w:szCs w:val="20"/>
                <w:lang w:val="sk-SK"/>
              </w:rPr>
            </w:pPr>
          </w:p>
        </w:tc>
        <w:tc>
          <w:tcPr>
            <w:tcW w:w="8090" w:type="dxa"/>
            <w:gridSpan w:val="2"/>
            <w:tcBorders>
              <w:top w:val="single" w:sz="4" w:space="0" w:color="auto"/>
              <w:left w:val="single" w:sz="4" w:space="0" w:color="auto"/>
              <w:bottom w:val="single" w:sz="4" w:space="0" w:color="auto"/>
              <w:right w:val="single" w:sz="4" w:space="0" w:color="auto"/>
            </w:tcBorders>
          </w:tcPr>
          <w:p w14:paraId="285F2260" w14:textId="77777777" w:rsidR="00857D53" w:rsidRPr="00682350" w:rsidRDefault="00857D53" w:rsidP="002208B0">
            <w:pPr>
              <w:pBdr>
                <w:top w:val="nil"/>
                <w:left w:val="nil"/>
                <w:bottom w:val="nil"/>
                <w:right w:val="nil"/>
                <w:between w:val="nil"/>
              </w:pBdr>
              <w:spacing w:before="20" w:after="20"/>
              <w:rPr>
                <w:rFonts w:eastAsia="Verdana" w:cs="Times New Roman"/>
                <w:szCs w:val="24"/>
                <w:lang w:val="sk-SK"/>
              </w:rPr>
            </w:pPr>
          </w:p>
        </w:tc>
      </w:tr>
      <w:tr w:rsidR="00694C4F" w:rsidRPr="00682350" w14:paraId="48805BE7" w14:textId="77777777" w:rsidTr="000A190D">
        <w:tc>
          <w:tcPr>
            <w:tcW w:w="9923" w:type="dxa"/>
            <w:gridSpan w:val="4"/>
            <w:tcBorders>
              <w:top w:val="single" w:sz="4" w:space="0" w:color="auto"/>
              <w:left w:val="single" w:sz="4" w:space="0" w:color="auto"/>
              <w:bottom w:val="single" w:sz="4" w:space="0" w:color="auto"/>
              <w:right w:val="single" w:sz="4" w:space="0" w:color="auto"/>
            </w:tcBorders>
          </w:tcPr>
          <w:p w14:paraId="479C0BE0" w14:textId="7739F31C" w:rsidR="00857D53" w:rsidRPr="00682350" w:rsidRDefault="00857D53" w:rsidP="00631D1E">
            <w:pPr>
              <w:rPr>
                <w:sz w:val="20"/>
                <w:szCs w:val="20"/>
                <w:lang w:val="sk-SK"/>
              </w:rPr>
            </w:pPr>
            <w:bookmarkStart w:id="177" w:name="_Toc204897768"/>
            <w:r w:rsidRPr="00682350">
              <w:rPr>
                <w:sz w:val="20"/>
                <w:szCs w:val="20"/>
                <w:lang w:val="sk-SK"/>
              </w:rPr>
              <w:t xml:space="preserve">Kvalifikačná úroveň: </w:t>
            </w:r>
            <w:r w:rsidRPr="00631D1E">
              <w:rPr>
                <w:b/>
                <w:bCs/>
                <w:lang w:val="sk-SK"/>
              </w:rPr>
              <w:t>E</w:t>
            </w:r>
            <w:r w:rsidR="00682350" w:rsidRPr="00631D1E">
              <w:rPr>
                <w:b/>
                <w:bCs/>
                <w:lang w:val="sk-SK"/>
              </w:rPr>
              <w:t>QF level</w:t>
            </w:r>
            <w:r w:rsidRPr="00631D1E">
              <w:rPr>
                <w:b/>
                <w:bCs/>
                <w:lang w:val="sk-SK"/>
              </w:rPr>
              <w:t xml:space="preserve"> 6 (bakalárska / magisterská úroveň)</w:t>
            </w:r>
            <w:bookmarkEnd w:id="177"/>
          </w:p>
        </w:tc>
      </w:tr>
      <w:tr w:rsidR="00694C4F" w:rsidRPr="00682350" w14:paraId="1C928BF1" w14:textId="77777777" w:rsidTr="000A190D">
        <w:tc>
          <w:tcPr>
            <w:tcW w:w="9923" w:type="dxa"/>
            <w:gridSpan w:val="4"/>
            <w:tcBorders>
              <w:top w:val="single" w:sz="4" w:space="0" w:color="auto"/>
              <w:left w:val="single" w:sz="4" w:space="0" w:color="auto"/>
              <w:bottom w:val="single" w:sz="4" w:space="0" w:color="auto"/>
              <w:right w:val="single" w:sz="4" w:space="0" w:color="auto"/>
            </w:tcBorders>
          </w:tcPr>
          <w:p w14:paraId="7F528A5A" w14:textId="77777777" w:rsidR="00857D53" w:rsidRPr="00682350" w:rsidRDefault="00857D53" w:rsidP="002208B0">
            <w:pPr>
              <w:pStyle w:val="Nadpis3"/>
              <w:spacing w:before="20" w:after="20"/>
              <w:rPr>
                <w:rFonts w:eastAsia="Verdana" w:cs="Times New Roman"/>
                <w:b/>
                <w:sz w:val="20"/>
                <w:szCs w:val="20"/>
                <w:lang w:val="sk-SK"/>
              </w:rPr>
            </w:pPr>
          </w:p>
        </w:tc>
      </w:tr>
      <w:tr w:rsidR="00694C4F" w:rsidRPr="00682350" w14:paraId="144C36D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D0F7019" w14:textId="77777777" w:rsidR="00857D53" w:rsidRPr="00631D1E" w:rsidRDefault="00857D53" w:rsidP="00631D1E">
            <w:pPr>
              <w:rPr>
                <w:b/>
                <w:bCs/>
                <w:lang w:val="sk-SK"/>
              </w:rPr>
            </w:pPr>
            <w:bookmarkStart w:id="178" w:name="_Toc204897769"/>
            <w:r w:rsidRPr="00631D1E">
              <w:rPr>
                <w:b/>
                <w:bCs/>
                <w:lang w:val="sk-SK"/>
              </w:rPr>
              <w:t>Výsledky vzdelávania</w:t>
            </w:r>
            <w:bookmarkEnd w:id="178"/>
          </w:p>
        </w:tc>
      </w:tr>
      <w:tr w:rsidR="00694C4F" w:rsidRPr="00682350" w14:paraId="4B5A5A8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AE19693"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Po úspešnom absolvovaní tohto </w:t>
            </w:r>
            <w:proofErr w:type="spellStart"/>
            <w:r w:rsidRPr="00682350">
              <w:rPr>
                <w:rFonts w:eastAsia="Verdana" w:cs="Times New Roman"/>
                <w:sz w:val="20"/>
                <w:szCs w:val="20"/>
                <w:lang w:val="sk-SK"/>
              </w:rPr>
              <w:t>mikrocertifikátu</w:t>
            </w:r>
            <w:proofErr w:type="spellEnd"/>
            <w:r w:rsidRPr="00682350">
              <w:rPr>
                <w:rFonts w:eastAsia="Verdana" w:cs="Times New Roman"/>
                <w:sz w:val="20"/>
                <w:szCs w:val="20"/>
                <w:lang w:val="sk-SK"/>
              </w:rPr>
              <w:t xml:space="preserve"> bude študent schopný:</w:t>
            </w:r>
          </w:p>
        </w:tc>
      </w:tr>
      <w:tr w:rsidR="00694C4F" w:rsidRPr="00682350" w14:paraId="01ABCB0A" w14:textId="77777777" w:rsidTr="00D27390">
        <w:tc>
          <w:tcPr>
            <w:tcW w:w="851" w:type="dxa"/>
            <w:tcBorders>
              <w:top w:val="single" w:sz="4" w:space="0" w:color="auto"/>
              <w:left w:val="single" w:sz="4" w:space="0" w:color="auto"/>
              <w:bottom w:val="single" w:sz="4" w:space="0" w:color="auto"/>
              <w:right w:val="single" w:sz="4" w:space="0" w:color="auto"/>
            </w:tcBorders>
          </w:tcPr>
          <w:p w14:paraId="644F8757" w14:textId="7B916589" w:rsidR="00857D53" w:rsidRPr="00682350" w:rsidRDefault="00631D1E" w:rsidP="00631D1E">
            <w:pPr>
              <w:rPr>
                <w:lang w:val="sk-SK"/>
              </w:rPr>
            </w:pPr>
            <w:bookmarkStart w:id="179" w:name="_Toc204897770"/>
            <w:bookmarkEnd w:id="179"/>
            <w:r>
              <w:rPr>
                <w:lang w:val="sk-SK"/>
              </w:rPr>
              <w:t>1.</w:t>
            </w:r>
          </w:p>
        </w:tc>
        <w:tc>
          <w:tcPr>
            <w:tcW w:w="9072" w:type="dxa"/>
            <w:gridSpan w:val="3"/>
            <w:tcBorders>
              <w:top w:val="single" w:sz="4" w:space="0" w:color="auto"/>
              <w:left w:val="single" w:sz="4" w:space="0" w:color="auto"/>
              <w:bottom w:val="single" w:sz="4" w:space="0" w:color="auto"/>
              <w:right w:val="single" w:sz="4" w:space="0" w:color="auto"/>
            </w:tcBorders>
          </w:tcPr>
          <w:p w14:paraId="5A080B71" w14:textId="77777777" w:rsidR="00857D53" w:rsidRPr="00682350" w:rsidRDefault="00857D53" w:rsidP="002208B0">
            <w:pPr>
              <w:pBdr>
                <w:top w:val="nil"/>
                <w:left w:val="nil"/>
                <w:bottom w:val="nil"/>
                <w:right w:val="nil"/>
                <w:between w:val="nil"/>
              </w:pBdr>
              <w:spacing w:before="20" w:after="20"/>
              <w:ind w:left="34" w:hanging="34"/>
              <w:jc w:val="both"/>
              <w:rPr>
                <w:rFonts w:eastAsia="Verdana" w:cs="Times New Roman"/>
                <w:sz w:val="20"/>
                <w:szCs w:val="20"/>
                <w:lang w:val="sk-SK"/>
              </w:rPr>
            </w:pPr>
            <w:r w:rsidRPr="00682350">
              <w:rPr>
                <w:rFonts w:eastAsia="Verdana" w:cs="Times New Roman"/>
                <w:sz w:val="20"/>
                <w:szCs w:val="20"/>
                <w:lang w:val="sk-SK"/>
              </w:rPr>
              <w:t>Aplikovať modely energetickej účinnosti a techniky integrácie obnoviteľných zdrojov v kontexte priemyselnej symbiózy (IS).</w:t>
            </w:r>
          </w:p>
        </w:tc>
      </w:tr>
      <w:tr w:rsidR="00694C4F" w:rsidRPr="00682350" w14:paraId="0E238293" w14:textId="77777777" w:rsidTr="00D27390">
        <w:tc>
          <w:tcPr>
            <w:tcW w:w="851" w:type="dxa"/>
            <w:tcBorders>
              <w:top w:val="single" w:sz="4" w:space="0" w:color="auto"/>
              <w:left w:val="single" w:sz="4" w:space="0" w:color="auto"/>
              <w:bottom w:val="single" w:sz="4" w:space="0" w:color="auto"/>
              <w:right w:val="single" w:sz="4" w:space="0" w:color="auto"/>
            </w:tcBorders>
          </w:tcPr>
          <w:p w14:paraId="36990212" w14:textId="264C0F6A" w:rsidR="00857D53" w:rsidRPr="00682350" w:rsidRDefault="00631D1E" w:rsidP="00631D1E">
            <w:pPr>
              <w:rPr>
                <w:lang w:val="sk-SK"/>
              </w:rPr>
            </w:pPr>
            <w:bookmarkStart w:id="180" w:name="_Toc204897771"/>
            <w:bookmarkEnd w:id="180"/>
            <w:r>
              <w:rPr>
                <w:lang w:val="sk-SK"/>
              </w:rPr>
              <w:t>2.</w:t>
            </w:r>
          </w:p>
        </w:tc>
        <w:tc>
          <w:tcPr>
            <w:tcW w:w="9072" w:type="dxa"/>
            <w:gridSpan w:val="3"/>
            <w:tcBorders>
              <w:top w:val="single" w:sz="4" w:space="0" w:color="auto"/>
              <w:left w:val="single" w:sz="4" w:space="0" w:color="auto"/>
              <w:bottom w:val="single" w:sz="4" w:space="0" w:color="auto"/>
              <w:right w:val="single" w:sz="4" w:space="0" w:color="auto"/>
            </w:tcBorders>
          </w:tcPr>
          <w:p w14:paraId="26F1324D" w14:textId="77777777" w:rsidR="00857D53" w:rsidRPr="00682350" w:rsidRDefault="00857D53" w:rsidP="002208B0">
            <w:pPr>
              <w:pBdr>
                <w:top w:val="nil"/>
                <w:left w:val="nil"/>
                <w:bottom w:val="nil"/>
                <w:right w:val="nil"/>
                <w:between w:val="nil"/>
              </w:pBdr>
              <w:spacing w:before="20" w:after="20"/>
              <w:ind w:left="34" w:hanging="34"/>
              <w:jc w:val="both"/>
              <w:rPr>
                <w:rFonts w:eastAsia="Verdana" w:cs="Times New Roman"/>
                <w:sz w:val="20"/>
                <w:szCs w:val="20"/>
                <w:lang w:val="sk-SK"/>
              </w:rPr>
            </w:pPr>
            <w:r w:rsidRPr="00682350">
              <w:rPr>
                <w:rFonts w:eastAsia="Verdana" w:cs="Times New Roman"/>
                <w:sz w:val="20"/>
                <w:szCs w:val="20"/>
                <w:lang w:val="sk-SK"/>
              </w:rPr>
              <w:t>Analyzovať energetické toky a synergie v rámci spoločností a medzi nimi s cieľom znížiť množstvo odpadu a zlepšiť environmentálne správanie.</w:t>
            </w:r>
          </w:p>
        </w:tc>
      </w:tr>
      <w:tr w:rsidR="00694C4F" w:rsidRPr="00682350" w14:paraId="392BAB3D" w14:textId="77777777" w:rsidTr="00D27390">
        <w:tc>
          <w:tcPr>
            <w:tcW w:w="851" w:type="dxa"/>
            <w:tcBorders>
              <w:top w:val="single" w:sz="4" w:space="0" w:color="auto"/>
              <w:left w:val="single" w:sz="4" w:space="0" w:color="auto"/>
              <w:bottom w:val="single" w:sz="4" w:space="0" w:color="auto"/>
              <w:right w:val="single" w:sz="4" w:space="0" w:color="auto"/>
            </w:tcBorders>
          </w:tcPr>
          <w:p w14:paraId="035509A3" w14:textId="2103E91A" w:rsidR="00857D53" w:rsidRPr="00682350" w:rsidRDefault="00631D1E" w:rsidP="00631D1E">
            <w:pPr>
              <w:rPr>
                <w:lang w:val="sk-SK"/>
              </w:rPr>
            </w:pPr>
            <w:bookmarkStart w:id="181" w:name="_Toc204897772"/>
            <w:bookmarkEnd w:id="181"/>
            <w:r>
              <w:rPr>
                <w:lang w:val="sk-SK"/>
              </w:rPr>
              <w:t>3.</w:t>
            </w:r>
          </w:p>
        </w:tc>
        <w:tc>
          <w:tcPr>
            <w:tcW w:w="9072" w:type="dxa"/>
            <w:gridSpan w:val="3"/>
            <w:tcBorders>
              <w:top w:val="single" w:sz="4" w:space="0" w:color="auto"/>
              <w:left w:val="single" w:sz="4" w:space="0" w:color="auto"/>
              <w:bottom w:val="single" w:sz="4" w:space="0" w:color="auto"/>
              <w:right w:val="single" w:sz="4" w:space="0" w:color="auto"/>
            </w:tcBorders>
          </w:tcPr>
          <w:p w14:paraId="17628241" w14:textId="02E73BBD" w:rsidR="00857D53" w:rsidRPr="00682350" w:rsidRDefault="00857D53" w:rsidP="00720B03">
            <w:pPr>
              <w:pBdr>
                <w:top w:val="nil"/>
                <w:left w:val="nil"/>
                <w:bottom w:val="nil"/>
                <w:right w:val="nil"/>
                <w:between w:val="nil"/>
              </w:pBdr>
              <w:spacing w:before="20" w:after="20"/>
              <w:ind w:left="34" w:hanging="34"/>
              <w:jc w:val="both"/>
              <w:rPr>
                <w:rFonts w:eastAsia="Verdana" w:cs="Times New Roman"/>
                <w:sz w:val="20"/>
                <w:szCs w:val="20"/>
                <w:highlight w:val="yellow"/>
                <w:lang w:val="sk-SK"/>
              </w:rPr>
            </w:pPr>
            <w:r w:rsidRPr="00682350">
              <w:rPr>
                <w:rFonts w:eastAsia="Verdana" w:cs="Times New Roman"/>
                <w:sz w:val="20"/>
                <w:szCs w:val="20"/>
                <w:lang w:val="sk-SK"/>
              </w:rPr>
              <w:t xml:space="preserve">Vyhodnotiť technickú a ekonomickú uskutočniteľnosť systémov zdieľania energie (napr. výmena tepla, skladovanie, </w:t>
            </w:r>
            <w:proofErr w:type="spellStart"/>
            <w:r w:rsidRPr="00682350">
              <w:rPr>
                <w:rFonts w:eastAsia="Verdana" w:cs="Times New Roman"/>
                <w:sz w:val="20"/>
                <w:szCs w:val="20"/>
                <w:lang w:val="sk-SK"/>
              </w:rPr>
              <w:t>peer</w:t>
            </w:r>
            <w:proofErr w:type="spellEnd"/>
            <w:r w:rsidRPr="00682350">
              <w:rPr>
                <w:rFonts w:eastAsia="Verdana" w:cs="Times New Roman"/>
                <w:sz w:val="20"/>
                <w:szCs w:val="20"/>
                <w:lang w:val="sk-SK"/>
              </w:rPr>
              <w:t>-to-</w:t>
            </w:r>
            <w:proofErr w:type="spellStart"/>
            <w:r w:rsidRPr="00682350">
              <w:rPr>
                <w:rFonts w:eastAsia="Verdana" w:cs="Times New Roman"/>
                <w:sz w:val="20"/>
                <w:szCs w:val="20"/>
                <w:lang w:val="sk-SK"/>
              </w:rPr>
              <w:t>peer</w:t>
            </w:r>
            <w:proofErr w:type="spellEnd"/>
            <w:r w:rsidRPr="00682350">
              <w:rPr>
                <w:rFonts w:eastAsia="Verdana" w:cs="Times New Roman"/>
                <w:sz w:val="20"/>
                <w:szCs w:val="20"/>
                <w:lang w:val="sk-SK"/>
              </w:rPr>
              <w:t xml:space="preserve"> obchodovanie). </w:t>
            </w:r>
          </w:p>
        </w:tc>
      </w:tr>
      <w:tr w:rsidR="00694C4F" w:rsidRPr="00682350" w14:paraId="303F2B75" w14:textId="77777777" w:rsidTr="00D27390">
        <w:tc>
          <w:tcPr>
            <w:tcW w:w="851" w:type="dxa"/>
            <w:tcBorders>
              <w:top w:val="single" w:sz="4" w:space="0" w:color="auto"/>
              <w:left w:val="single" w:sz="4" w:space="0" w:color="auto"/>
              <w:bottom w:val="single" w:sz="4" w:space="0" w:color="auto"/>
              <w:right w:val="single" w:sz="4" w:space="0" w:color="auto"/>
            </w:tcBorders>
          </w:tcPr>
          <w:p w14:paraId="5B5522C4" w14:textId="10E08A3D" w:rsidR="00857D53" w:rsidRPr="00682350" w:rsidRDefault="00631D1E" w:rsidP="00631D1E">
            <w:pPr>
              <w:rPr>
                <w:lang w:val="sk-SK"/>
              </w:rPr>
            </w:pPr>
            <w:bookmarkStart w:id="182" w:name="_Toc204897773"/>
            <w:bookmarkEnd w:id="182"/>
            <w:r>
              <w:rPr>
                <w:lang w:val="sk-SK"/>
              </w:rPr>
              <w:t>4.</w:t>
            </w:r>
          </w:p>
        </w:tc>
        <w:tc>
          <w:tcPr>
            <w:tcW w:w="9072" w:type="dxa"/>
            <w:gridSpan w:val="3"/>
            <w:tcBorders>
              <w:top w:val="single" w:sz="4" w:space="0" w:color="auto"/>
              <w:left w:val="single" w:sz="4" w:space="0" w:color="auto"/>
              <w:bottom w:val="single" w:sz="4" w:space="0" w:color="auto"/>
              <w:right w:val="single" w:sz="4" w:space="0" w:color="auto"/>
            </w:tcBorders>
          </w:tcPr>
          <w:p w14:paraId="6C23B0B6" w14:textId="77777777" w:rsidR="00857D53" w:rsidRPr="00682350" w:rsidRDefault="00857D53" w:rsidP="002208B0">
            <w:pPr>
              <w:pBdr>
                <w:top w:val="nil"/>
                <w:left w:val="nil"/>
                <w:bottom w:val="nil"/>
                <w:right w:val="nil"/>
                <w:between w:val="nil"/>
              </w:pBdr>
              <w:spacing w:before="20" w:after="20"/>
              <w:ind w:left="34" w:hanging="34"/>
              <w:jc w:val="both"/>
              <w:rPr>
                <w:rFonts w:eastAsia="Verdana" w:cs="Times New Roman"/>
                <w:sz w:val="20"/>
                <w:szCs w:val="20"/>
                <w:lang w:val="sk-SK"/>
              </w:rPr>
            </w:pPr>
            <w:r w:rsidRPr="00682350">
              <w:rPr>
                <w:rFonts w:eastAsia="Verdana" w:cs="Times New Roman"/>
                <w:sz w:val="20"/>
                <w:szCs w:val="20"/>
                <w:lang w:val="sk-SK"/>
              </w:rPr>
              <w:t>Navrhnúť scenáre integrácie symbiotického energetického manažmentu do priemyselných sietí pomocou simulačných nástrojov.</w:t>
            </w:r>
          </w:p>
        </w:tc>
      </w:tr>
      <w:tr w:rsidR="00694C4F" w:rsidRPr="00682350" w14:paraId="45C2C196" w14:textId="77777777" w:rsidTr="00D27390">
        <w:tc>
          <w:tcPr>
            <w:tcW w:w="851" w:type="dxa"/>
            <w:tcBorders>
              <w:top w:val="single" w:sz="4" w:space="0" w:color="auto"/>
              <w:left w:val="single" w:sz="4" w:space="0" w:color="auto"/>
              <w:bottom w:val="single" w:sz="4" w:space="0" w:color="auto"/>
              <w:right w:val="single" w:sz="4" w:space="0" w:color="auto"/>
            </w:tcBorders>
          </w:tcPr>
          <w:p w14:paraId="0272EC5E" w14:textId="2FD8A999" w:rsidR="00857D53" w:rsidRPr="00682350" w:rsidRDefault="00631D1E" w:rsidP="00631D1E">
            <w:pPr>
              <w:rPr>
                <w:lang w:val="sk-SK"/>
              </w:rPr>
            </w:pPr>
            <w:bookmarkStart w:id="183" w:name="_Toc204897774"/>
            <w:bookmarkEnd w:id="183"/>
            <w:r>
              <w:rPr>
                <w:lang w:val="sk-SK"/>
              </w:rPr>
              <w:lastRenderedPageBreak/>
              <w:t>5.</w:t>
            </w:r>
          </w:p>
        </w:tc>
        <w:tc>
          <w:tcPr>
            <w:tcW w:w="9072" w:type="dxa"/>
            <w:gridSpan w:val="3"/>
            <w:tcBorders>
              <w:top w:val="single" w:sz="4" w:space="0" w:color="auto"/>
              <w:left w:val="single" w:sz="4" w:space="0" w:color="auto"/>
              <w:bottom w:val="single" w:sz="4" w:space="0" w:color="auto"/>
              <w:right w:val="single" w:sz="4" w:space="0" w:color="auto"/>
            </w:tcBorders>
          </w:tcPr>
          <w:p w14:paraId="0DE282DB" w14:textId="77777777" w:rsidR="00857D53" w:rsidRPr="00682350" w:rsidRDefault="00857D53" w:rsidP="002208B0">
            <w:pPr>
              <w:spacing w:before="20" w:after="20"/>
              <w:ind w:left="34" w:hanging="34"/>
              <w:rPr>
                <w:rFonts w:eastAsia="Verdana" w:cs="Times New Roman"/>
                <w:lang w:val="sk-SK"/>
              </w:rPr>
            </w:pPr>
            <w:r w:rsidRPr="00682350">
              <w:rPr>
                <w:rFonts w:eastAsia="Verdana" w:cs="Times New Roman"/>
                <w:sz w:val="20"/>
                <w:szCs w:val="20"/>
                <w:lang w:val="sk-SK"/>
              </w:rPr>
              <w:t>Komunikovať životaschopné stratégie energetickej účinnosti technickým a manažérskym zainteresovaným stranám.</w:t>
            </w:r>
          </w:p>
        </w:tc>
      </w:tr>
      <w:tr w:rsidR="00694C4F" w:rsidRPr="00682350" w14:paraId="4049B88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B89608C"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02AFACD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738A21A" w14:textId="77777777" w:rsidR="00857D53" w:rsidRPr="00FA5EAB" w:rsidRDefault="00857D53" w:rsidP="00FA5EAB">
            <w:pPr>
              <w:rPr>
                <w:b/>
                <w:bCs/>
                <w:lang w:val="sk-SK"/>
              </w:rPr>
            </w:pPr>
            <w:bookmarkStart w:id="184" w:name="_Toc204897775"/>
            <w:r w:rsidRPr="00FA5EAB">
              <w:rPr>
                <w:b/>
                <w:bCs/>
                <w:lang w:val="sk-SK"/>
              </w:rPr>
              <w:t>Záťaž</w:t>
            </w:r>
            <w:bookmarkEnd w:id="184"/>
          </w:p>
        </w:tc>
      </w:tr>
      <w:tr w:rsidR="00694C4F" w:rsidRPr="00682350" w14:paraId="4E1FC1A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886957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Celková pracovná záťaž: 100 hodín (zodpovedá 4 ECTS)</w:t>
            </w:r>
          </w:p>
        </w:tc>
      </w:tr>
      <w:tr w:rsidR="00694C4F" w:rsidRPr="00682350" w14:paraId="5B1D66F0"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33551DF4" w14:textId="77777777" w:rsidR="00857D53" w:rsidRPr="00682350" w:rsidRDefault="00857D53" w:rsidP="002208B0">
            <w:pPr>
              <w:pStyle w:val="Nadpis2"/>
              <w:spacing w:before="20" w:after="20"/>
              <w:rPr>
                <w:rFonts w:eastAsia="Verdana" w:cs="Times New Roman"/>
                <w:sz w:val="20"/>
                <w:szCs w:val="20"/>
                <w:lang w:val="sk-SK"/>
              </w:rPr>
            </w:pPr>
          </w:p>
        </w:tc>
        <w:tc>
          <w:tcPr>
            <w:tcW w:w="7938" w:type="dxa"/>
            <w:tcBorders>
              <w:top w:val="single" w:sz="4" w:space="0" w:color="auto"/>
              <w:left w:val="single" w:sz="4" w:space="0" w:color="auto"/>
              <w:bottom w:val="single" w:sz="4" w:space="0" w:color="auto"/>
              <w:right w:val="single" w:sz="4" w:space="0" w:color="auto"/>
            </w:tcBorders>
          </w:tcPr>
          <w:p w14:paraId="636ADDE6" w14:textId="77777777" w:rsidR="00857D53" w:rsidRPr="000A190D" w:rsidRDefault="00857D53" w:rsidP="000A190D">
            <w:pPr>
              <w:pStyle w:val="Odsekzoznamu"/>
              <w:numPr>
                <w:ilvl w:val="0"/>
                <w:numId w:val="507"/>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Kontaktné hodiny (prednášky, laboratóriá, workshopy): 42 hodín</w:t>
            </w:r>
          </w:p>
          <w:p w14:paraId="15CFAC9B" w14:textId="77777777" w:rsidR="00857D53" w:rsidRPr="000A190D" w:rsidRDefault="00857D53" w:rsidP="000A190D">
            <w:pPr>
              <w:pStyle w:val="Odsekzoznamu"/>
              <w:numPr>
                <w:ilvl w:val="0"/>
                <w:numId w:val="507"/>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Riadené samoštúdium a projektová práca: 58 hodín</w:t>
            </w:r>
          </w:p>
        </w:tc>
      </w:tr>
      <w:tr w:rsidR="00694C4F" w:rsidRPr="00682350" w14:paraId="128948D9"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202DA9C"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52A792C6"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7BC6CD2" w14:textId="77777777" w:rsidR="00857D53" w:rsidRPr="00631D1E" w:rsidRDefault="00857D53" w:rsidP="00631D1E">
            <w:pPr>
              <w:rPr>
                <w:b/>
                <w:bCs/>
                <w:lang w:val="sk-SK"/>
              </w:rPr>
            </w:pPr>
            <w:bookmarkStart w:id="185" w:name="_Toc204897776"/>
            <w:r w:rsidRPr="00631D1E">
              <w:rPr>
                <w:b/>
                <w:bCs/>
                <w:lang w:val="sk-SK"/>
              </w:rPr>
              <w:t>Metódy hodnotenia</w:t>
            </w:r>
            <w:bookmarkEnd w:id="185"/>
          </w:p>
        </w:tc>
      </w:tr>
      <w:tr w:rsidR="00694C4F" w:rsidRPr="00682350" w14:paraId="767F720C"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01B691A5" w14:textId="77777777" w:rsidR="00857D53" w:rsidRPr="00682350" w:rsidRDefault="00857D53" w:rsidP="002208B0">
            <w:pPr>
              <w:pStyle w:val="Nadpis2"/>
              <w:spacing w:before="20" w:after="20"/>
              <w:rPr>
                <w:rFonts w:eastAsia="Verdana" w:cs="Times New Roman"/>
                <w:sz w:val="20"/>
                <w:szCs w:val="20"/>
                <w:lang w:val="sk-SK"/>
              </w:rPr>
            </w:pPr>
          </w:p>
        </w:tc>
        <w:tc>
          <w:tcPr>
            <w:tcW w:w="7938" w:type="dxa"/>
            <w:tcBorders>
              <w:top w:val="single" w:sz="4" w:space="0" w:color="auto"/>
              <w:left w:val="single" w:sz="4" w:space="0" w:color="auto"/>
              <w:bottom w:val="single" w:sz="4" w:space="0" w:color="auto"/>
              <w:right w:val="single" w:sz="4" w:space="0" w:color="auto"/>
            </w:tcBorders>
          </w:tcPr>
          <w:p w14:paraId="53FE2701" w14:textId="407E9A07" w:rsidR="00857D53" w:rsidRPr="000A190D" w:rsidRDefault="00857D53" w:rsidP="000A190D">
            <w:pPr>
              <w:pStyle w:val="Odsekzoznamu"/>
              <w:numPr>
                <w:ilvl w:val="0"/>
                <w:numId w:val="508"/>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Projekt skupinovej energetickej optimalizácie</w:t>
            </w:r>
            <w:sdt>
              <w:sdtPr>
                <w:rPr>
                  <w:lang w:val="sk-SK"/>
                </w:rPr>
                <w:tag w:val="goog_rdk_5"/>
                <w:id w:val="1540622323"/>
              </w:sdtPr>
              <w:sdtContent>
                <w:ins w:id="186" w:author="Monika Wieczorek-Kosmala" w:date="2025-07-29T15:53:00Z">
                  <w:r w:rsidRPr="000A190D">
                    <w:rPr>
                      <w:rFonts w:eastAsia="Verdana" w:cs="Times New Roman"/>
                      <w:sz w:val="20"/>
                      <w:szCs w:val="20"/>
                      <w:lang w:val="sk-SK"/>
                    </w:rPr>
                    <w:t>:</w:t>
                  </w:r>
                </w:ins>
                <w:r w:rsidR="00FA454B" w:rsidRPr="000A190D">
                  <w:rPr>
                    <w:rFonts w:eastAsia="Verdana" w:cs="Times New Roman"/>
                    <w:sz w:val="20"/>
                    <w:szCs w:val="20"/>
                    <w:lang w:val="sk-SK"/>
                  </w:rPr>
                  <w:t xml:space="preserve"> </w:t>
                </w:r>
              </w:sdtContent>
            </w:sdt>
            <w:r w:rsidRPr="000A190D">
              <w:rPr>
                <w:rFonts w:eastAsia="Verdana" w:cs="Times New Roman"/>
                <w:sz w:val="20"/>
                <w:szCs w:val="20"/>
                <w:lang w:val="sk-SK"/>
              </w:rPr>
              <w:t>(50%)</w:t>
            </w:r>
            <w:r w:rsidR="00682350" w:rsidRPr="000A190D">
              <w:rPr>
                <w:rFonts w:eastAsia="Verdana" w:cs="Times New Roman"/>
                <w:sz w:val="20"/>
                <w:szCs w:val="20"/>
                <w:lang w:val="sk-SK"/>
              </w:rPr>
              <w:t xml:space="preserve">: </w:t>
            </w:r>
            <w:r w:rsidRPr="000A190D">
              <w:rPr>
                <w:rFonts w:eastAsia="Verdana" w:cs="Times New Roman"/>
                <w:sz w:val="20"/>
                <w:szCs w:val="20"/>
                <w:lang w:val="sk-SK"/>
              </w:rPr>
              <w:t>Študenti spolupracujú na analýze vzorcov spotreby energie v rámci priemyselnej siete a vývoji integrovaných riešení, ktoré zvyšujú energetickú účinnosť a zahŕňajú obnoviteľné zdroje. Hodnotenie sa zameriava na riešenie problémov, aplikáciu modelov energetického manažmentu a tímovú prácu. Študenti spolupracujú pri vykonávaní analýzy nákladov a prínosov pre projekt energetickej optimalizácie: miery finančnej efektívnosti symbiózy. Hodnotenie sa zameriava na: Aplikáciu analýzy nákladov a prínosov, tímovú prácu a analytické myslenie</w:t>
            </w:r>
          </w:p>
          <w:p w14:paraId="582B36D1" w14:textId="72E85563" w:rsidR="00857D53" w:rsidRPr="000A190D" w:rsidRDefault="00857D53" w:rsidP="000A190D">
            <w:pPr>
              <w:pStyle w:val="Odsekzoznamu"/>
              <w:numPr>
                <w:ilvl w:val="0"/>
                <w:numId w:val="508"/>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Účasť a zapojenie triedy (20 %)</w:t>
            </w:r>
            <w:r w:rsidR="00682350" w:rsidRPr="000A190D">
              <w:rPr>
                <w:rFonts w:eastAsia="Verdana" w:cs="Times New Roman"/>
                <w:sz w:val="20"/>
                <w:szCs w:val="20"/>
                <w:lang w:val="sk-SK"/>
              </w:rPr>
              <w:t xml:space="preserve">: </w:t>
            </w:r>
            <w:r w:rsidRPr="000A190D">
              <w:rPr>
                <w:rFonts w:eastAsia="Verdana" w:cs="Times New Roman"/>
                <w:sz w:val="20"/>
                <w:szCs w:val="20"/>
                <w:lang w:val="sk-SK"/>
              </w:rPr>
              <w:t>Aktívne zapojenie do workshopov, laboratórií, diskusií a stretnutí na riešenie problémov, preukázanie kritického myslenia, komunikačných zručností a spolupráce.</w:t>
            </w:r>
          </w:p>
          <w:p w14:paraId="0CE2DE86" w14:textId="5DB75938" w:rsidR="00857D53" w:rsidRPr="000A190D" w:rsidRDefault="00857D53" w:rsidP="000A190D">
            <w:pPr>
              <w:pStyle w:val="Odsekzoznamu"/>
              <w:numPr>
                <w:ilvl w:val="0"/>
                <w:numId w:val="508"/>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Záverečná písomná skúška (30%)</w:t>
            </w:r>
            <w:r w:rsidR="00682350" w:rsidRPr="000A190D">
              <w:rPr>
                <w:rFonts w:eastAsia="Verdana" w:cs="Times New Roman"/>
                <w:sz w:val="20"/>
                <w:szCs w:val="20"/>
                <w:lang w:val="sk-SK"/>
              </w:rPr>
              <w:t xml:space="preserve">: </w:t>
            </w:r>
            <w:r w:rsidRPr="000A190D">
              <w:rPr>
                <w:rFonts w:eastAsia="Verdana" w:cs="Times New Roman"/>
                <w:sz w:val="20"/>
                <w:szCs w:val="20"/>
                <w:lang w:val="sk-SK"/>
              </w:rPr>
              <w:t>Skúška hodnotí koncepčné pochopenie princípov symbiotického energetického manažmentu, technológií obnoviteľnej energie a aplikácie modelov v reálnych priemyselných kontextoch.</w:t>
            </w:r>
          </w:p>
        </w:tc>
      </w:tr>
      <w:tr w:rsidR="00694C4F" w:rsidRPr="00682350" w14:paraId="525B14BE" w14:textId="77777777" w:rsidTr="000A190D">
        <w:trPr>
          <w:trHeight w:val="79"/>
        </w:trPr>
        <w:tc>
          <w:tcPr>
            <w:tcW w:w="9923" w:type="dxa"/>
            <w:gridSpan w:val="4"/>
            <w:tcBorders>
              <w:top w:val="single" w:sz="4" w:space="0" w:color="auto"/>
              <w:left w:val="single" w:sz="4" w:space="0" w:color="auto"/>
              <w:bottom w:val="single" w:sz="4" w:space="0" w:color="auto"/>
              <w:right w:val="single" w:sz="4" w:space="0" w:color="auto"/>
            </w:tcBorders>
          </w:tcPr>
          <w:p w14:paraId="12473F7B"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71E7E85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B37ACAC" w14:textId="4FD87DD3" w:rsidR="00857D53" w:rsidRPr="00FA5EAB" w:rsidRDefault="00857D53" w:rsidP="00FA5EAB">
            <w:pPr>
              <w:rPr>
                <w:b/>
                <w:bCs/>
                <w:lang w:val="sk-SK"/>
              </w:rPr>
            </w:pPr>
            <w:bookmarkStart w:id="187" w:name="_Toc204897777"/>
            <w:proofErr w:type="spellStart"/>
            <w:r w:rsidRPr="00FA5EAB">
              <w:rPr>
                <w:b/>
                <w:bCs/>
                <w:lang w:val="sk-SK"/>
              </w:rPr>
              <w:t>Metaúdaje</w:t>
            </w:r>
            <w:proofErr w:type="spellEnd"/>
            <w:r w:rsidRPr="00FA5EAB">
              <w:rPr>
                <w:b/>
                <w:bCs/>
                <w:lang w:val="sk-SK"/>
              </w:rPr>
              <w:t xml:space="preserve"> (pre digitálne poverenia)</w:t>
            </w:r>
            <w:bookmarkEnd w:id="187"/>
          </w:p>
        </w:tc>
      </w:tr>
      <w:tr w:rsidR="00694C4F" w:rsidRPr="00682350" w14:paraId="6906A514"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68C88793" w14:textId="77777777" w:rsidR="00857D53" w:rsidRPr="00682350" w:rsidRDefault="00857D53" w:rsidP="002208B0">
            <w:pPr>
              <w:pStyle w:val="Nadpis2"/>
              <w:spacing w:before="20" w:after="20"/>
              <w:rPr>
                <w:rFonts w:eastAsia="Verdana" w:cs="Times New Roman"/>
                <w:sz w:val="20"/>
                <w:szCs w:val="20"/>
                <w:lang w:val="sk-SK"/>
              </w:rPr>
            </w:pPr>
          </w:p>
        </w:tc>
        <w:tc>
          <w:tcPr>
            <w:tcW w:w="7938" w:type="dxa"/>
            <w:tcBorders>
              <w:top w:val="single" w:sz="4" w:space="0" w:color="auto"/>
              <w:left w:val="single" w:sz="4" w:space="0" w:color="auto"/>
              <w:bottom w:val="single" w:sz="4" w:space="0" w:color="auto"/>
              <w:right w:val="single" w:sz="4" w:space="0" w:color="auto"/>
            </w:tcBorders>
          </w:tcPr>
          <w:p w14:paraId="700600EB"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Emitent: [názov univerzity/konzorcia]</w:t>
            </w:r>
          </w:p>
          <w:p w14:paraId="315E3481"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 xml:space="preserve">Typ poverenia: </w:t>
            </w:r>
            <w:proofErr w:type="spellStart"/>
            <w:r w:rsidRPr="000A190D">
              <w:rPr>
                <w:rFonts w:eastAsia="Verdana" w:cs="Times New Roman"/>
                <w:sz w:val="20"/>
                <w:szCs w:val="20"/>
                <w:lang w:val="sk-SK"/>
              </w:rPr>
              <w:t>Mikropoverenie</w:t>
            </w:r>
            <w:proofErr w:type="spellEnd"/>
            <w:r w:rsidRPr="000A190D">
              <w:rPr>
                <w:rFonts w:eastAsia="Verdana" w:cs="Times New Roman"/>
                <w:sz w:val="20"/>
                <w:szCs w:val="20"/>
                <w:lang w:val="sk-SK"/>
              </w:rPr>
              <w:t xml:space="preserve"> (odznak)</w:t>
            </w:r>
          </w:p>
          <w:p w14:paraId="0610F988"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Kreditová hodnota: 4 ECTS</w:t>
            </w:r>
          </w:p>
          <w:p w14:paraId="54418084"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Dátum vydania: [dátum]</w:t>
            </w:r>
          </w:p>
          <w:p w14:paraId="6FEC24F0"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Uplynutie platnosti: Žiadne (kredit za celoživotné vzdelávanie)</w:t>
            </w:r>
          </w:p>
          <w:p w14:paraId="5151F4FC"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Overenie: Dátový formát JSON-LD s overiteľným podpisom</w:t>
            </w:r>
          </w:p>
          <w:p w14:paraId="503053AB" w14:textId="77777777" w:rsidR="00857D53" w:rsidRPr="000A190D" w:rsidRDefault="00857D53" w:rsidP="000A190D">
            <w:pPr>
              <w:pStyle w:val="Odsekzoznamu"/>
              <w:numPr>
                <w:ilvl w:val="0"/>
                <w:numId w:val="509"/>
              </w:numPr>
              <w:pBdr>
                <w:top w:val="nil"/>
                <w:left w:val="nil"/>
                <w:bottom w:val="nil"/>
                <w:right w:val="nil"/>
                <w:between w:val="nil"/>
              </w:pBdr>
              <w:spacing w:before="20" w:after="20" w:line="240" w:lineRule="auto"/>
              <w:rPr>
                <w:rFonts w:eastAsia="Verdana" w:cs="Times New Roman"/>
                <w:sz w:val="20"/>
                <w:szCs w:val="20"/>
                <w:lang w:val="sk-SK"/>
              </w:rPr>
            </w:pPr>
            <w:r w:rsidRPr="000A190D">
              <w:rPr>
                <w:rFonts w:eastAsia="Verdana" w:cs="Times New Roman"/>
                <w:sz w:val="20"/>
                <w:szCs w:val="20"/>
                <w:lang w:val="sk-SK"/>
              </w:rPr>
              <w:t>URL na sylabus modulu a podrobnosti o hodnotení</w:t>
            </w:r>
          </w:p>
        </w:tc>
      </w:tr>
      <w:tr w:rsidR="00694C4F" w:rsidRPr="00682350" w14:paraId="47894C0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EF7E7ED"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1FCEF6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935CB8E" w14:textId="77777777" w:rsidR="00857D53" w:rsidRPr="00FA5EAB" w:rsidRDefault="00857D53" w:rsidP="00FA5EAB">
            <w:pPr>
              <w:rPr>
                <w:b/>
                <w:bCs/>
                <w:lang w:val="sk-SK"/>
              </w:rPr>
            </w:pPr>
            <w:bookmarkStart w:id="188" w:name="_Toc204897778"/>
            <w:r w:rsidRPr="00FA5EAB">
              <w:rPr>
                <w:b/>
                <w:bCs/>
                <w:lang w:val="sk-SK"/>
              </w:rPr>
              <w:t>Súhrn</w:t>
            </w:r>
            <w:bookmarkEnd w:id="188"/>
          </w:p>
        </w:tc>
      </w:tr>
      <w:tr w:rsidR="00694C4F" w:rsidRPr="00682350" w14:paraId="61124623" w14:textId="77777777" w:rsidTr="00D27390">
        <w:tc>
          <w:tcPr>
            <w:tcW w:w="851" w:type="dxa"/>
            <w:tcBorders>
              <w:top w:val="single" w:sz="4" w:space="0" w:color="auto"/>
              <w:left w:val="single" w:sz="4" w:space="0" w:color="auto"/>
              <w:bottom w:val="single" w:sz="4" w:space="0" w:color="auto"/>
              <w:right w:val="single" w:sz="4" w:space="0" w:color="auto"/>
            </w:tcBorders>
          </w:tcPr>
          <w:p w14:paraId="61E000C0" w14:textId="77777777" w:rsidR="00857D53" w:rsidRPr="00682350" w:rsidRDefault="00857D53" w:rsidP="002208B0">
            <w:pPr>
              <w:pStyle w:val="Nadpis2"/>
              <w:spacing w:before="20" w:after="20"/>
              <w:rPr>
                <w:rFonts w:eastAsia="Verdana" w:cs="Times New Roman"/>
                <w:sz w:val="20"/>
                <w:szCs w:val="20"/>
                <w:lang w:val="sk-SK"/>
              </w:rPr>
            </w:pPr>
          </w:p>
        </w:tc>
        <w:tc>
          <w:tcPr>
            <w:tcW w:w="9072" w:type="dxa"/>
            <w:gridSpan w:val="3"/>
            <w:tcBorders>
              <w:top w:val="single" w:sz="4" w:space="0" w:color="auto"/>
              <w:left w:val="single" w:sz="4" w:space="0" w:color="auto"/>
              <w:bottom w:val="single" w:sz="4" w:space="0" w:color="auto"/>
              <w:right w:val="single" w:sz="4" w:space="0" w:color="auto"/>
            </w:tcBorders>
          </w:tcPr>
          <w:p w14:paraId="6989A881" w14:textId="77777777" w:rsidR="00857D53" w:rsidRPr="00682350" w:rsidRDefault="00857D53" w:rsidP="002208B0">
            <w:pPr>
              <w:pBdr>
                <w:top w:val="nil"/>
                <w:left w:val="nil"/>
                <w:bottom w:val="nil"/>
                <w:right w:val="nil"/>
                <w:between w:val="nil"/>
              </w:pBdr>
              <w:spacing w:before="20" w:after="20"/>
              <w:rPr>
                <w:rFonts w:eastAsia="Verdana" w:cs="Times New Roman"/>
                <w:sz w:val="20"/>
                <w:szCs w:val="20"/>
                <w:lang w:val="sk-SK"/>
              </w:rPr>
            </w:pPr>
            <w:r w:rsidRPr="00682350">
              <w:rPr>
                <w:rFonts w:eastAsia="Verdana" w:cs="Times New Roman"/>
                <w:sz w:val="20"/>
                <w:szCs w:val="20"/>
                <w:lang w:val="sk-SK"/>
              </w:rPr>
              <w:t xml:space="preserve">Držitelia </w:t>
            </w:r>
            <w:proofErr w:type="spellStart"/>
            <w:r w:rsidRPr="00682350">
              <w:rPr>
                <w:rFonts w:eastAsia="Verdana" w:cs="Times New Roman"/>
                <w:sz w:val="20"/>
                <w:szCs w:val="20"/>
                <w:lang w:val="sk-SK"/>
              </w:rPr>
              <w:t>mikrocertifikátov</w:t>
            </w:r>
            <w:proofErr w:type="spellEnd"/>
            <w:r w:rsidRPr="00682350">
              <w:rPr>
                <w:rFonts w:eastAsia="Verdana" w:cs="Times New Roman"/>
                <w:sz w:val="20"/>
                <w:szCs w:val="20"/>
                <w:lang w:val="sk-SK"/>
              </w:rPr>
              <w:t xml:space="preserve"> </w:t>
            </w:r>
            <w:proofErr w:type="spellStart"/>
            <w:r w:rsidRPr="00682350">
              <w:rPr>
                <w:rFonts w:eastAsia="Verdana" w:cs="Times New Roman"/>
                <w:sz w:val="20"/>
                <w:szCs w:val="20"/>
                <w:lang w:val="sk-SK"/>
              </w:rPr>
              <w:t>Symbiotic</w:t>
            </w:r>
            <w:proofErr w:type="spellEnd"/>
            <w:r w:rsidRPr="00682350">
              <w:rPr>
                <w:rFonts w:eastAsia="Verdana" w:cs="Times New Roman"/>
                <w:sz w:val="20"/>
                <w:szCs w:val="20"/>
                <w:lang w:val="sk-SK"/>
              </w:rPr>
              <w:t xml:space="preserve"> Energy-</w:t>
            </w:r>
            <w:proofErr w:type="spellStart"/>
            <w:r w:rsidRPr="00682350">
              <w:rPr>
                <w:rFonts w:eastAsia="Verdana" w:cs="Times New Roman"/>
                <w:sz w:val="20"/>
                <w:szCs w:val="20"/>
                <w:lang w:val="sk-SK"/>
              </w:rPr>
              <w:t>Efficiency</w:t>
            </w:r>
            <w:proofErr w:type="spellEnd"/>
            <w:r w:rsidRPr="00682350">
              <w:rPr>
                <w:rFonts w:eastAsia="Verdana" w:cs="Times New Roman"/>
                <w:sz w:val="20"/>
                <w:szCs w:val="20"/>
                <w:lang w:val="sk-SK"/>
              </w:rPr>
              <w:t xml:space="preserve"> Technologies budú schopní kriticky posúdiť a optimalizovať spotrebu energie v rámci komplexných priemyselných sietí integráciou obnoviteľných zdrojov energie a pokročilých modelov riadenia. Preukážu schopnosť analyzovať energetické toky, identifikovať neefektívnosť a navrhovať praktické riešenia, ktoré znižujú vplyv na životné prostredie a prevádzkové náklady. Absolventi budú efektívne komunikovať technické poznatky, spolupracovať naprieč disciplínami a aplikovať súčasné energetické technológie na podporu udržateľnej priemyselnej symbiózy, čím prispejú k dosiahnutiu cieľov obehového hospodárstva.</w:t>
            </w:r>
          </w:p>
        </w:tc>
      </w:tr>
      <w:tr w:rsidR="00694C4F" w:rsidRPr="00682350" w14:paraId="107999AF"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0AD895C" w14:textId="77777777" w:rsidR="00857D53" w:rsidRDefault="00857D53" w:rsidP="002208B0">
            <w:pPr>
              <w:pBdr>
                <w:top w:val="nil"/>
                <w:left w:val="nil"/>
                <w:bottom w:val="nil"/>
                <w:right w:val="nil"/>
                <w:between w:val="nil"/>
              </w:pBdr>
              <w:spacing w:before="20" w:after="20"/>
              <w:rPr>
                <w:rFonts w:eastAsia="Verdana" w:cs="Times New Roman"/>
                <w:szCs w:val="24"/>
                <w:lang w:val="sk-SK"/>
              </w:rPr>
            </w:pPr>
          </w:p>
          <w:p w14:paraId="15198E6D" w14:textId="77777777" w:rsidR="00B91725" w:rsidRPr="00682350" w:rsidRDefault="00B91725" w:rsidP="002208B0">
            <w:pPr>
              <w:pBdr>
                <w:top w:val="nil"/>
                <w:left w:val="nil"/>
                <w:bottom w:val="nil"/>
                <w:right w:val="nil"/>
                <w:between w:val="nil"/>
              </w:pBdr>
              <w:spacing w:before="20" w:after="20"/>
              <w:rPr>
                <w:rFonts w:eastAsia="Verdana" w:cs="Times New Roman"/>
                <w:szCs w:val="24"/>
                <w:lang w:val="sk-SK"/>
              </w:rPr>
            </w:pPr>
          </w:p>
        </w:tc>
      </w:tr>
      <w:tr w:rsidR="00694C4F" w:rsidRPr="00682350" w14:paraId="1A22B1A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40976E3" w14:textId="77777777" w:rsidR="00857D53" w:rsidRPr="00FA5EAB" w:rsidRDefault="00857D53" w:rsidP="00FA5EAB">
            <w:pPr>
              <w:rPr>
                <w:b/>
                <w:bCs/>
                <w:lang w:val="sk-SK"/>
              </w:rPr>
            </w:pPr>
            <w:bookmarkStart w:id="189" w:name="_Toc204897779"/>
            <w:r w:rsidRPr="00FA5EAB">
              <w:rPr>
                <w:b/>
                <w:bCs/>
                <w:lang w:val="sk-SK"/>
              </w:rPr>
              <w:t xml:space="preserve">Špecifikácia </w:t>
            </w:r>
            <w:proofErr w:type="spellStart"/>
            <w:r w:rsidRPr="00FA5EAB">
              <w:rPr>
                <w:b/>
                <w:bCs/>
                <w:lang w:val="sk-SK"/>
              </w:rPr>
              <w:t>mikrocertifikátov</w:t>
            </w:r>
            <w:bookmarkEnd w:id="189"/>
            <w:proofErr w:type="spellEnd"/>
          </w:p>
        </w:tc>
      </w:tr>
      <w:tr w:rsidR="00694C4F" w:rsidRPr="00682350" w14:paraId="03ED5C56"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006A05F"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lastRenderedPageBreak/>
              <w:t>Pole</w:t>
            </w:r>
          </w:p>
        </w:tc>
        <w:tc>
          <w:tcPr>
            <w:tcW w:w="7938" w:type="dxa"/>
            <w:tcBorders>
              <w:top w:val="single" w:sz="4" w:space="0" w:color="auto"/>
              <w:left w:val="single" w:sz="4" w:space="0" w:color="auto"/>
              <w:bottom w:val="single" w:sz="4" w:space="0" w:color="auto"/>
              <w:right w:val="single" w:sz="4" w:space="0" w:color="auto"/>
            </w:tcBorders>
            <w:vAlign w:val="center"/>
          </w:tcPr>
          <w:p w14:paraId="59433FA4"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Obsah</w:t>
            </w:r>
          </w:p>
        </w:tc>
      </w:tr>
      <w:tr w:rsidR="00694C4F" w:rsidRPr="00682350" w14:paraId="293A35EE"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3FBF5FB"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Titul</w:t>
            </w:r>
          </w:p>
        </w:tc>
        <w:tc>
          <w:tcPr>
            <w:tcW w:w="7938" w:type="dxa"/>
            <w:tcBorders>
              <w:top w:val="single" w:sz="4" w:space="0" w:color="auto"/>
              <w:left w:val="single" w:sz="4" w:space="0" w:color="auto"/>
              <w:bottom w:val="single" w:sz="4" w:space="0" w:color="auto"/>
              <w:right w:val="single" w:sz="4" w:space="0" w:color="auto"/>
            </w:tcBorders>
            <w:vAlign w:val="center"/>
          </w:tcPr>
          <w:p w14:paraId="3418748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Symbiotické technológie energetickej účinnosti (odznak dizajnéra energetickej slučky)</w:t>
            </w:r>
          </w:p>
        </w:tc>
      </w:tr>
      <w:tr w:rsidR="00694C4F" w:rsidRPr="00682350" w14:paraId="5CD12B41"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3933C6B9" w14:textId="31567E02"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 xml:space="preserve">Úroveň </w:t>
            </w:r>
            <w:r w:rsidR="00682350">
              <w:rPr>
                <w:rFonts w:eastAsia="Verdana" w:cs="Times New Roman"/>
                <w:sz w:val="20"/>
                <w:szCs w:val="20"/>
                <w:lang w:val="sk-SK"/>
              </w:rPr>
              <w:t>EQF</w:t>
            </w:r>
          </w:p>
        </w:tc>
        <w:tc>
          <w:tcPr>
            <w:tcW w:w="7938" w:type="dxa"/>
            <w:tcBorders>
              <w:top w:val="single" w:sz="4" w:space="0" w:color="auto"/>
              <w:left w:val="single" w:sz="4" w:space="0" w:color="auto"/>
              <w:bottom w:val="single" w:sz="4" w:space="0" w:color="auto"/>
              <w:right w:val="single" w:sz="4" w:space="0" w:color="auto"/>
            </w:tcBorders>
            <w:vAlign w:val="center"/>
          </w:tcPr>
          <w:p w14:paraId="125B8A3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6</w:t>
            </w:r>
          </w:p>
        </w:tc>
      </w:tr>
      <w:tr w:rsidR="00694C4F" w:rsidRPr="00682350" w14:paraId="5E1B2083"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5F7531F4"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Záťaž</w:t>
            </w:r>
          </w:p>
        </w:tc>
        <w:tc>
          <w:tcPr>
            <w:tcW w:w="7938" w:type="dxa"/>
            <w:tcBorders>
              <w:top w:val="single" w:sz="4" w:space="0" w:color="auto"/>
              <w:left w:val="single" w:sz="4" w:space="0" w:color="auto"/>
              <w:bottom w:val="single" w:sz="4" w:space="0" w:color="auto"/>
              <w:right w:val="single" w:sz="4" w:space="0" w:color="auto"/>
            </w:tcBorders>
            <w:vAlign w:val="center"/>
          </w:tcPr>
          <w:p w14:paraId="2E0A5993" w14:textId="77777777" w:rsidR="00857D53" w:rsidRPr="00682350" w:rsidRDefault="00000000" w:rsidP="002208B0">
            <w:pPr>
              <w:spacing w:before="20" w:after="20"/>
              <w:rPr>
                <w:rFonts w:eastAsia="Verdana" w:cs="Times New Roman"/>
                <w:sz w:val="20"/>
                <w:szCs w:val="20"/>
                <w:lang w:val="sk-SK"/>
              </w:rPr>
            </w:pPr>
            <w:sdt>
              <w:sdtPr>
                <w:rPr>
                  <w:rFonts w:cs="Times New Roman"/>
                  <w:lang w:val="sk-SK"/>
                </w:rPr>
                <w:tag w:val="goog_rdk_6"/>
                <w:id w:val="95818304"/>
              </w:sdtPr>
              <w:sdtContent>
                <w:r w:rsidR="00857D53" w:rsidRPr="00682350">
                  <w:rPr>
                    <w:rFonts w:eastAsia="Arial Unicode MS" w:cs="Times New Roman"/>
                    <w:sz w:val="20"/>
                    <w:szCs w:val="20"/>
                    <w:lang w:val="sk-SK"/>
                  </w:rPr>
                  <w:t xml:space="preserve">   100 – 120 hodín (≈ 4 ECTS) </w:t>
                </w:r>
              </w:sdtContent>
            </w:sdt>
          </w:p>
        </w:tc>
      </w:tr>
      <w:tr w:rsidR="00694C4F" w:rsidRPr="00682350" w14:paraId="4FBCE002"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51BB1FB3"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Režim</w:t>
            </w:r>
          </w:p>
        </w:tc>
        <w:tc>
          <w:tcPr>
            <w:tcW w:w="7938" w:type="dxa"/>
            <w:tcBorders>
              <w:top w:val="single" w:sz="4" w:space="0" w:color="auto"/>
              <w:left w:val="single" w:sz="4" w:space="0" w:color="auto"/>
              <w:bottom w:val="single" w:sz="4" w:space="0" w:color="auto"/>
              <w:right w:val="single" w:sz="4" w:space="0" w:color="auto"/>
            </w:tcBorders>
            <w:vAlign w:val="center"/>
          </w:tcPr>
          <w:p w14:paraId="12BBF544" w14:textId="62049C5B"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Zmiešan</w:t>
            </w:r>
            <w:r w:rsidR="00855B3E">
              <w:rPr>
                <w:rFonts w:eastAsia="Verdana" w:cs="Times New Roman"/>
                <w:sz w:val="20"/>
                <w:szCs w:val="20"/>
                <w:lang w:val="sk-SK"/>
              </w:rPr>
              <w:t>ý</w:t>
            </w:r>
            <w:r w:rsidRPr="00682350">
              <w:rPr>
                <w:rFonts w:eastAsia="Verdana" w:cs="Times New Roman"/>
                <w:sz w:val="20"/>
                <w:szCs w:val="20"/>
                <w:lang w:val="sk-SK"/>
              </w:rPr>
              <w:t xml:space="preserve"> / hybridn</w:t>
            </w:r>
            <w:r w:rsidR="00855B3E">
              <w:rPr>
                <w:rFonts w:eastAsia="Verdana" w:cs="Times New Roman"/>
                <w:sz w:val="20"/>
                <w:szCs w:val="20"/>
                <w:lang w:val="sk-SK"/>
              </w:rPr>
              <w:t>ý</w:t>
            </w:r>
          </w:p>
        </w:tc>
      </w:tr>
      <w:tr w:rsidR="00694C4F" w:rsidRPr="00682350" w14:paraId="21420783"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1BEA904F"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Značka zručností</w:t>
            </w:r>
          </w:p>
        </w:tc>
        <w:tc>
          <w:tcPr>
            <w:tcW w:w="7938" w:type="dxa"/>
            <w:tcBorders>
              <w:top w:val="single" w:sz="4" w:space="0" w:color="auto"/>
              <w:left w:val="single" w:sz="4" w:space="0" w:color="auto"/>
              <w:bottom w:val="single" w:sz="4" w:space="0" w:color="auto"/>
              <w:right w:val="single" w:sz="4" w:space="0" w:color="auto"/>
            </w:tcBorders>
            <w:vAlign w:val="center"/>
          </w:tcPr>
          <w:p w14:paraId="10AEE98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Energetické mapovanie, priemyselná symbióza, simulácia, energetická politika</w:t>
            </w:r>
          </w:p>
        </w:tc>
      </w:tr>
      <w:tr w:rsidR="00694C4F" w:rsidRPr="00682350" w14:paraId="7BC8FF27"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7D26DECA"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Dôkazy o hodnotení</w:t>
            </w:r>
          </w:p>
        </w:tc>
        <w:tc>
          <w:tcPr>
            <w:tcW w:w="7938" w:type="dxa"/>
            <w:tcBorders>
              <w:top w:val="single" w:sz="4" w:space="0" w:color="auto"/>
              <w:left w:val="single" w:sz="4" w:space="0" w:color="auto"/>
              <w:bottom w:val="single" w:sz="4" w:space="0" w:color="auto"/>
              <w:right w:val="single" w:sz="4" w:space="0" w:color="auto"/>
            </w:tcBorders>
            <w:vAlign w:val="center"/>
          </w:tcPr>
          <w:p w14:paraId="573DE00C"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Prezentácia energetickej koncepcie + simulácia + správa o audite</w:t>
            </w:r>
          </w:p>
        </w:tc>
      </w:tr>
      <w:tr w:rsidR="00694C4F" w:rsidRPr="00682350" w14:paraId="17F5BF8A"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68F1705B"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Emitent</w:t>
            </w:r>
          </w:p>
        </w:tc>
        <w:tc>
          <w:tcPr>
            <w:tcW w:w="7938" w:type="dxa"/>
            <w:tcBorders>
              <w:top w:val="single" w:sz="4" w:space="0" w:color="auto"/>
              <w:left w:val="single" w:sz="4" w:space="0" w:color="auto"/>
              <w:bottom w:val="single" w:sz="4" w:space="0" w:color="auto"/>
              <w:right w:val="single" w:sz="4" w:space="0" w:color="auto"/>
            </w:tcBorders>
            <w:vAlign w:val="center"/>
          </w:tcPr>
          <w:p w14:paraId="11703033"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Aliancia </w:t>
            </w:r>
            <w:proofErr w:type="spellStart"/>
            <w:r w:rsidRPr="00682350">
              <w:rPr>
                <w:rFonts w:eastAsia="Verdana" w:cs="Times New Roman"/>
                <w:sz w:val="20"/>
                <w:szCs w:val="20"/>
                <w:lang w:val="sk-SK"/>
              </w:rPr>
              <w:t>SymbioTech</w:t>
            </w:r>
            <w:proofErr w:type="spellEnd"/>
          </w:p>
        </w:tc>
      </w:tr>
      <w:tr w:rsidR="00694C4F" w:rsidRPr="00682350" w14:paraId="425E84B5"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9C1CEA6"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Formát</w:t>
            </w:r>
          </w:p>
        </w:tc>
        <w:tc>
          <w:tcPr>
            <w:tcW w:w="7938" w:type="dxa"/>
            <w:tcBorders>
              <w:top w:val="single" w:sz="4" w:space="0" w:color="auto"/>
              <w:left w:val="single" w:sz="4" w:space="0" w:color="auto"/>
              <w:bottom w:val="single" w:sz="4" w:space="0" w:color="auto"/>
              <w:right w:val="single" w:sz="4" w:space="0" w:color="auto"/>
            </w:tcBorders>
            <w:vAlign w:val="center"/>
          </w:tcPr>
          <w:p w14:paraId="2B21950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Overiteľné </w:t>
            </w:r>
            <w:proofErr w:type="spellStart"/>
            <w:r w:rsidRPr="00682350">
              <w:rPr>
                <w:rFonts w:eastAsia="Verdana" w:cs="Times New Roman"/>
                <w:sz w:val="20"/>
                <w:szCs w:val="20"/>
                <w:lang w:val="sk-SK"/>
              </w:rPr>
              <w:t>mikrocertifikáty</w:t>
            </w:r>
            <w:proofErr w:type="spellEnd"/>
            <w:r w:rsidRPr="00682350">
              <w:rPr>
                <w:rFonts w:eastAsia="Verdana" w:cs="Times New Roman"/>
                <w:sz w:val="20"/>
                <w:szCs w:val="20"/>
                <w:lang w:val="sk-SK"/>
              </w:rPr>
              <w:t xml:space="preserve"> JSON-LD na </w:t>
            </w:r>
            <w:proofErr w:type="spellStart"/>
            <w:r w:rsidRPr="00682350">
              <w:rPr>
                <w:rFonts w:eastAsia="Verdana" w:cs="Times New Roman"/>
                <w:sz w:val="20"/>
                <w:szCs w:val="20"/>
                <w:lang w:val="sk-SK"/>
              </w:rPr>
              <w:t>blockchaine</w:t>
            </w:r>
            <w:proofErr w:type="spellEnd"/>
            <w:r w:rsidRPr="00682350">
              <w:rPr>
                <w:rFonts w:eastAsia="Verdana" w:cs="Times New Roman"/>
                <w:sz w:val="20"/>
                <w:szCs w:val="20"/>
                <w:lang w:val="sk-SK"/>
              </w:rPr>
              <w:t xml:space="preserve"> alebo digitálnej peňaženke</w:t>
            </w:r>
          </w:p>
        </w:tc>
      </w:tr>
    </w:tbl>
    <w:p w14:paraId="3F15EDD1" w14:textId="77777777" w:rsidR="00857D53" w:rsidRPr="00682350" w:rsidRDefault="00857D53" w:rsidP="00857D53">
      <w:pPr>
        <w:pBdr>
          <w:top w:val="nil"/>
          <w:left w:val="nil"/>
          <w:bottom w:val="nil"/>
          <w:right w:val="nil"/>
          <w:between w:val="nil"/>
        </w:pBdr>
        <w:spacing w:before="20" w:after="20" w:line="288" w:lineRule="auto"/>
        <w:ind w:left="360"/>
        <w:rPr>
          <w:rFonts w:eastAsia="Verdana" w:cs="Times New Roman"/>
          <w:sz w:val="20"/>
          <w:szCs w:val="20"/>
          <w:lang w:val="sk-SK"/>
        </w:rPr>
      </w:pPr>
    </w:p>
    <w:p w14:paraId="15B08EE4" w14:textId="77777777" w:rsidR="00857D53" w:rsidRPr="00682350" w:rsidRDefault="00857D53" w:rsidP="00857D53">
      <w:pPr>
        <w:pBdr>
          <w:top w:val="nil"/>
          <w:left w:val="nil"/>
          <w:bottom w:val="nil"/>
          <w:right w:val="nil"/>
          <w:between w:val="nil"/>
        </w:pBdr>
        <w:spacing w:before="20" w:after="20" w:line="288" w:lineRule="auto"/>
        <w:rPr>
          <w:rFonts w:eastAsia="Verdana" w:cs="Times New Roman"/>
          <w:sz w:val="28"/>
          <w:szCs w:val="28"/>
          <w:lang w:val="sk-SK"/>
        </w:rPr>
      </w:pPr>
    </w:p>
    <w:p w14:paraId="53D41266" w14:textId="77777777" w:rsidR="00857D53" w:rsidRPr="00855B3E" w:rsidRDefault="00857D53" w:rsidP="00FA5EAB">
      <w:pPr>
        <w:rPr>
          <w:rFonts w:ascii="Verdana" w:hAnsi="Verdana"/>
          <w:b/>
          <w:bCs/>
          <w:sz w:val="22"/>
          <w:lang w:val="sk-SK"/>
        </w:rPr>
      </w:pPr>
      <w:bookmarkStart w:id="190" w:name="_Toc204897780"/>
      <w:r w:rsidRPr="00855B3E">
        <w:rPr>
          <w:rFonts w:ascii="Verdana" w:hAnsi="Verdana"/>
          <w:b/>
          <w:bCs/>
          <w:sz w:val="22"/>
          <w:lang w:val="sk-SK"/>
        </w:rPr>
        <w:t>Modul 7. Systémy environmentálneho manažérstva (učebné osnovy: 4 ECTS)</w:t>
      </w:r>
      <w:bookmarkEnd w:id="190"/>
    </w:p>
    <w:p w14:paraId="497C831B" w14:textId="48BE72E8" w:rsidR="00520EBC" w:rsidRPr="00855B3E" w:rsidRDefault="00857D53" w:rsidP="00FA5EAB">
      <w:pPr>
        <w:rPr>
          <w:rFonts w:ascii="Verdana" w:hAnsi="Verdana"/>
          <w:b/>
          <w:bCs/>
          <w:sz w:val="22"/>
          <w:lang w:val="sk-SK"/>
        </w:rPr>
      </w:pPr>
      <w:bookmarkStart w:id="191" w:name="_Toc204897781"/>
      <w:r w:rsidRPr="00855B3E">
        <w:rPr>
          <w:rFonts w:ascii="Verdana" w:hAnsi="Verdana"/>
          <w:b/>
          <w:bCs/>
          <w:sz w:val="22"/>
          <w:lang w:val="sk-SK"/>
        </w:rPr>
        <w:t>Popis kurzu</w:t>
      </w:r>
      <w:bookmarkEnd w:id="191"/>
    </w:p>
    <w:p w14:paraId="663F2F1D" w14:textId="53E7C307" w:rsidR="00857D53" w:rsidRPr="00682350" w:rsidRDefault="00857D53" w:rsidP="00682350">
      <w:pPr>
        <w:jc w:val="both"/>
        <w:rPr>
          <w:rFonts w:cs="Times New Roman"/>
          <w:b/>
          <w:lang w:val="sk-SK"/>
        </w:rPr>
      </w:pPr>
      <w:bookmarkStart w:id="192" w:name="_Toc204897782"/>
      <w:r w:rsidRPr="00682350">
        <w:rPr>
          <w:rFonts w:cs="Times New Roman"/>
          <w:lang w:val="sk-SK"/>
        </w:rPr>
        <w:t>Tento modul oboznamuje študentov so štruktúrou, implementáciou a hodnotením systémov environmentálneho manažérstva (EMS) so zameraním na rámce EMAS Prostredníctvom praktických aktivít, analýzy prípadov a simulovaných auditov sa študenti naučia, ako vykonávať environmentálne hodnotenia, stanovovať ciele a ukazovatele, implementovať prevádzkové kontroly a zabezpečiť súlad s predpismi. Cieľom modulu je rozvíjať aplikované schopnosti EMS pre priemyselnú symbiózu a pripraviť študentov na vedenie malých a stredných podnikov alebo klastrov k zlepšeniu environmentálneho správania, zosúladeniu predpisov a dlhodobým stratégiám udržateľnosti.</w:t>
      </w:r>
      <w:sdt>
        <w:sdtPr>
          <w:rPr>
            <w:rFonts w:cs="Times New Roman"/>
            <w:lang w:val="sk-SK"/>
          </w:rPr>
          <w:tag w:val="goog_rdk_0"/>
          <w:id w:val="1578689795"/>
        </w:sdtPr>
        <w:sdtContent/>
      </w:sdt>
      <w:sdt>
        <w:sdtPr>
          <w:rPr>
            <w:rFonts w:cs="Times New Roman"/>
            <w:lang w:val="sk-SK"/>
          </w:rPr>
          <w:tag w:val="goog_rdk_1"/>
          <w:id w:val="1128189856"/>
        </w:sdtPr>
        <w:sdtContent/>
      </w:sdt>
      <w:sdt>
        <w:sdtPr>
          <w:rPr>
            <w:rFonts w:cs="Times New Roman"/>
            <w:lang w:val="sk-SK"/>
          </w:rPr>
          <w:tag w:val="goog_rdk_2"/>
          <w:id w:val="153611694"/>
          <w:showingPlcHdr/>
        </w:sdtPr>
        <w:sdtContent>
          <w:r w:rsidR="00682350" w:rsidRPr="00682350">
            <w:rPr>
              <w:rFonts w:cs="Times New Roman"/>
              <w:lang w:val="sk-SK"/>
            </w:rPr>
            <w:t xml:space="preserve">     </w:t>
          </w:r>
        </w:sdtContent>
      </w:sdt>
      <w:bookmarkEnd w:id="192"/>
    </w:p>
    <w:p w14:paraId="20FF5051" w14:textId="77777777" w:rsidR="00857D53" w:rsidRPr="00682350" w:rsidRDefault="00857D53" w:rsidP="00857D53">
      <w:pPr>
        <w:pBdr>
          <w:top w:val="nil"/>
          <w:left w:val="nil"/>
          <w:bottom w:val="nil"/>
          <w:right w:val="nil"/>
          <w:between w:val="nil"/>
        </w:pBdr>
        <w:spacing w:before="20" w:after="20" w:line="288" w:lineRule="auto"/>
        <w:rPr>
          <w:rFonts w:eastAsia="Verdana" w:cs="Times New Roman"/>
          <w:sz w:val="20"/>
          <w:szCs w:val="20"/>
          <w:lang w:val="sk-SK"/>
        </w:rPr>
      </w:pP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55"/>
        <w:gridCol w:w="465"/>
        <w:gridCol w:w="1095"/>
        <w:gridCol w:w="1410"/>
        <w:gridCol w:w="285"/>
        <w:gridCol w:w="3120"/>
        <w:gridCol w:w="3255"/>
      </w:tblGrid>
      <w:tr w:rsidR="00694C4F" w:rsidRPr="00682350" w14:paraId="3B424949" w14:textId="77777777" w:rsidTr="00D27390">
        <w:tc>
          <w:tcPr>
            <w:tcW w:w="10185" w:type="dxa"/>
            <w:gridSpan w:val="7"/>
          </w:tcPr>
          <w:p w14:paraId="7DB8F2A9" w14:textId="77777777" w:rsidR="00857D53" w:rsidRPr="00FA5EAB" w:rsidRDefault="00857D53" w:rsidP="00FA5EAB">
            <w:pPr>
              <w:rPr>
                <w:b/>
                <w:bCs/>
                <w:lang w:val="sk-SK"/>
              </w:rPr>
            </w:pPr>
            <w:bookmarkStart w:id="193" w:name="_Toc204897783"/>
            <w:r w:rsidRPr="00FA5EAB">
              <w:rPr>
                <w:b/>
                <w:bCs/>
                <w:lang w:val="sk-SK"/>
              </w:rPr>
              <w:t>Všeobecné výsledky vzdelávania</w:t>
            </w:r>
            <w:bookmarkEnd w:id="193"/>
          </w:p>
        </w:tc>
      </w:tr>
      <w:tr w:rsidR="00694C4F" w:rsidRPr="00682350" w14:paraId="696345D1" w14:textId="77777777" w:rsidTr="00D27390">
        <w:tc>
          <w:tcPr>
            <w:tcW w:w="10185" w:type="dxa"/>
            <w:gridSpan w:val="7"/>
          </w:tcPr>
          <w:p w14:paraId="79025427" w14:textId="77777777" w:rsidR="00857D53" w:rsidRPr="00682350" w:rsidRDefault="00857D53" w:rsidP="002208B0">
            <w:pPr>
              <w:pBdr>
                <w:top w:val="nil"/>
                <w:left w:val="nil"/>
                <w:bottom w:val="nil"/>
                <w:right w:val="nil"/>
                <w:between w:val="nil"/>
              </w:pBdr>
              <w:spacing w:before="20" w:after="20"/>
              <w:rPr>
                <w:rFonts w:eastAsia="Verdana" w:cs="Times New Roman"/>
                <w:sz w:val="20"/>
                <w:szCs w:val="20"/>
                <w:lang w:val="sk-SK"/>
              </w:rPr>
            </w:pPr>
            <w:r w:rsidRPr="00682350">
              <w:rPr>
                <w:rFonts w:eastAsia="Verdana" w:cs="Times New Roman"/>
                <w:sz w:val="20"/>
                <w:szCs w:val="20"/>
                <w:lang w:val="sk-SK"/>
              </w:rPr>
              <w:t>Na konci tohto modulu budú študenti schopní:</w:t>
            </w:r>
          </w:p>
        </w:tc>
      </w:tr>
      <w:tr w:rsidR="00694C4F" w:rsidRPr="00682350" w14:paraId="3C55D4D8" w14:textId="77777777" w:rsidTr="00D27390">
        <w:tc>
          <w:tcPr>
            <w:tcW w:w="555" w:type="dxa"/>
          </w:tcPr>
          <w:p w14:paraId="207A4143" w14:textId="77777777" w:rsidR="00857D53" w:rsidRPr="00682350" w:rsidRDefault="00857D53" w:rsidP="002208B0">
            <w:pPr>
              <w:pStyle w:val="Nadpis2"/>
              <w:spacing w:before="20" w:after="20" w:line="288" w:lineRule="auto"/>
              <w:rPr>
                <w:rFonts w:eastAsia="Verdana" w:cs="Times New Roman"/>
                <w:sz w:val="20"/>
                <w:szCs w:val="20"/>
                <w:lang w:val="sk-SK"/>
              </w:rPr>
            </w:pPr>
          </w:p>
        </w:tc>
        <w:tc>
          <w:tcPr>
            <w:tcW w:w="9630" w:type="dxa"/>
            <w:gridSpan w:val="6"/>
          </w:tcPr>
          <w:p w14:paraId="0D26751E" w14:textId="177B5F10" w:rsidR="00857D53" w:rsidRPr="00691FAA" w:rsidRDefault="00857D53" w:rsidP="00691FAA">
            <w:pPr>
              <w:pStyle w:val="Odsekzoznamu"/>
              <w:numPr>
                <w:ilvl w:val="0"/>
                <w:numId w:val="510"/>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Uplatňovať základné princípy, nástroje a normy EMS (napr. EMAS*).</w:t>
            </w:r>
          </w:p>
          <w:p w14:paraId="1767C835" w14:textId="77777777" w:rsidR="00857D53" w:rsidRPr="00691FAA" w:rsidRDefault="00857D53" w:rsidP="00691FAA">
            <w:pPr>
              <w:pStyle w:val="Odsekzoznamu"/>
              <w:numPr>
                <w:ilvl w:val="0"/>
                <w:numId w:val="510"/>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Navrhnúť prvky EMS vrátane politík, cieľov a postupov prevádzkovej kontroly.</w:t>
            </w:r>
          </w:p>
          <w:p w14:paraId="03785799" w14:textId="77777777" w:rsidR="00857D53" w:rsidRPr="00691FAA" w:rsidRDefault="00857D53" w:rsidP="00691FAA">
            <w:pPr>
              <w:pStyle w:val="Odsekzoznamu"/>
              <w:numPr>
                <w:ilvl w:val="0"/>
                <w:numId w:val="510"/>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Vyhodnoťte súlad a výkonnosť pomocou kľúčových ukazovateľov výkonnosti a interných auditov.</w:t>
            </w:r>
          </w:p>
          <w:p w14:paraId="3AC540DB" w14:textId="77777777" w:rsidR="00857D53" w:rsidRPr="00691FAA" w:rsidRDefault="00857D53" w:rsidP="00691FAA">
            <w:pPr>
              <w:pStyle w:val="Odsekzoznamu"/>
              <w:numPr>
                <w:ilvl w:val="0"/>
                <w:numId w:val="510"/>
              </w:numPr>
              <w:pBdr>
                <w:top w:val="nil"/>
                <w:left w:val="nil"/>
                <w:bottom w:val="nil"/>
                <w:right w:val="nil"/>
                <w:between w:val="nil"/>
              </w:pBdr>
              <w:spacing w:before="20" w:after="20"/>
              <w:jc w:val="both"/>
              <w:rPr>
                <w:rFonts w:eastAsia="Verdana" w:cs="Times New Roman"/>
                <w:sz w:val="20"/>
                <w:szCs w:val="20"/>
                <w:lang w:val="sk-SK"/>
              </w:rPr>
            </w:pPr>
            <w:r w:rsidRPr="00691FAA">
              <w:rPr>
                <w:rFonts w:eastAsia="Verdana" w:cs="Times New Roman"/>
                <w:sz w:val="20"/>
                <w:szCs w:val="20"/>
                <w:lang w:val="sk-SK"/>
              </w:rPr>
              <w:t>Komunikovať stratégie a dokumentáciu EMS externým zainteresovaným stranám vrátane regulačných orgánov a partnerov.</w:t>
            </w:r>
          </w:p>
        </w:tc>
      </w:tr>
      <w:tr w:rsidR="00694C4F" w:rsidRPr="00682350" w14:paraId="1A642CDF" w14:textId="77777777" w:rsidTr="00D27390">
        <w:tc>
          <w:tcPr>
            <w:tcW w:w="10185" w:type="dxa"/>
            <w:gridSpan w:val="7"/>
          </w:tcPr>
          <w:p w14:paraId="43D340A7" w14:textId="1958BDA0" w:rsidR="00857D53" w:rsidRPr="00682350" w:rsidRDefault="00A14784" w:rsidP="00631D1E">
            <w:pPr>
              <w:rPr>
                <w:rFonts w:eastAsia="Verdana"/>
                <w:lang w:val="sk-SK"/>
              </w:rPr>
            </w:pPr>
            <w:r w:rsidRPr="00631D1E">
              <w:rPr>
                <w:rFonts w:eastAsia="Verdana"/>
                <w:b/>
                <w:sz w:val="20"/>
                <w:szCs w:val="18"/>
                <w:lang w:val="sk-SK"/>
              </w:rPr>
              <w:t xml:space="preserve">* </w:t>
            </w:r>
            <w:r w:rsidRPr="00631D1E">
              <w:rPr>
                <w:sz w:val="20"/>
                <w:szCs w:val="18"/>
                <w:lang w:val="sk-SK"/>
              </w:rPr>
              <w:t>EMAS – schéma environmentálneho manažérstva a auditu je nástroj environmentálneho manažérstva vytvorený Európskou komisiou s cieľom pomôcť organizáciám zlepšiť ich environmentálne správanie.</w:t>
            </w:r>
          </w:p>
        </w:tc>
      </w:tr>
      <w:tr w:rsidR="00694C4F" w:rsidRPr="00682350" w14:paraId="16DD1F99" w14:textId="77777777" w:rsidTr="00D27390">
        <w:tc>
          <w:tcPr>
            <w:tcW w:w="10185" w:type="dxa"/>
            <w:gridSpan w:val="7"/>
          </w:tcPr>
          <w:p w14:paraId="101A3790" w14:textId="77777777" w:rsidR="00857D53" w:rsidRPr="00FA5EAB" w:rsidRDefault="00857D53" w:rsidP="00FA5EAB">
            <w:pPr>
              <w:rPr>
                <w:b/>
                <w:bCs/>
                <w:lang w:val="sk-SK"/>
              </w:rPr>
            </w:pPr>
            <w:bookmarkStart w:id="194" w:name="_Toc204897784"/>
            <w:r w:rsidRPr="00FA5EAB">
              <w:rPr>
                <w:b/>
                <w:bCs/>
                <w:lang w:val="sk-SK"/>
              </w:rPr>
              <w:t>Rozšírené kompetencie študentov</w:t>
            </w:r>
            <w:bookmarkEnd w:id="194"/>
          </w:p>
          <w:p w14:paraId="58D24CE7" w14:textId="73CEE675" w:rsidR="00857D53" w:rsidRPr="00682350" w:rsidRDefault="00857D53" w:rsidP="00FA5EAB">
            <w:pPr>
              <w:rPr>
                <w:lang w:val="sk-SK"/>
              </w:rPr>
            </w:pPr>
            <w:bookmarkStart w:id="195" w:name="_Toc204897785"/>
            <w:r w:rsidRPr="00FA5EAB">
              <w:rPr>
                <w:sz w:val="22"/>
                <w:szCs w:val="20"/>
                <w:lang w:val="sk-SK"/>
              </w:rPr>
              <w:t>Na konci tohto modulu si študenti rozvinú nasledujúce kompetencie v súlade s</w:t>
            </w:r>
            <w:r w:rsidR="00682350" w:rsidRPr="00FA5EAB">
              <w:rPr>
                <w:sz w:val="22"/>
                <w:szCs w:val="20"/>
                <w:lang w:val="sk-SK"/>
              </w:rPr>
              <w:t> </w:t>
            </w:r>
            <w:r w:rsidRPr="00FA5EAB">
              <w:rPr>
                <w:sz w:val="22"/>
                <w:szCs w:val="20"/>
                <w:lang w:val="sk-SK"/>
              </w:rPr>
              <w:t>úrovňou</w:t>
            </w:r>
            <w:r w:rsidR="00682350" w:rsidRPr="00FA5EAB">
              <w:rPr>
                <w:sz w:val="22"/>
                <w:szCs w:val="20"/>
                <w:lang w:val="sk-SK"/>
              </w:rPr>
              <w:t xml:space="preserve"> EQF 6</w:t>
            </w:r>
            <w:r w:rsidRPr="00FA5EAB">
              <w:rPr>
                <w:sz w:val="22"/>
                <w:szCs w:val="20"/>
                <w:lang w:val="sk-SK"/>
              </w:rPr>
              <w:t>:</w:t>
            </w:r>
            <w:bookmarkEnd w:id="195"/>
          </w:p>
        </w:tc>
      </w:tr>
      <w:tr w:rsidR="00694C4F" w:rsidRPr="00682350" w14:paraId="69EDAE6D" w14:textId="77777777" w:rsidTr="00D27390">
        <w:trPr>
          <w:trHeight w:val="626"/>
        </w:trPr>
        <w:tc>
          <w:tcPr>
            <w:tcW w:w="10185" w:type="dxa"/>
            <w:gridSpan w:val="7"/>
          </w:tcPr>
          <w:p w14:paraId="3C11F6B7"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b/>
                <w:szCs w:val="24"/>
                <w:lang w:val="sk-SK"/>
              </w:rPr>
            </w:pPr>
            <w:r w:rsidRPr="00682350">
              <w:rPr>
                <w:rFonts w:eastAsia="Verdana" w:cs="Times New Roman"/>
                <w:b/>
                <w:szCs w:val="24"/>
                <w:lang w:val="sk-SK"/>
              </w:rPr>
              <w:t>Znalosť</w:t>
            </w:r>
          </w:p>
          <w:p w14:paraId="1832A4EC"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sz w:val="20"/>
                <w:szCs w:val="20"/>
                <w:lang w:val="sk-SK"/>
              </w:rPr>
            </w:pPr>
            <w:r w:rsidRPr="00682350">
              <w:rPr>
                <w:rFonts w:eastAsia="Verdana" w:cs="Times New Roman"/>
                <w:sz w:val="20"/>
                <w:szCs w:val="20"/>
                <w:lang w:val="sk-SK"/>
              </w:rPr>
              <w:t>Študenti preukážu pokročilé, špecializované znalosti v týchto oblastiach:</w:t>
            </w:r>
          </w:p>
        </w:tc>
      </w:tr>
      <w:tr w:rsidR="00694C4F" w:rsidRPr="00682350" w14:paraId="1A4A5D85" w14:textId="77777777" w:rsidTr="00D27390">
        <w:tc>
          <w:tcPr>
            <w:tcW w:w="555" w:type="dxa"/>
          </w:tcPr>
          <w:p w14:paraId="5E496A61"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30" w:type="dxa"/>
            <w:gridSpan w:val="6"/>
          </w:tcPr>
          <w:p w14:paraId="418302D3" w14:textId="77777777" w:rsidR="00857D53" w:rsidRPr="00691FAA" w:rsidRDefault="00857D53" w:rsidP="00691FAA">
            <w:pPr>
              <w:pStyle w:val="Odsekzoznamu"/>
              <w:numPr>
                <w:ilvl w:val="0"/>
                <w:numId w:val="511"/>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Komplexné pochopenie rámcov EMS.</w:t>
            </w:r>
          </w:p>
          <w:p w14:paraId="5A102E98" w14:textId="77777777" w:rsidR="00857D53" w:rsidRPr="00691FAA" w:rsidRDefault="00857D53" w:rsidP="00691FAA">
            <w:pPr>
              <w:pStyle w:val="Odsekzoznamu"/>
              <w:numPr>
                <w:ilvl w:val="0"/>
                <w:numId w:val="511"/>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Prehľad o riadení environmentálnych rizík, identifikácii aspektov a stratégiách dodržiavania predpisov.</w:t>
            </w:r>
          </w:p>
          <w:p w14:paraId="39D8642C" w14:textId="77777777" w:rsidR="00857D53" w:rsidRPr="00691FAA" w:rsidRDefault="00857D53" w:rsidP="00691FAA">
            <w:pPr>
              <w:pStyle w:val="Odsekzoznamu"/>
              <w:numPr>
                <w:ilvl w:val="0"/>
                <w:numId w:val="511"/>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 xml:space="preserve">Pochopenie základných ukazovateľov environmentálneho správania </w:t>
            </w:r>
          </w:p>
          <w:p w14:paraId="3D87B57D" w14:textId="77777777" w:rsidR="00857D53" w:rsidRPr="00691FAA" w:rsidRDefault="00857D53" w:rsidP="00691FAA">
            <w:pPr>
              <w:pStyle w:val="Odsekzoznamu"/>
              <w:numPr>
                <w:ilvl w:val="0"/>
                <w:numId w:val="511"/>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Vedomosti o tom, ako EMS prepája s európskymi štandardmi vykazovania informácií o udržateľnosti</w:t>
            </w:r>
          </w:p>
        </w:tc>
      </w:tr>
      <w:tr w:rsidR="00694C4F" w:rsidRPr="00682350" w14:paraId="6AAA13BD" w14:textId="77777777" w:rsidTr="00D27390">
        <w:tc>
          <w:tcPr>
            <w:tcW w:w="10185" w:type="dxa"/>
            <w:gridSpan w:val="7"/>
          </w:tcPr>
          <w:p w14:paraId="3E4DA485" w14:textId="77777777" w:rsidR="00857D53" w:rsidRPr="00682350" w:rsidRDefault="00857D53" w:rsidP="002208B0">
            <w:pPr>
              <w:pBdr>
                <w:top w:val="nil"/>
                <w:left w:val="nil"/>
                <w:bottom w:val="nil"/>
                <w:right w:val="nil"/>
                <w:between w:val="nil"/>
              </w:pBdr>
              <w:spacing w:before="20" w:after="20"/>
              <w:rPr>
                <w:rFonts w:eastAsia="Verdana" w:cs="Times New Roman"/>
                <w:b/>
                <w:szCs w:val="24"/>
                <w:lang w:val="sk-SK"/>
              </w:rPr>
            </w:pPr>
            <w:r w:rsidRPr="00682350">
              <w:rPr>
                <w:rFonts w:eastAsia="Verdana" w:cs="Times New Roman"/>
                <w:b/>
                <w:szCs w:val="24"/>
                <w:lang w:val="sk-SK"/>
              </w:rPr>
              <w:t>Zručnosti</w:t>
            </w:r>
          </w:p>
          <w:p w14:paraId="43AD4E85" w14:textId="77777777" w:rsidR="00857D53" w:rsidRPr="00682350" w:rsidRDefault="00857D53" w:rsidP="002208B0">
            <w:pPr>
              <w:pBdr>
                <w:top w:val="nil"/>
                <w:left w:val="nil"/>
                <w:bottom w:val="nil"/>
                <w:right w:val="nil"/>
                <w:between w:val="nil"/>
              </w:pBdr>
              <w:spacing w:before="20" w:after="20"/>
              <w:rPr>
                <w:rFonts w:eastAsia="Verdana" w:cs="Times New Roman"/>
                <w:sz w:val="20"/>
                <w:szCs w:val="20"/>
                <w:lang w:val="sk-SK"/>
              </w:rPr>
            </w:pPr>
            <w:r w:rsidRPr="00682350">
              <w:rPr>
                <w:rFonts w:eastAsia="Verdana" w:cs="Times New Roman"/>
                <w:sz w:val="20"/>
                <w:szCs w:val="20"/>
                <w:lang w:val="sk-SK"/>
              </w:rPr>
              <w:t>Študenti získajú schopnosť:</w:t>
            </w:r>
          </w:p>
        </w:tc>
      </w:tr>
      <w:tr w:rsidR="00694C4F" w:rsidRPr="00682350" w14:paraId="057424B0" w14:textId="77777777" w:rsidTr="00D27390">
        <w:tc>
          <w:tcPr>
            <w:tcW w:w="555" w:type="dxa"/>
          </w:tcPr>
          <w:p w14:paraId="19C4282F"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30" w:type="dxa"/>
            <w:gridSpan w:val="6"/>
          </w:tcPr>
          <w:p w14:paraId="1546437B" w14:textId="77777777" w:rsidR="00857D53" w:rsidRPr="00691FAA" w:rsidRDefault="00857D53" w:rsidP="00691FAA">
            <w:pPr>
              <w:pStyle w:val="Odsekzoznamu"/>
              <w:numPr>
                <w:ilvl w:val="0"/>
                <w:numId w:val="512"/>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Schopnosť vykonávať počiatočné environmentálne preskúmania a identifikovať právne a prevádzkové riziká.</w:t>
            </w:r>
          </w:p>
          <w:p w14:paraId="43978632" w14:textId="77777777" w:rsidR="00857D53" w:rsidRPr="00691FAA" w:rsidRDefault="00857D53" w:rsidP="00691FAA">
            <w:pPr>
              <w:pStyle w:val="Odsekzoznamu"/>
              <w:numPr>
                <w:ilvl w:val="0"/>
                <w:numId w:val="512"/>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Návrh dokumentácie EMS: environmentálna politika, ciele, KPI a postupy.</w:t>
            </w:r>
          </w:p>
          <w:p w14:paraId="27041511" w14:textId="77777777" w:rsidR="00857D53" w:rsidRPr="00691FAA" w:rsidRDefault="00857D53" w:rsidP="00691FAA">
            <w:pPr>
              <w:pStyle w:val="Odsekzoznamu"/>
              <w:numPr>
                <w:ilvl w:val="0"/>
                <w:numId w:val="512"/>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Vypracovať a interpretovať audity EMS a prehľady výkonnosti s cieľom informovať o rozhodovaní.</w:t>
            </w:r>
          </w:p>
          <w:p w14:paraId="62A8EC0A" w14:textId="77777777" w:rsidR="00857D53" w:rsidRPr="00691FAA" w:rsidRDefault="00857D53" w:rsidP="00691FAA">
            <w:pPr>
              <w:pStyle w:val="Odsekzoznamu"/>
              <w:numPr>
                <w:ilvl w:val="0"/>
                <w:numId w:val="512"/>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Návrh účinnej komunikácie EMS pre interné a externé zainteresované strany</w:t>
            </w:r>
          </w:p>
        </w:tc>
      </w:tr>
      <w:tr w:rsidR="00694C4F" w:rsidRPr="00682350" w14:paraId="1E76C821" w14:textId="77777777" w:rsidTr="00D27390">
        <w:tc>
          <w:tcPr>
            <w:tcW w:w="10185" w:type="dxa"/>
            <w:gridSpan w:val="7"/>
          </w:tcPr>
          <w:p w14:paraId="53B01A60"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b/>
                <w:szCs w:val="24"/>
                <w:lang w:val="sk-SK"/>
              </w:rPr>
            </w:pPr>
            <w:r w:rsidRPr="00682350">
              <w:rPr>
                <w:rFonts w:eastAsia="Verdana" w:cs="Times New Roman"/>
                <w:b/>
                <w:szCs w:val="24"/>
                <w:lang w:val="sk-SK"/>
              </w:rPr>
              <w:t>Kompetencie</w:t>
            </w:r>
          </w:p>
          <w:p w14:paraId="25F0B5AF" w14:textId="77777777" w:rsidR="00857D53" w:rsidRPr="00682350" w:rsidRDefault="00857D53" w:rsidP="002208B0">
            <w:pPr>
              <w:pBdr>
                <w:top w:val="nil"/>
                <w:left w:val="nil"/>
                <w:bottom w:val="nil"/>
                <w:right w:val="nil"/>
                <w:between w:val="nil"/>
              </w:pBdr>
              <w:spacing w:before="20" w:after="20" w:line="288" w:lineRule="auto"/>
              <w:rPr>
                <w:rFonts w:eastAsia="Verdana" w:cs="Times New Roman"/>
                <w:b/>
                <w:sz w:val="20"/>
                <w:szCs w:val="20"/>
                <w:lang w:val="sk-SK"/>
              </w:rPr>
            </w:pPr>
            <w:r w:rsidRPr="00682350">
              <w:rPr>
                <w:rFonts w:eastAsia="Verdana" w:cs="Times New Roman"/>
                <w:sz w:val="20"/>
                <w:szCs w:val="20"/>
                <w:lang w:val="sk-SK"/>
              </w:rPr>
              <w:t>Po ukončení budú študenti schopní:</w:t>
            </w:r>
          </w:p>
        </w:tc>
      </w:tr>
      <w:tr w:rsidR="00694C4F" w:rsidRPr="00682350" w14:paraId="2BCACD45" w14:textId="77777777" w:rsidTr="00D27390">
        <w:tc>
          <w:tcPr>
            <w:tcW w:w="555" w:type="dxa"/>
          </w:tcPr>
          <w:p w14:paraId="4DE84D63"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30" w:type="dxa"/>
            <w:gridSpan w:val="6"/>
          </w:tcPr>
          <w:p w14:paraId="63EDC008" w14:textId="77777777" w:rsidR="00857D53" w:rsidRPr="00691FAA" w:rsidRDefault="00857D53" w:rsidP="00691FAA">
            <w:pPr>
              <w:pStyle w:val="Odsekzoznamu"/>
              <w:numPr>
                <w:ilvl w:val="0"/>
                <w:numId w:val="513"/>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Samostatne viesť projekty implementácie EMS v rámci MSP alebo klastrov.</w:t>
            </w:r>
          </w:p>
          <w:p w14:paraId="32ECD06B" w14:textId="77777777" w:rsidR="00857D53" w:rsidRPr="00691FAA" w:rsidRDefault="00857D53" w:rsidP="00691FAA">
            <w:pPr>
              <w:pStyle w:val="Odsekzoznamu"/>
              <w:numPr>
                <w:ilvl w:val="0"/>
                <w:numId w:val="513"/>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Riadiť procesy neustáleho zlepšovania a cykly auditu, aby ste zabezpečili efektívnu implementáciu.</w:t>
            </w:r>
          </w:p>
          <w:p w14:paraId="420466B9" w14:textId="77777777" w:rsidR="00857D53" w:rsidRPr="00691FAA" w:rsidRDefault="00857D53" w:rsidP="00691FAA">
            <w:pPr>
              <w:pStyle w:val="Odsekzoznamu"/>
              <w:numPr>
                <w:ilvl w:val="0"/>
                <w:numId w:val="513"/>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Zabezpečiť krížové plnenie s právnymi predpismi EÚ v oblasti životného prostredia a cieľmi v oblasti udržateľnosti.</w:t>
            </w:r>
          </w:p>
          <w:p w14:paraId="3DE5967B" w14:textId="4F2E44EC" w:rsidR="00857D53" w:rsidRPr="00691FAA" w:rsidRDefault="00857D53" w:rsidP="00691FAA">
            <w:pPr>
              <w:pStyle w:val="Odsekzoznamu"/>
              <w:numPr>
                <w:ilvl w:val="0"/>
                <w:numId w:val="513"/>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Spoluprac</w:t>
            </w:r>
            <w:r w:rsidR="00682350" w:rsidRPr="00691FAA">
              <w:rPr>
                <w:rFonts w:eastAsia="Verdana" w:cs="Times New Roman"/>
                <w:sz w:val="20"/>
                <w:szCs w:val="20"/>
                <w:lang w:val="sk-SK"/>
              </w:rPr>
              <w:t>ovať</w:t>
            </w:r>
            <w:r w:rsidRPr="00691FAA">
              <w:rPr>
                <w:rFonts w:eastAsia="Verdana" w:cs="Times New Roman"/>
                <w:sz w:val="20"/>
                <w:szCs w:val="20"/>
                <w:lang w:val="sk-SK"/>
              </w:rPr>
              <w:t xml:space="preserve"> s regulačnými orgánmi, audítormi a partnermi na zachovaní integrity systému.</w:t>
            </w:r>
          </w:p>
        </w:tc>
      </w:tr>
      <w:tr w:rsidR="00694C4F" w:rsidRPr="00682350" w14:paraId="6D56943E" w14:textId="77777777" w:rsidTr="00D27390">
        <w:tc>
          <w:tcPr>
            <w:tcW w:w="10185" w:type="dxa"/>
            <w:gridSpan w:val="7"/>
          </w:tcPr>
          <w:p w14:paraId="1E3188B7" w14:textId="77777777" w:rsidR="00857D53" w:rsidRPr="00682350" w:rsidRDefault="00857D53" w:rsidP="002208B0">
            <w:pPr>
              <w:pStyle w:val="Nadpis3"/>
              <w:spacing w:before="20" w:after="20" w:line="288" w:lineRule="auto"/>
              <w:rPr>
                <w:rFonts w:eastAsia="Verdana" w:cs="Times New Roman"/>
                <w:sz w:val="20"/>
                <w:szCs w:val="20"/>
                <w:lang w:val="sk-SK"/>
              </w:rPr>
            </w:pPr>
          </w:p>
        </w:tc>
      </w:tr>
      <w:tr w:rsidR="00694C4F" w:rsidRPr="00682350" w14:paraId="6F0C0374" w14:textId="77777777" w:rsidTr="00D27390">
        <w:tc>
          <w:tcPr>
            <w:tcW w:w="10185" w:type="dxa"/>
            <w:gridSpan w:val="7"/>
          </w:tcPr>
          <w:p w14:paraId="2D81FE78" w14:textId="77777777" w:rsidR="00857D53" w:rsidRPr="00FA5EAB" w:rsidRDefault="00857D53" w:rsidP="00FA5EAB">
            <w:pPr>
              <w:rPr>
                <w:b/>
                <w:bCs/>
                <w:highlight w:val="yellow"/>
                <w:lang w:val="sk-SK"/>
              </w:rPr>
            </w:pPr>
            <w:bookmarkStart w:id="196" w:name="_Toc204897786"/>
            <w:r w:rsidRPr="00FA5EAB">
              <w:rPr>
                <w:b/>
                <w:bCs/>
                <w:lang w:val="sk-SK"/>
              </w:rPr>
              <w:t xml:space="preserve">Týždenné témy a aktivity </w:t>
            </w:r>
            <w:bookmarkEnd w:id="196"/>
          </w:p>
        </w:tc>
      </w:tr>
      <w:tr w:rsidR="00694C4F" w:rsidRPr="00682350" w14:paraId="6AEDDD1C" w14:textId="77777777" w:rsidTr="00D27390">
        <w:tc>
          <w:tcPr>
            <w:tcW w:w="1020" w:type="dxa"/>
            <w:gridSpan w:val="2"/>
            <w:vAlign w:val="center"/>
          </w:tcPr>
          <w:p w14:paraId="3AED6C62"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Týždeň</w:t>
            </w:r>
          </w:p>
        </w:tc>
        <w:tc>
          <w:tcPr>
            <w:tcW w:w="2790" w:type="dxa"/>
            <w:gridSpan w:val="3"/>
            <w:vAlign w:val="center"/>
          </w:tcPr>
          <w:p w14:paraId="4163AD2A"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Téma</w:t>
            </w:r>
          </w:p>
        </w:tc>
        <w:tc>
          <w:tcPr>
            <w:tcW w:w="3120" w:type="dxa"/>
            <w:vAlign w:val="center"/>
          </w:tcPr>
          <w:p w14:paraId="27F6FBA0" w14:textId="77777777" w:rsidR="00857D53" w:rsidRPr="00682350" w:rsidRDefault="00857D53" w:rsidP="002208B0">
            <w:pPr>
              <w:spacing w:before="20" w:after="20"/>
              <w:jc w:val="center"/>
              <w:rPr>
                <w:rFonts w:eastAsia="Verdana" w:cs="Times New Roman"/>
                <w:b/>
                <w:sz w:val="20"/>
                <w:szCs w:val="20"/>
                <w:lang w:val="sk-SK"/>
              </w:rPr>
            </w:pPr>
            <w:r w:rsidRPr="00682350">
              <w:rPr>
                <w:rFonts w:eastAsia="Verdana" w:cs="Times New Roman"/>
                <w:sz w:val="20"/>
                <w:szCs w:val="20"/>
                <w:lang w:val="sk-SK"/>
              </w:rPr>
              <w:t>Laboratórium / Aktivita</w:t>
            </w:r>
          </w:p>
        </w:tc>
        <w:tc>
          <w:tcPr>
            <w:tcW w:w="3255" w:type="dxa"/>
            <w:vAlign w:val="center"/>
          </w:tcPr>
          <w:p w14:paraId="491FFB05" w14:textId="77777777" w:rsidR="00857D53" w:rsidRPr="00682350" w:rsidRDefault="00857D53" w:rsidP="002208B0">
            <w:pPr>
              <w:spacing w:before="20" w:after="20"/>
              <w:jc w:val="center"/>
              <w:rPr>
                <w:rFonts w:eastAsia="Verdana" w:cs="Times New Roman"/>
                <w:b/>
                <w:sz w:val="20"/>
                <w:szCs w:val="20"/>
                <w:lang w:val="sk-SK"/>
              </w:rPr>
            </w:pPr>
            <w:r w:rsidRPr="00682350">
              <w:rPr>
                <w:rFonts w:eastAsia="Verdana" w:cs="Times New Roman"/>
                <w:sz w:val="20"/>
                <w:szCs w:val="20"/>
                <w:lang w:val="sk-SK"/>
              </w:rPr>
              <w:t>Samostatná práca</w:t>
            </w:r>
          </w:p>
        </w:tc>
      </w:tr>
      <w:tr w:rsidR="00694C4F" w:rsidRPr="00682350" w14:paraId="3D698204" w14:textId="77777777" w:rsidTr="00D27390">
        <w:tc>
          <w:tcPr>
            <w:tcW w:w="1020" w:type="dxa"/>
            <w:gridSpan w:val="2"/>
            <w:vAlign w:val="center"/>
          </w:tcPr>
          <w:p w14:paraId="42486366"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6E1A0D0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Úvod do EMS</w:t>
            </w:r>
          </w:p>
        </w:tc>
        <w:tc>
          <w:tcPr>
            <w:tcW w:w="3120" w:type="dxa"/>
            <w:vAlign w:val="center"/>
          </w:tcPr>
          <w:p w14:paraId="7871CE1B"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EMS prostredie a štandardy</w:t>
            </w:r>
          </w:p>
        </w:tc>
        <w:tc>
          <w:tcPr>
            <w:tcW w:w="3255" w:type="dxa"/>
            <w:vAlign w:val="center"/>
          </w:tcPr>
          <w:p w14:paraId="40FCCDA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Porovnanie normy ISO 14001 v porovnaní s EMAS a novými normami</w:t>
            </w:r>
          </w:p>
        </w:tc>
      </w:tr>
      <w:tr w:rsidR="00694C4F" w:rsidRPr="00682350" w14:paraId="6F5D8997" w14:textId="77777777" w:rsidTr="00D27390">
        <w:tc>
          <w:tcPr>
            <w:tcW w:w="1020" w:type="dxa"/>
            <w:gridSpan w:val="2"/>
            <w:vAlign w:val="center"/>
          </w:tcPr>
          <w:p w14:paraId="13AD95D8"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055A3067" w14:textId="77777777" w:rsidR="00857D53" w:rsidRPr="00682350" w:rsidRDefault="00857D53" w:rsidP="002208B0">
            <w:pPr>
              <w:spacing w:before="20" w:after="20"/>
              <w:rPr>
                <w:rFonts w:eastAsia="Verdana" w:cs="Times New Roman"/>
                <w:sz w:val="20"/>
                <w:szCs w:val="20"/>
                <w:lang w:val="sk-SK"/>
              </w:rPr>
            </w:pPr>
          </w:p>
          <w:p w14:paraId="6FFF83FB" w14:textId="342548EC"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Zásady noriem EMAS (1) </w:t>
            </w:r>
          </w:p>
        </w:tc>
        <w:tc>
          <w:tcPr>
            <w:tcW w:w="3120" w:type="dxa"/>
            <w:vAlign w:val="center"/>
          </w:tcPr>
          <w:p w14:paraId="3877269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Analýza ustanovení a požiadaviek EMAS</w:t>
            </w:r>
          </w:p>
        </w:tc>
        <w:tc>
          <w:tcPr>
            <w:tcW w:w="3255" w:type="dxa"/>
            <w:vAlign w:val="center"/>
          </w:tcPr>
          <w:p w14:paraId="4E10A382"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Prax písania politík</w:t>
            </w:r>
          </w:p>
        </w:tc>
      </w:tr>
      <w:tr w:rsidR="00694C4F" w:rsidRPr="00682350" w14:paraId="4AC816CB" w14:textId="77777777" w:rsidTr="00D27390">
        <w:tc>
          <w:tcPr>
            <w:tcW w:w="1020" w:type="dxa"/>
            <w:gridSpan w:val="2"/>
            <w:vAlign w:val="center"/>
          </w:tcPr>
          <w:p w14:paraId="72745E1D"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754B6CE7"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Zásady noriem EMAS (2)</w:t>
            </w:r>
          </w:p>
        </w:tc>
        <w:tc>
          <w:tcPr>
            <w:tcW w:w="3120" w:type="dxa"/>
            <w:vAlign w:val="center"/>
          </w:tcPr>
          <w:p w14:paraId="699DC92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Analýza ustanovení a požiadaviek EMAS</w:t>
            </w:r>
          </w:p>
        </w:tc>
        <w:tc>
          <w:tcPr>
            <w:tcW w:w="3255" w:type="dxa"/>
            <w:vAlign w:val="center"/>
          </w:tcPr>
          <w:p w14:paraId="653C063C"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Identifikácia právnych a environmentálnych aspektov</w:t>
            </w:r>
          </w:p>
        </w:tc>
      </w:tr>
      <w:tr w:rsidR="00694C4F" w:rsidRPr="00682350" w14:paraId="547D8E43" w14:textId="77777777" w:rsidTr="00D27390">
        <w:tc>
          <w:tcPr>
            <w:tcW w:w="1020" w:type="dxa"/>
            <w:gridSpan w:val="2"/>
            <w:vAlign w:val="center"/>
          </w:tcPr>
          <w:p w14:paraId="791F5245"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41A409D1" w14:textId="77777777" w:rsidR="00857D53" w:rsidRPr="00682350" w:rsidRDefault="00857D53" w:rsidP="002208B0">
            <w:pPr>
              <w:spacing w:before="20" w:after="20"/>
              <w:rPr>
                <w:rFonts w:eastAsia="Verdana" w:cs="Times New Roman"/>
                <w:sz w:val="20"/>
                <w:szCs w:val="20"/>
                <w:lang w:val="sk-SK"/>
              </w:rPr>
            </w:pPr>
            <w:r w:rsidRPr="00682350">
              <w:rPr>
                <w:rFonts w:cs="Times New Roman"/>
                <w:sz w:val="20"/>
                <w:szCs w:val="20"/>
                <w:lang w:val="sk-SK"/>
              </w:rPr>
              <w:t>Environmentálne aspekty (EA) a vplyvy (EI)</w:t>
            </w:r>
          </w:p>
        </w:tc>
        <w:tc>
          <w:tcPr>
            <w:tcW w:w="3120" w:type="dxa"/>
            <w:vAlign w:val="center"/>
          </w:tcPr>
          <w:p w14:paraId="4D196E5E" w14:textId="77777777" w:rsidR="00857D53" w:rsidRPr="00682350" w:rsidRDefault="00857D53" w:rsidP="002208B0">
            <w:pPr>
              <w:spacing w:before="20" w:after="20"/>
              <w:rPr>
                <w:rFonts w:eastAsia="Verdana" w:cs="Times New Roman"/>
                <w:sz w:val="20"/>
                <w:szCs w:val="20"/>
                <w:lang w:val="sk-SK"/>
              </w:rPr>
            </w:pPr>
            <w:r w:rsidRPr="00682350">
              <w:rPr>
                <w:rFonts w:cs="Times New Roman"/>
                <w:sz w:val="20"/>
                <w:szCs w:val="20"/>
                <w:lang w:val="sk-SK"/>
              </w:rPr>
              <w:t>Matica korelácie medzi EA a EIS a matica priorít rizika.</w:t>
            </w:r>
          </w:p>
        </w:tc>
        <w:tc>
          <w:tcPr>
            <w:tcW w:w="3255" w:type="dxa"/>
            <w:vAlign w:val="center"/>
          </w:tcPr>
          <w:p w14:paraId="63ABE503"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Výskum: LCA odkazuje na EMS</w:t>
            </w:r>
          </w:p>
        </w:tc>
      </w:tr>
      <w:tr w:rsidR="00694C4F" w:rsidRPr="00682350" w14:paraId="5923B5D6" w14:textId="77777777" w:rsidTr="00D27390">
        <w:tc>
          <w:tcPr>
            <w:tcW w:w="1020" w:type="dxa"/>
            <w:gridSpan w:val="2"/>
            <w:vAlign w:val="center"/>
          </w:tcPr>
          <w:p w14:paraId="6FC788F0"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54DD4EE8"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Právne a iné požiadavky</w:t>
            </w:r>
          </w:p>
        </w:tc>
        <w:tc>
          <w:tcPr>
            <w:tcW w:w="3120" w:type="dxa"/>
            <w:vAlign w:val="center"/>
          </w:tcPr>
          <w:p w14:paraId="4928ED87"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Vytvorenie právneho registra</w:t>
            </w:r>
          </w:p>
        </w:tc>
        <w:tc>
          <w:tcPr>
            <w:tcW w:w="3255" w:type="dxa"/>
            <w:vAlign w:val="center"/>
          </w:tcPr>
          <w:p w14:paraId="422D265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Preskúmanie prípadu nariadenia EÚ</w:t>
            </w:r>
          </w:p>
        </w:tc>
      </w:tr>
      <w:tr w:rsidR="00694C4F" w:rsidRPr="00682350" w14:paraId="36BE53B7" w14:textId="77777777" w:rsidTr="00D27390">
        <w:tc>
          <w:tcPr>
            <w:tcW w:w="1020" w:type="dxa"/>
            <w:gridSpan w:val="2"/>
            <w:vAlign w:val="center"/>
          </w:tcPr>
          <w:p w14:paraId="4A03A65D"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09120C8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Stanovenie cieľov, ukazovateľov a cieľov</w:t>
            </w:r>
          </w:p>
        </w:tc>
        <w:tc>
          <w:tcPr>
            <w:tcW w:w="3120" w:type="dxa"/>
            <w:vAlign w:val="center"/>
          </w:tcPr>
          <w:p w14:paraId="1477B9F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Laboratórium SMART KPI</w:t>
            </w:r>
          </w:p>
        </w:tc>
        <w:tc>
          <w:tcPr>
            <w:tcW w:w="3255" w:type="dxa"/>
            <w:vAlign w:val="center"/>
          </w:tcPr>
          <w:p w14:paraId="502501AE"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Zosúladenie EMS a cieľov udržateľného rozvoja</w:t>
            </w:r>
          </w:p>
        </w:tc>
      </w:tr>
      <w:tr w:rsidR="00694C4F" w:rsidRPr="00682350" w14:paraId="7AC8A770" w14:textId="77777777" w:rsidTr="00D27390">
        <w:tc>
          <w:tcPr>
            <w:tcW w:w="1020" w:type="dxa"/>
            <w:gridSpan w:val="2"/>
            <w:vAlign w:val="center"/>
          </w:tcPr>
          <w:p w14:paraId="3E9E75B6"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6016A5F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Prevádzkové riadenie a monitorovanie</w:t>
            </w:r>
          </w:p>
        </w:tc>
        <w:tc>
          <w:tcPr>
            <w:tcW w:w="3120" w:type="dxa"/>
            <w:vAlign w:val="center"/>
          </w:tcPr>
          <w:p w14:paraId="5FEA4002"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Laboratórium SMART KPI</w:t>
            </w:r>
          </w:p>
          <w:p w14:paraId="38A684EA" w14:textId="77777777" w:rsidR="00857D53" w:rsidRPr="00682350" w:rsidRDefault="00857D53" w:rsidP="002208B0">
            <w:pPr>
              <w:spacing w:before="20" w:after="20"/>
              <w:rPr>
                <w:rFonts w:eastAsia="Verdana" w:cs="Times New Roman"/>
                <w:sz w:val="20"/>
                <w:szCs w:val="20"/>
                <w:lang w:val="sk-SK"/>
              </w:rPr>
            </w:pPr>
          </w:p>
        </w:tc>
        <w:tc>
          <w:tcPr>
            <w:tcW w:w="3255" w:type="dxa"/>
            <w:vAlign w:val="center"/>
          </w:tcPr>
          <w:p w14:paraId="6745C5F8"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Prípad: Systémy riadenia energie</w:t>
            </w:r>
          </w:p>
        </w:tc>
      </w:tr>
      <w:tr w:rsidR="00694C4F" w:rsidRPr="00682350" w14:paraId="0C1CB942" w14:textId="77777777" w:rsidTr="00D27390">
        <w:tc>
          <w:tcPr>
            <w:tcW w:w="1020" w:type="dxa"/>
            <w:gridSpan w:val="2"/>
            <w:vAlign w:val="center"/>
          </w:tcPr>
          <w:p w14:paraId="7ECC668D"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02871A9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Úlohy, zodpovednosti a školenia</w:t>
            </w:r>
          </w:p>
        </w:tc>
        <w:tc>
          <w:tcPr>
            <w:tcW w:w="3120" w:type="dxa"/>
            <w:vAlign w:val="center"/>
          </w:tcPr>
          <w:p w14:paraId="14141E4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Simulácia organizačnej schémy EMS</w:t>
            </w:r>
          </w:p>
        </w:tc>
        <w:tc>
          <w:tcPr>
            <w:tcW w:w="3255" w:type="dxa"/>
            <w:vAlign w:val="center"/>
          </w:tcPr>
          <w:p w14:paraId="62DB24B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Komunikačné plány</w:t>
            </w:r>
          </w:p>
        </w:tc>
      </w:tr>
      <w:tr w:rsidR="00694C4F" w:rsidRPr="00682350" w14:paraId="50477DF3" w14:textId="77777777" w:rsidTr="00D27390">
        <w:tc>
          <w:tcPr>
            <w:tcW w:w="1020" w:type="dxa"/>
            <w:gridSpan w:val="2"/>
            <w:vAlign w:val="center"/>
          </w:tcPr>
          <w:p w14:paraId="44FBC99B"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0A7214BB"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Pripravenosť a reakcia na núdzové situácie</w:t>
            </w:r>
          </w:p>
        </w:tc>
        <w:tc>
          <w:tcPr>
            <w:tcW w:w="3120" w:type="dxa"/>
            <w:vAlign w:val="center"/>
          </w:tcPr>
          <w:p w14:paraId="5592001B"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Simulácia organizačnej schémy EMS</w:t>
            </w:r>
          </w:p>
          <w:p w14:paraId="5D1AF229" w14:textId="77777777" w:rsidR="00857D53" w:rsidRPr="00682350" w:rsidRDefault="00857D53" w:rsidP="002208B0">
            <w:pPr>
              <w:spacing w:before="20" w:after="20"/>
              <w:rPr>
                <w:rFonts w:eastAsia="Verdana" w:cs="Times New Roman"/>
                <w:sz w:val="20"/>
                <w:szCs w:val="20"/>
                <w:lang w:val="sk-SK"/>
              </w:rPr>
            </w:pPr>
          </w:p>
        </w:tc>
        <w:tc>
          <w:tcPr>
            <w:tcW w:w="3255" w:type="dxa"/>
            <w:vAlign w:val="center"/>
          </w:tcPr>
          <w:p w14:paraId="6DC8ED6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Mapovanie zmierňovania rizík EMS</w:t>
            </w:r>
          </w:p>
        </w:tc>
      </w:tr>
      <w:tr w:rsidR="00694C4F" w:rsidRPr="00682350" w14:paraId="2A3D0C2F" w14:textId="77777777" w:rsidTr="00D27390">
        <w:tc>
          <w:tcPr>
            <w:tcW w:w="1020" w:type="dxa"/>
            <w:gridSpan w:val="2"/>
            <w:vAlign w:val="center"/>
          </w:tcPr>
          <w:p w14:paraId="61B7B9B4"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605C13D8"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Interné audity a nápravné opatrenia</w:t>
            </w:r>
          </w:p>
        </w:tc>
        <w:tc>
          <w:tcPr>
            <w:tcW w:w="3120" w:type="dxa"/>
            <w:vAlign w:val="center"/>
          </w:tcPr>
          <w:p w14:paraId="47721D0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Vykonanie simulovaného auditu</w:t>
            </w:r>
          </w:p>
        </w:tc>
        <w:tc>
          <w:tcPr>
            <w:tcW w:w="3255" w:type="dxa"/>
            <w:vAlign w:val="center"/>
          </w:tcPr>
          <w:p w14:paraId="7FD1AF3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Šablóna analýzy medzier</w:t>
            </w:r>
          </w:p>
        </w:tc>
      </w:tr>
      <w:tr w:rsidR="00694C4F" w:rsidRPr="00682350" w14:paraId="7AB32BDB" w14:textId="77777777" w:rsidTr="00D27390">
        <w:tc>
          <w:tcPr>
            <w:tcW w:w="1020" w:type="dxa"/>
            <w:gridSpan w:val="2"/>
            <w:vAlign w:val="center"/>
          </w:tcPr>
          <w:p w14:paraId="03092A24"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11A249F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Proces preskúmania manažmentom</w:t>
            </w:r>
          </w:p>
        </w:tc>
        <w:tc>
          <w:tcPr>
            <w:tcW w:w="3120" w:type="dxa"/>
            <w:vAlign w:val="center"/>
          </w:tcPr>
          <w:p w14:paraId="19FD87D8"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Budovanie informačného panela výkonu</w:t>
            </w:r>
          </w:p>
        </w:tc>
        <w:tc>
          <w:tcPr>
            <w:tcW w:w="3255" w:type="dxa"/>
            <w:vAlign w:val="center"/>
          </w:tcPr>
          <w:p w14:paraId="2E51298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Príprava správy o preskúmaní manažmentom</w:t>
            </w:r>
          </w:p>
        </w:tc>
      </w:tr>
      <w:tr w:rsidR="00694C4F" w:rsidRPr="00682350" w14:paraId="43E7E608" w14:textId="77777777" w:rsidTr="00D27390">
        <w:tc>
          <w:tcPr>
            <w:tcW w:w="1020" w:type="dxa"/>
            <w:gridSpan w:val="2"/>
            <w:vAlign w:val="center"/>
          </w:tcPr>
          <w:p w14:paraId="46A66E83"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79EA7E77"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Dokumentácia EMS</w:t>
            </w:r>
          </w:p>
        </w:tc>
        <w:tc>
          <w:tcPr>
            <w:tcW w:w="3120" w:type="dxa"/>
            <w:vAlign w:val="center"/>
          </w:tcPr>
          <w:p w14:paraId="34028422"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Pripravte si príručku EMS</w:t>
            </w:r>
          </w:p>
        </w:tc>
        <w:tc>
          <w:tcPr>
            <w:tcW w:w="3255" w:type="dxa"/>
            <w:vAlign w:val="center"/>
          </w:tcPr>
          <w:p w14:paraId="5F93CB37"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Spätná väzba a revízia kolegov</w:t>
            </w:r>
          </w:p>
        </w:tc>
      </w:tr>
      <w:tr w:rsidR="00694C4F" w:rsidRPr="00682350" w14:paraId="3A931B6D" w14:textId="77777777" w:rsidTr="00D27390">
        <w:tc>
          <w:tcPr>
            <w:tcW w:w="1020" w:type="dxa"/>
            <w:gridSpan w:val="2"/>
            <w:vAlign w:val="center"/>
          </w:tcPr>
          <w:p w14:paraId="32708DB5"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22F9399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Záverečný projekt EMS </w:t>
            </w:r>
          </w:p>
        </w:tc>
        <w:tc>
          <w:tcPr>
            <w:tcW w:w="3120" w:type="dxa"/>
            <w:vAlign w:val="center"/>
          </w:tcPr>
          <w:p w14:paraId="4E2216D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EMS pre prípad v reálnom svete</w:t>
            </w:r>
          </w:p>
        </w:tc>
        <w:tc>
          <w:tcPr>
            <w:tcW w:w="3255" w:type="dxa"/>
            <w:vAlign w:val="center"/>
          </w:tcPr>
          <w:p w14:paraId="0CD3F60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Otázky a odpovede a riešenie problémov</w:t>
            </w:r>
          </w:p>
        </w:tc>
      </w:tr>
      <w:tr w:rsidR="00694C4F" w:rsidRPr="00682350" w14:paraId="080B5138" w14:textId="77777777" w:rsidTr="00D27390">
        <w:tc>
          <w:tcPr>
            <w:tcW w:w="1020" w:type="dxa"/>
            <w:gridSpan w:val="2"/>
            <w:vAlign w:val="center"/>
          </w:tcPr>
          <w:p w14:paraId="3890021C" w14:textId="77777777" w:rsidR="00857D53" w:rsidRPr="00682350" w:rsidRDefault="00857D53" w:rsidP="00857D53">
            <w:pPr>
              <w:numPr>
                <w:ilvl w:val="0"/>
                <w:numId w:val="356"/>
              </w:numPr>
              <w:pBdr>
                <w:top w:val="nil"/>
                <w:left w:val="nil"/>
                <w:bottom w:val="nil"/>
                <w:right w:val="nil"/>
                <w:between w:val="nil"/>
              </w:pBdr>
              <w:spacing w:before="20" w:after="20"/>
              <w:rPr>
                <w:rFonts w:eastAsia="Verdana" w:cs="Times New Roman"/>
                <w:sz w:val="20"/>
                <w:szCs w:val="20"/>
                <w:lang w:val="sk-SK"/>
              </w:rPr>
            </w:pPr>
          </w:p>
        </w:tc>
        <w:tc>
          <w:tcPr>
            <w:tcW w:w="2790" w:type="dxa"/>
            <w:gridSpan w:val="3"/>
            <w:vAlign w:val="center"/>
          </w:tcPr>
          <w:p w14:paraId="07ADBA07"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Príprava na skúšku</w:t>
            </w:r>
          </w:p>
        </w:tc>
        <w:tc>
          <w:tcPr>
            <w:tcW w:w="3120" w:type="dxa"/>
            <w:vAlign w:val="center"/>
          </w:tcPr>
          <w:p w14:paraId="2EC64775"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Pripravte sa na záverečnú skúšku</w:t>
            </w:r>
          </w:p>
        </w:tc>
        <w:tc>
          <w:tcPr>
            <w:tcW w:w="3255" w:type="dxa"/>
            <w:vAlign w:val="center"/>
          </w:tcPr>
          <w:p w14:paraId="07B00DBA"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Reflexné podávanie správ</w:t>
            </w:r>
          </w:p>
        </w:tc>
      </w:tr>
      <w:tr w:rsidR="00694C4F" w:rsidRPr="00682350" w14:paraId="2FC6A8C1" w14:textId="77777777" w:rsidTr="00D27390">
        <w:tc>
          <w:tcPr>
            <w:tcW w:w="10185" w:type="dxa"/>
            <w:gridSpan w:val="7"/>
          </w:tcPr>
          <w:p w14:paraId="3537911C" w14:textId="77777777" w:rsidR="00857D53" w:rsidRPr="00682350" w:rsidRDefault="00857D53" w:rsidP="002208B0">
            <w:pPr>
              <w:pStyle w:val="Nadpis3"/>
              <w:spacing w:before="20" w:after="20" w:line="288" w:lineRule="auto"/>
              <w:rPr>
                <w:rFonts w:eastAsia="Verdana" w:cs="Times New Roman"/>
                <w:sz w:val="20"/>
                <w:szCs w:val="20"/>
                <w:lang w:val="sk-SK"/>
              </w:rPr>
            </w:pPr>
          </w:p>
        </w:tc>
      </w:tr>
      <w:tr w:rsidR="00694C4F" w:rsidRPr="00682350" w14:paraId="5B6234A8" w14:textId="77777777" w:rsidTr="00D27390">
        <w:tc>
          <w:tcPr>
            <w:tcW w:w="10185" w:type="dxa"/>
            <w:gridSpan w:val="7"/>
          </w:tcPr>
          <w:p w14:paraId="7344B5D3" w14:textId="77777777" w:rsidR="00857D53" w:rsidRPr="00FA5EAB" w:rsidRDefault="00857D53" w:rsidP="00FA5EAB">
            <w:pPr>
              <w:rPr>
                <w:b/>
                <w:bCs/>
                <w:lang w:val="sk-SK"/>
              </w:rPr>
            </w:pPr>
            <w:bookmarkStart w:id="197" w:name="_Toc204897787"/>
            <w:r w:rsidRPr="00FA5EAB">
              <w:rPr>
                <w:b/>
                <w:bCs/>
                <w:lang w:val="sk-SK"/>
              </w:rPr>
              <w:t>Vyučovacie metódy</w:t>
            </w:r>
            <w:bookmarkEnd w:id="197"/>
          </w:p>
          <w:p w14:paraId="2E0044F5"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Tento modul využíva zmiešaný a prakticky orientovaný prístup k výučbe na podporu koncepčného porozumenia a praktických zručností. Použijú sa tieto metódy:</w:t>
            </w:r>
          </w:p>
        </w:tc>
      </w:tr>
      <w:tr w:rsidR="00694C4F" w:rsidRPr="00682350" w14:paraId="4B37262E" w14:textId="77777777" w:rsidTr="00D27390">
        <w:tc>
          <w:tcPr>
            <w:tcW w:w="555" w:type="dxa"/>
          </w:tcPr>
          <w:p w14:paraId="618B0013" w14:textId="77777777" w:rsidR="00857D53" w:rsidRPr="00682350" w:rsidRDefault="00857D53" w:rsidP="002208B0">
            <w:pPr>
              <w:pStyle w:val="Nadpis3"/>
              <w:spacing w:before="20" w:after="20" w:line="288" w:lineRule="auto"/>
              <w:rPr>
                <w:rFonts w:eastAsia="Verdana" w:cs="Times New Roman"/>
                <w:sz w:val="20"/>
                <w:szCs w:val="20"/>
                <w:lang w:val="sk-SK"/>
              </w:rPr>
            </w:pPr>
          </w:p>
        </w:tc>
        <w:tc>
          <w:tcPr>
            <w:tcW w:w="9630" w:type="dxa"/>
            <w:gridSpan w:val="6"/>
          </w:tcPr>
          <w:p w14:paraId="2C8EBA16" w14:textId="36159885" w:rsidR="00857D53" w:rsidRPr="00691FAA" w:rsidRDefault="00682350" w:rsidP="00691FAA">
            <w:pPr>
              <w:pStyle w:val="Odsekzoznamu"/>
              <w:numPr>
                <w:ilvl w:val="0"/>
                <w:numId w:val="514"/>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P</w:t>
            </w:r>
            <w:r w:rsidR="00857D53" w:rsidRPr="00691FAA">
              <w:rPr>
                <w:rFonts w:eastAsia="Verdana" w:cs="Times New Roman"/>
                <w:sz w:val="20"/>
                <w:szCs w:val="20"/>
                <w:lang w:val="sk-SK"/>
              </w:rPr>
              <w:t>rednášky s referenčnými materiálmi EMS</w:t>
            </w:r>
          </w:p>
          <w:p w14:paraId="7A85A805" w14:textId="77777777" w:rsidR="00857D53" w:rsidRPr="00691FAA" w:rsidRDefault="00857D53" w:rsidP="00691FAA">
            <w:pPr>
              <w:pStyle w:val="Odsekzoznamu"/>
              <w:numPr>
                <w:ilvl w:val="0"/>
                <w:numId w:val="514"/>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Praktické cvičenia (napr. návrh politiky, identifikácia aspektov, simulované audity)</w:t>
            </w:r>
          </w:p>
          <w:p w14:paraId="748BB356" w14:textId="77777777" w:rsidR="00857D53" w:rsidRPr="00691FAA" w:rsidRDefault="00857D53" w:rsidP="00691FAA">
            <w:pPr>
              <w:pStyle w:val="Odsekzoznamu"/>
              <w:numPr>
                <w:ilvl w:val="0"/>
                <w:numId w:val="514"/>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Prípadové vzdelávanie (skutočné EMS z priemyslu)</w:t>
            </w:r>
          </w:p>
          <w:p w14:paraId="2E6BDD42" w14:textId="77777777" w:rsidR="00857D53" w:rsidRPr="00691FAA" w:rsidRDefault="00857D53" w:rsidP="00691FAA">
            <w:pPr>
              <w:pStyle w:val="Odsekzoznamu"/>
              <w:numPr>
                <w:ilvl w:val="0"/>
                <w:numId w:val="514"/>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Prevrátené učenie pre technické normy</w:t>
            </w:r>
          </w:p>
          <w:p w14:paraId="7B13FFEB" w14:textId="77777777" w:rsidR="00857D53" w:rsidRPr="00691FAA" w:rsidRDefault="00857D53" w:rsidP="00691FAA">
            <w:pPr>
              <w:pStyle w:val="Odsekzoznamu"/>
              <w:numPr>
                <w:ilvl w:val="0"/>
                <w:numId w:val="514"/>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Vyhodnotenie založené na simulácii v posledných týždňoch</w:t>
            </w:r>
          </w:p>
          <w:p w14:paraId="494DDD7F" w14:textId="77777777" w:rsidR="00857D53" w:rsidRPr="00691FAA" w:rsidRDefault="00857D53" w:rsidP="00691FAA">
            <w:pPr>
              <w:pStyle w:val="Odsekzoznamu"/>
              <w:numPr>
                <w:ilvl w:val="0"/>
                <w:numId w:val="514"/>
              </w:numPr>
              <w:pBdr>
                <w:top w:val="nil"/>
                <w:left w:val="nil"/>
                <w:bottom w:val="nil"/>
                <w:right w:val="nil"/>
                <w:between w:val="nil"/>
              </w:pBdr>
              <w:spacing w:before="20" w:after="20"/>
              <w:rPr>
                <w:rFonts w:eastAsia="Verdana" w:cs="Times New Roman"/>
                <w:sz w:val="20"/>
                <w:szCs w:val="20"/>
                <w:lang w:val="sk-SK"/>
              </w:rPr>
            </w:pPr>
            <w:r w:rsidRPr="00691FAA">
              <w:rPr>
                <w:rFonts w:eastAsia="Verdana" w:cs="Times New Roman"/>
                <w:sz w:val="20"/>
                <w:szCs w:val="20"/>
                <w:lang w:val="sk-SK"/>
              </w:rPr>
              <w:t>Vzájomné hodnotenie a hranie rolí (10., 14. týždeň)</w:t>
            </w:r>
          </w:p>
        </w:tc>
      </w:tr>
      <w:tr w:rsidR="00694C4F" w:rsidRPr="00682350" w14:paraId="7FCB6428" w14:textId="77777777" w:rsidTr="00D27390">
        <w:tc>
          <w:tcPr>
            <w:tcW w:w="10185" w:type="dxa"/>
            <w:gridSpan w:val="7"/>
          </w:tcPr>
          <w:p w14:paraId="1DC092C5" w14:textId="77777777" w:rsidR="00857D53" w:rsidRPr="00682350" w:rsidRDefault="00857D53" w:rsidP="002208B0">
            <w:pPr>
              <w:pStyle w:val="Nadpis3"/>
              <w:spacing w:before="20" w:after="20" w:line="288" w:lineRule="auto"/>
              <w:rPr>
                <w:rFonts w:eastAsia="Verdana" w:cs="Times New Roman"/>
                <w:sz w:val="20"/>
                <w:szCs w:val="20"/>
                <w:lang w:val="sk-SK"/>
              </w:rPr>
            </w:pPr>
          </w:p>
        </w:tc>
      </w:tr>
      <w:tr w:rsidR="00694C4F" w:rsidRPr="00682350" w14:paraId="19599C71" w14:textId="77777777" w:rsidTr="00D27390">
        <w:tc>
          <w:tcPr>
            <w:tcW w:w="10185" w:type="dxa"/>
            <w:gridSpan w:val="7"/>
          </w:tcPr>
          <w:p w14:paraId="38CE5582" w14:textId="77777777" w:rsidR="00857D53" w:rsidRPr="00FA5EAB" w:rsidRDefault="00857D53" w:rsidP="00FA5EAB">
            <w:pPr>
              <w:rPr>
                <w:b/>
                <w:bCs/>
                <w:lang w:val="sk-SK"/>
              </w:rPr>
            </w:pPr>
            <w:bookmarkStart w:id="198" w:name="_Toc204897788"/>
            <w:r w:rsidRPr="00FA5EAB">
              <w:rPr>
                <w:b/>
                <w:bCs/>
                <w:lang w:val="sk-SK"/>
              </w:rPr>
              <w:t>Hodnotenie</w:t>
            </w:r>
            <w:bookmarkEnd w:id="198"/>
          </w:p>
          <w:p w14:paraId="5EB3232F" w14:textId="77777777" w:rsidR="00857D53" w:rsidRPr="00682350" w:rsidRDefault="00857D53" w:rsidP="00FA5EAB">
            <w:pPr>
              <w:rPr>
                <w:b/>
                <w:lang w:val="sk-SK"/>
              </w:rPr>
            </w:pPr>
            <w:bookmarkStart w:id="199" w:name="_Toc204897789"/>
            <w:r w:rsidRPr="00FA5EAB">
              <w:rPr>
                <w:sz w:val="22"/>
                <w:szCs w:val="20"/>
                <w:lang w:val="sk-SK"/>
              </w:rPr>
              <w:t>Hodnotenie je založené na individuálnom aj skupinovom výkone a kombinuje teoretické pochopenie s praktickou aplikáciou. Rozdelenie je nasledovné:</w:t>
            </w:r>
            <w:bookmarkEnd w:id="199"/>
          </w:p>
        </w:tc>
      </w:tr>
      <w:tr w:rsidR="00694C4F" w:rsidRPr="00682350" w14:paraId="70DDA251" w14:textId="77777777" w:rsidTr="00D27390">
        <w:tc>
          <w:tcPr>
            <w:tcW w:w="2115" w:type="dxa"/>
            <w:gridSpan w:val="3"/>
            <w:vAlign w:val="center"/>
          </w:tcPr>
          <w:p w14:paraId="1DD350C7"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Súčasť</w:t>
            </w:r>
          </w:p>
        </w:tc>
        <w:tc>
          <w:tcPr>
            <w:tcW w:w="1410" w:type="dxa"/>
            <w:vAlign w:val="center"/>
          </w:tcPr>
          <w:p w14:paraId="4ECE9ED6" w14:textId="20278488" w:rsidR="00857D53" w:rsidRPr="00682350" w:rsidRDefault="00682350" w:rsidP="002208B0">
            <w:pPr>
              <w:spacing w:before="20" w:after="20"/>
              <w:jc w:val="center"/>
              <w:rPr>
                <w:rFonts w:eastAsia="Verdana" w:cs="Times New Roman"/>
                <w:sz w:val="20"/>
                <w:szCs w:val="20"/>
                <w:lang w:val="sk-SK"/>
              </w:rPr>
            </w:pPr>
            <w:r>
              <w:rPr>
                <w:rFonts w:eastAsia="Verdana" w:cs="Times New Roman"/>
                <w:sz w:val="20"/>
                <w:szCs w:val="20"/>
                <w:lang w:val="sk-SK"/>
              </w:rPr>
              <w:t>Percentuálny podiel</w:t>
            </w:r>
          </w:p>
        </w:tc>
        <w:tc>
          <w:tcPr>
            <w:tcW w:w="6660" w:type="dxa"/>
            <w:gridSpan w:val="3"/>
            <w:vAlign w:val="center"/>
          </w:tcPr>
          <w:p w14:paraId="67B04896"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Popis</w:t>
            </w:r>
          </w:p>
        </w:tc>
      </w:tr>
      <w:tr w:rsidR="00694C4F" w:rsidRPr="00682350" w14:paraId="1E1E0088" w14:textId="77777777" w:rsidTr="00D27390">
        <w:tc>
          <w:tcPr>
            <w:tcW w:w="2115" w:type="dxa"/>
            <w:gridSpan w:val="3"/>
            <w:vAlign w:val="center"/>
          </w:tcPr>
          <w:p w14:paraId="01A8F8FD"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Projekt</w:t>
            </w:r>
          </w:p>
        </w:tc>
        <w:tc>
          <w:tcPr>
            <w:tcW w:w="1410" w:type="dxa"/>
            <w:vAlign w:val="center"/>
          </w:tcPr>
          <w:p w14:paraId="4A64A341"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40%</w:t>
            </w:r>
          </w:p>
        </w:tc>
        <w:tc>
          <w:tcPr>
            <w:tcW w:w="6660" w:type="dxa"/>
            <w:gridSpan w:val="3"/>
            <w:vAlign w:val="center"/>
          </w:tcPr>
          <w:p w14:paraId="11D7C7F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Vypracovanie podrobného plánu EMS pre skutočnú alebo hypotetickú organizáciu vrátane environmentálneho preskúmania, cieľov, politiky a opatrení na dodržiavanie predpisov.</w:t>
            </w:r>
          </w:p>
        </w:tc>
      </w:tr>
      <w:tr w:rsidR="00694C4F" w:rsidRPr="00682350" w14:paraId="7FFB4EA0" w14:textId="77777777" w:rsidTr="00D27390">
        <w:tc>
          <w:tcPr>
            <w:tcW w:w="2115" w:type="dxa"/>
            <w:gridSpan w:val="3"/>
            <w:vAlign w:val="center"/>
          </w:tcPr>
          <w:p w14:paraId="000719AE"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Účasť a praktické cvičenia</w:t>
            </w:r>
          </w:p>
        </w:tc>
        <w:tc>
          <w:tcPr>
            <w:tcW w:w="1410" w:type="dxa"/>
            <w:vAlign w:val="center"/>
          </w:tcPr>
          <w:p w14:paraId="2B70EB80"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10%</w:t>
            </w:r>
          </w:p>
        </w:tc>
        <w:tc>
          <w:tcPr>
            <w:tcW w:w="6660" w:type="dxa"/>
            <w:gridSpan w:val="3"/>
            <w:vAlign w:val="center"/>
          </w:tcPr>
          <w:p w14:paraId="26074553"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Aktívna účasť </w:t>
            </w:r>
          </w:p>
        </w:tc>
      </w:tr>
      <w:tr w:rsidR="00694C4F" w:rsidRPr="00682350" w14:paraId="15816413" w14:textId="77777777" w:rsidTr="00D27390">
        <w:tc>
          <w:tcPr>
            <w:tcW w:w="2115" w:type="dxa"/>
            <w:gridSpan w:val="3"/>
            <w:vAlign w:val="center"/>
          </w:tcPr>
          <w:p w14:paraId="67044948"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Písomná skúška</w:t>
            </w:r>
          </w:p>
        </w:tc>
        <w:tc>
          <w:tcPr>
            <w:tcW w:w="1410" w:type="dxa"/>
            <w:vAlign w:val="center"/>
          </w:tcPr>
          <w:p w14:paraId="2A7C446C"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50%</w:t>
            </w:r>
          </w:p>
        </w:tc>
        <w:tc>
          <w:tcPr>
            <w:tcW w:w="6660" w:type="dxa"/>
            <w:gridSpan w:val="3"/>
            <w:vAlign w:val="center"/>
          </w:tcPr>
          <w:p w14:paraId="7C59A0F9"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Testovanie pochopenia štandardov, procesov a praktických aplikačných scenárov EMS.</w:t>
            </w:r>
          </w:p>
        </w:tc>
      </w:tr>
      <w:tr w:rsidR="00694C4F" w:rsidRPr="00682350" w14:paraId="458728CE" w14:textId="77777777" w:rsidTr="00D27390">
        <w:tc>
          <w:tcPr>
            <w:tcW w:w="10185" w:type="dxa"/>
            <w:gridSpan w:val="7"/>
            <w:vAlign w:val="center"/>
          </w:tcPr>
          <w:p w14:paraId="1FE8EADF" w14:textId="77777777" w:rsidR="00857D53" w:rsidRPr="00682350" w:rsidRDefault="00857D53" w:rsidP="002208B0">
            <w:pPr>
              <w:spacing w:before="20" w:after="20"/>
              <w:rPr>
                <w:rFonts w:eastAsia="Verdana" w:cs="Times New Roman"/>
                <w:b/>
                <w:bCs/>
                <w:sz w:val="20"/>
                <w:szCs w:val="20"/>
                <w:lang w:val="sk-SK"/>
              </w:rPr>
            </w:pPr>
            <w:r w:rsidRPr="00FA5EAB">
              <w:rPr>
                <w:rFonts w:eastAsia="Verdana" w:cs="Times New Roman"/>
                <w:b/>
                <w:bCs/>
                <w:sz w:val="22"/>
                <w:lang w:val="sk-SK"/>
              </w:rPr>
              <w:t>Bibliografia</w:t>
            </w:r>
          </w:p>
        </w:tc>
      </w:tr>
      <w:tr w:rsidR="00694C4F" w:rsidRPr="00682350" w14:paraId="1B5B159A" w14:textId="77777777" w:rsidTr="00D27390">
        <w:tc>
          <w:tcPr>
            <w:tcW w:w="2115" w:type="dxa"/>
            <w:gridSpan w:val="3"/>
            <w:vAlign w:val="center"/>
          </w:tcPr>
          <w:p w14:paraId="6D353EB9" w14:textId="77777777" w:rsidR="00857D53" w:rsidRPr="00682350" w:rsidRDefault="00857D53" w:rsidP="002208B0">
            <w:pPr>
              <w:spacing w:before="20" w:after="20"/>
              <w:rPr>
                <w:rFonts w:eastAsia="Verdana" w:cs="Times New Roman"/>
                <w:sz w:val="20"/>
                <w:szCs w:val="20"/>
                <w:lang w:val="sk-SK"/>
              </w:rPr>
            </w:pPr>
          </w:p>
        </w:tc>
        <w:tc>
          <w:tcPr>
            <w:tcW w:w="8070" w:type="dxa"/>
            <w:gridSpan w:val="4"/>
            <w:vAlign w:val="center"/>
          </w:tcPr>
          <w:p w14:paraId="307CE8C3" w14:textId="56D03690" w:rsidR="00682350" w:rsidRPr="009603A4" w:rsidRDefault="00682350" w:rsidP="009603A4">
            <w:pPr>
              <w:pStyle w:val="Odsekzoznamu"/>
              <w:numPr>
                <w:ilvl w:val="0"/>
                <w:numId w:val="516"/>
              </w:numPr>
              <w:spacing w:before="20" w:after="20"/>
              <w:rPr>
                <w:rFonts w:eastAsia="Verdana" w:cs="Times New Roman"/>
                <w:sz w:val="20"/>
                <w:szCs w:val="20"/>
                <w:lang w:val="en-GB"/>
              </w:rPr>
            </w:pPr>
            <w:r w:rsidRPr="009603A4">
              <w:rPr>
                <w:rFonts w:eastAsia="Verdana" w:cs="Times New Roman"/>
                <w:sz w:val="20"/>
                <w:szCs w:val="20"/>
                <w:lang w:val="pl-PL"/>
              </w:rPr>
              <w:t xml:space="preserve">Brady J., Lunn R., Ebbage A. (2024). </w:t>
            </w:r>
            <w:r w:rsidRPr="009603A4">
              <w:rPr>
                <w:rFonts w:eastAsia="Verdana" w:cs="Times New Roman"/>
                <w:sz w:val="20"/>
                <w:szCs w:val="20"/>
                <w:lang w:val="en-GB"/>
              </w:rPr>
              <w:t>Environmental Management in Organizations: The IEMA Handbook.</w:t>
            </w:r>
          </w:p>
          <w:p w14:paraId="42FA47CC" w14:textId="1048112A" w:rsidR="00682350" w:rsidRPr="009603A4" w:rsidRDefault="00682350" w:rsidP="009603A4">
            <w:pPr>
              <w:pStyle w:val="Odsekzoznamu"/>
              <w:numPr>
                <w:ilvl w:val="0"/>
                <w:numId w:val="516"/>
              </w:numPr>
              <w:spacing w:before="20" w:after="20"/>
              <w:rPr>
                <w:rFonts w:eastAsia="Verdana" w:cs="Times New Roman"/>
                <w:sz w:val="20"/>
                <w:szCs w:val="20"/>
                <w:lang w:val="en-GB"/>
              </w:rPr>
            </w:pPr>
            <w:r w:rsidRPr="009603A4">
              <w:rPr>
                <w:rFonts w:eastAsia="Verdana" w:cs="Times New Roman"/>
                <w:sz w:val="20"/>
                <w:szCs w:val="20"/>
                <w:lang w:val="en-GB"/>
              </w:rPr>
              <w:t>Frey M. (2021), Environmental Management System and SMEs: EU Experience, Barriers and Perspectives, Journal: Environmental Management.</w:t>
            </w:r>
          </w:p>
          <w:p w14:paraId="16A1377A" w14:textId="7A277837" w:rsidR="00682350" w:rsidRPr="009603A4" w:rsidRDefault="00682350" w:rsidP="009603A4">
            <w:pPr>
              <w:pStyle w:val="Odsekzoznamu"/>
              <w:numPr>
                <w:ilvl w:val="0"/>
                <w:numId w:val="516"/>
              </w:numPr>
              <w:spacing w:before="20" w:after="20"/>
              <w:rPr>
                <w:rFonts w:eastAsia="Verdana" w:cs="Times New Roman"/>
                <w:sz w:val="20"/>
                <w:szCs w:val="20"/>
                <w:lang w:val="en-GB"/>
              </w:rPr>
            </w:pPr>
            <w:r w:rsidRPr="009603A4">
              <w:rPr>
                <w:rFonts w:eastAsia="Verdana" w:cs="Times New Roman"/>
                <w:sz w:val="20"/>
                <w:szCs w:val="20"/>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14:paraId="2D9DD758" w14:textId="409F8A8D" w:rsidR="00857D53" w:rsidRPr="009603A4" w:rsidRDefault="00682350" w:rsidP="009603A4">
            <w:pPr>
              <w:pStyle w:val="Odsekzoznamu"/>
              <w:numPr>
                <w:ilvl w:val="0"/>
                <w:numId w:val="516"/>
              </w:numPr>
              <w:spacing w:before="20" w:after="20"/>
              <w:rPr>
                <w:rFonts w:eastAsia="Verdana" w:cs="Times New Roman"/>
                <w:sz w:val="20"/>
                <w:szCs w:val="20"/>
                <w:lang w:val="sk-SK"/>
              </w:rPr>
            </w:pPr>
            <w:proofErr w:type="spellStart"/>
            <w:r w:rsidRPr="009603A4">
              <w:rPr>
                <w:rFonts w:eastAsia="Verdana" w:cs="Times New Roman"/>
                <w:sz w:val="20"/>
                <w:szCs w:val="20"/>
                <w:lang w:val="en-GB"/>
              </w:rPr>
              <w:t>Hassanh</w:t>
            </w:r>
            <w:proofErr w:type="spellEnd"/>
            <w:r w:rsidRPr="009603A4">
              <w:rPr>
                <w:rFonts w:eastAsia="Verdana" w:cs="Times New Roman"/>
                <w:sz w:val="20"/>
                <w:szCs w:val="20"/>
                <w:lang w:val="en-GB"/>
              </w:rPr>
              <w:t>., Mazhar T. (2025). Environmental management systems and eco-innovation in SMEs.</w:t>
            </w:r>
          </w:p>
        </w:tc>
      </w:tr>
    </w:tbl>
    <w:p w14:paraId="4961DCCA" w14:textId="77777777" w:rsidR="00857D53" w:rsidRDefault="00857D53" w:rsidP="00857D53">
      <w:pPr>
        <w:pStyle w:val="Nadpis2"/>
        <w:spacing w:before="20" w:after="20" w:line="288" w:lineRule="auto"/>
        <w:rPr>
          <w:rFonts w:eastAsia="Verdana" w:cs="Times New Roman"/>
          <w:sz w:val="20"/>
          <w:szCs w:val="20"/>
          <w:lang w:val="sk-SK"/>
        </w:rPr>
      </w:pPr>
    </w:p>
    <w:p w14:paraId="7EE5643E" w14:textId="77777777" w:rsidR="00B91725" w:rsidRPr="00B91725" w:rsidRDefault="00B91725" w:rsidP="00B91725">
      <w:pPr>
        <w:rPr>
          <w:lang w:val="sk-SK"/>
        </w:rPr>
      </w:pPr>
    </w:p>
    <w:p w14:paraId="438FC036" w14:textId="51579254" w:rsidR="00857D53" w:rsidRDefault="00857D53" w:rsidP="00FA5EAB">
      <w:pPr>
        <w:rPr>
          <w:rFonts w:eastAsia="Verdana" w:cs="Times New Roman"/>
          <w:b/>
          <w:bCs/>
          <w:sz w:val="22"/>
          <w:lang w:val="sk-SK"/>
        </w:rPr>
      </w:pPr>
      <w:bookmarkStart w:id="200" w:name="_Toc204897790"/>
      <w:r w:rsidRPr="00B36093">
        <w:rPr>
          <w:b/>
          <w:bCs/>
          <w:sz w:val="22"/>
          <w:lang w:val="sk-SK"/>
        </w:rPr>
        <w:t xml:space="preserve">Návrh </w:t>
      </w:r>
      <w:proofErr w:type="spellStart"/>
      <w:r w:rsidRPr="00B36093">
        <w:rPr>
          <w:b/>
          <w:bCs/>
          <w:sz w:val="22"/>
          <w:lang w:val="sk-SK"/>
        </w:rPr>
        <w:t>mikrocertifikátu</w:t>
      </w:r>
      <w:proofErr w:type="spellEnd"/>
      <w:r w:rsidRPr="00B36093">
        <w:rPr>
          <w:b/>
          <w:bCs/>
          <w:sz w:val="22"/>
          <w:lang w:val="sk-SK"/>
        </w:rPr>
        <w:t xml:space="preserve">: 7. Systémy environmentálneho manažérstva (EMS </w:t>
      </w:r>
      <w:proofErr w:type="spellStart"/>
      <w:r w:rsidRPr="00B36093">
        <w:rPr>
          <w:b/>
          <w:bCs/>
          <w:sz w:val="22"/>
          <w:lang w:val="sk-SK"/>
        </w:rPr>
        <w:t>Practitioner</w:t>
      </w:r>
      <w:proofErr w:type="spellEnd"/>
      <w:r w:rsidR="00682350" w:rsidRPr="00B36093">
        <w:rPr>
          <w:b/>
          <w:bCs/>
          <w:sz w:val="22"/>
          <w:lang w:val="sk-SK"/>
        </w:rPr>
        <w:t xml:space="preserve"> </w:t>
      </w:r>
      <w:proofErr w:type="spellStart"/>
      <w:r w:rsidR="00682350" w:rsidRPr="00B36093">
        <w:rPr>
          <w:b/>
          <w:bCs/>
          <w:sz w:val="22"/>
          <w:lang w:val="sk-SK"/>
        </w:rPr>
        <w:t>Badge</w:t>
      </w:r>
      <w:proofErr w:type="spellEnd"/>
      <w:r w:rsidRPr="00B36093">
        <w:rPr>
          <w:b/>
          <w:bCs/>
          <w:sz w:val="22"/>
          <w:lang w:val="sk-SK"/>
        </w:rPr>
        <w:t xml:space="preserve">) </w:t>
      </w:r>
      <w:bookmarkStart w:id="201" w:name="_Toc204897791"/>
      <w:bookmarkEnd w:id="200"/>
      <w:r w:rsidRPr="00B36093">
        <w:rPr>
          <w:rFonts w:eastAsia="Verdana" w:cs="Times New Roman"/>
          <w:b/>
          <w:bCs/>
          <w:sz w:val="22"/>
          <w:lang w:val="sk-SK"/>
        </w:rPr>
        <w:t>(4 ECTS)</w:t>
      </w:r>
      <w:bookmarkEnd w:id="201"/>
    </w:p>
    <w:p w14:paraId="73FCF3C9" w14:textId="77777777" w:rsidR="00B91725" w:rsidRPr="00B36093" w:rsidRDefault="00B91725" w:rsidP="00FA5EAB">
      <w:pPr>
        <w:rPr>
          <w:b/>
          <w:bCs/>
          <w:sz w:val="22"/>
          <w:lang w:val="sk-SK"/>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694C4F" w:rsidRPr="00682350" w14:paraId="77F00043" w14:textId="77777777" w:rsidTr="0093760B">
        <w:tc>
          <w:tcPr>
            <w:tcW w:w="9923" w:type="dxa"/>
            <w:gridSpan w:val="4"/>
            <w:tcBorders>
              <w:top w:val="single" w:sz="4" w:space="0" w:color="auto"/>
              <w:left w:val="single" w:sz="4" w:space="0" w:color="auto"/>
              <w:bottom w:val="single" w:sz="4" w:space="0" w:color="auto"/>
              <w:right w:val="single" w:sz="4" w:space="0" w:color="auto"/>
            </w:tcBorders>
          </w:tcPr>
          <w:p w14:paraId="7CCDA2EB" w14:textId="1F8DCBDA" w:rsidR="00857D53" w:rsidRPr="00682350" w:rsidRDefault="00857D53" w:rsidP="002208B0">
            <w:pPr>
              <w:pBdr>
                <w:top w:val="nil"/>
                <w:left w:val="nil"/>
                <w:bottom w:val="nil"/>
                <w:right w:val="nil"/>
                <w:between w:val="nil"/>
              </w:pBdr>
              <w:spacing w:before="20" w:after="20"/>
              <w:rPr>
                <w:rFonts w:eastAsia="Verdana" w:cs="Times New Roman"/>
                <w:szCs w:val="24"/>
                <w:lang w:val="sk-SK"/>
              </w:rPr>
            </w:pPr>
            <w:r w:rsidRPr="00682350">
              <w:rPr>
                <w:rFonts w:eastAsia="Verdana" w:cs="Times New Roman"/>
                <w:sz w:val="20"/>
                <w:szCs w:val="20"/>
                <w:lang w:val="sk-SK"/>
              </w:rPr>
              <w:lastRenderedPageBreak/>
              <w:t xml:space="preserve">Názov </w:t>
            </w:r>
            <w:proofErr w:type="spellStart"/>
            <w:r w:rsidRPr="00682350">
              <w:rPr>
                <w:rFonts w:eastAsia="Verdana" w:cs="Times New Roman"/>
                <w:sz w:val="20"/>
                <w:szCs w:val="20"/>
                <w:lang w:val="sk-SK"/>
              </w:rPr>
              <w:t>mikrocertifikátu</w:t>
            </w:r>
            <w:proofErr w:type="spellEnd"/>
            <w:r w:rsidRPr="00682350">
              <w:rPr>
                <w:rFonts w:eastAsia="Verdana" w:cs="Times New Roman"/>
                <w:sz w:val="20"/>
                <w:szCs w:val="20"/>
                <w:lang w:val="sk-SK"/>
              </w:rPr>
              <w:t>:</w:t>
            </w:r>
            <w:r w:rsidRPr="00682350">
              <w:rPr>
                <w:rFonts w:eastAsia="Verdana" w:cs="Times New Roman"/>
                <w:b/>
                <w:szCs w:val="24"/>
                <w:lang w:val="sk-SK"/>
              </w:rPr>
              <w:t xml:space="preserve">  Systémy environmentálneho manažérstva (EMS </w:t>
            </w:r>
            <w:proofErr w:type="spellStart"/>
            <w:r w:rsidRPr="00682350">
              <w:rPr>
                <w:rFonts w:eastAsia="Verdana" w:cs="Times New Roman"/>
                <w:b/>
                <w:szCs w:val="24"/>
                <w:lang w:val="sk-SK"/>
              </w:rPr>
              <w:t>Practitioner</w:t>
            </w:r>
            <w:proofErr w:type="spellEnd"/>
            <w:r w:rsidR="00682350">
              <w:rPr>
                <w:rFonts w:eastAsia="Verdana" w:cs="Times New Roman"/>
                <w:b/>
                <w:szCs w:val="24"/>
                <w:lang w:val="sk-SK"/>
              </w:rPr>
              <w:t xml:space="preserve"> </w:t>
            </w:r>
            <w:proofErr w:type="spellStart"/>
            <w:r w:rsidR="00682350">
              <w:rPr>
                <w:rFonts w:eastAsia="Verdana" w:cs="Times New Roman"/>
                <w:b/>
                <w:szCs w:val="24"/>
                <w:lang w:val="sk-SK"/>
              </w:rPr>
              <w:t>Badge</w:t>
            </w:r>
            <w:proofErr w:type="spellEnd"/>
            <w:r w:rsidRPr="00682350">
              <w:rPr>
                <w:rFonts w:eastAsia="Verdana" w:cs="Times New Roman"/>
                <w:b/>
                <w:szCs w:val="24"/>
                <w:lang w:val="sk-SK"/>
              </w:rPr>
              <w:t xml:space="preserve">)  </w:t>
            </w:r>
          </w:p>
        </w:tc>
      </w:tr>
      <w:tr w:rsidR="00694C4F" w:rsidRPr="00682350" w14:paraId="21E7EC81" w14:textId="77777777" w:rsidTr="0093760B">
        <w:tc>
          <w:tcPr>
            <w:tcW w:w="1833" w:type="dxa"/>
            <w:gridSpan w:val="3"/>
            <w:tcBorders>
              <w:top w:val="single" w:sz="4" w:space="0" w:color="auto"/>
              <w:left w:val="single" w:sz="4" w:space="0" w:color="auto"/>
              <w:bottom w:val="single" w:sz="4" w:space="0" w:color="auto"/>
              <w:right w:val="single" w:sz="4" w:space="0" w:color="auto"/>
            </w:tcBorders>
          </w:tcPr>
          <w:p w14:paraId="4D4703F3" w14:textId="77777777" w:rsidR="00857D53" w:rsidRPr="00682350" w:rsidRDefault="00857D53" w:rsidP="002208B0">
            <w:pPr>
              <w:pBdr>
                <w:top w:val="nil"/>
                <w:left w:val="nil"/>
                <w:bottom w:val="nil"/>
                <w:right w:val="nil"/>
                <w:between w:val="nil"/>
              </w:pBdr>
              <w:spacing w:before="20" w:after="20"/>
              <w:rPr>
                <w:rFonts w:eastAsia="Verdana" w:cs="Times New Roman"/>
                <w:sz w:val="20"/>
                <w:szCs w:val="20"/>
                <w:lang w:val="sk-SK"/>
              </w:rPr>
            </w:pPr>
          </w:p>
        </w:tc>
        <w:tc>
          <w:tcPr>
            <w:tcW w:w="8090" w:type="dxa"/>
            <w:tcBorders>
              <w:top w:val="single" w:sz="4" w:space="0" w:color="auto"/>
              <w:left w:val="single" w:sz="4" w:space="0" w:color="auto"/>
              <w:bottom w:val="single" w:sz="4" w:space="0" w:color="auto"/>
              <w:right w:val="single" w:sz="4" w:space="0" w:color="auto"/>
            </w:tcBorders>
          </w:tcPr>
          <w:p w14:paraId="386F53A0" w14:textId="77777777" w:rsidR="00857D53" w:rsidRPr="00682350" w:rsidRDefault="00857D53" w:rsidP="002208B0">
            <w:pPr>
              <w:pBdr>
                <w:top w:val="nil"/>
                <w:left w:val="nil"/>
                <w:bottom w:val="nil"/>
                <w:right w:val="nil"/>
                <w:between w:val="nil"/>
              </w:pBdr>
              <w:spacing w:before="20" w:after="20"/>
              <w:rPr>
                <w:rFonts w:eastAsia="Verdana" w:cs="Times New Roman"/>
                <w:szCs w:val="24"/>
                <w:lang w:val="sk-SK"/>
              </w:rPr>
            </w:pPr>
          </w:p>
        </w:tc>
      </w:tr>
      <w:tr w:rsidR="00694C4F" w:rsidRPr="00682350" w14:paraId="27741EE9" w14:textId="77777777" w:rsidTr="0093760B">
        <w:tc>
          <w:tcPr>
            <w:tcW w:w="9923" w:type="dxa"/>
            <w:gridSpan w:val="4"/>
            <w:tcBorders>
              <w:top w:val="single" w:sz="4" w:space="0" w:color="auto"/>
              <w:left w:val="single" w:sz="4" w:space="0" w:color="auto"/>
              <w:bottom w:val="single" w:sz="4" w:space="0" w:color="auto"/>
              <w:right w:val="single" w:sz="4" w:space="0" w:color="auto"/>
            </w:tcBorders>
          </w:tcPr>
          <w:p w14:paraId="5968E05C" w14:textId="6C331955" w:rsidR="00857D53" w:rsidRPr="00682350" w:rsidRDefault="00857D53" w:rsidP="00FA5EAB">
            <w:pPr>
              <w:rPr>
                <w:sz w:val="20"/>
                <w:szCs w:val="20"/>
                <w:lang w:val="sk-SK"/>
              </w:rPr>
            </w:pPr>
            <w:bookmarkStart w:id="202" w:name="_Toc204897792"/>
            <w:r w:rsidRPr="00682350">
              <w:rPr>
                <w:sz w:val="20"/>
                <w:szCs w:val="20"/>
                <w:lang w:val="sk-SK"/>
              </w:rPr>
              <w:t xml:space="preserve">Kvalifikačná úroveň: </w:t>
            </w:r>
            <w:r w:rsidRPr="00682350">
              <w:rPr>
                <w:lang w:val="sk-SK"/>
              </w:rPr>
              <w:t>E</w:t>
            </w:r>
            <w:r w:rsidR="00682350">
              <w:rPr>
                <w:lang w:val="sk-SK"/>
              </w:rPr>
              <w:t>QF level</w:t>
            </w:r>
            <w:r w:rsidRPr="00682350">
              <w:rPr>
                <w:lang w:val="sk-SK"/>
              </w:rPr>
              <w:t xml:space="preserve"> 6 </w:t>
            </w:r>
            <w:r w:rsidRPr="00FA5EAB">
              <w:rPr>
                <w:b/>
                <w:bCs/>
                <w:lang w:val="sk-SK"/>
              </w:rPr>
              <w:t>(bakalárska / magisterská úroveň)</w:t>
            </w:r>
            <w:bookmarkEnd w:id="202"/>
          </w:p>
        </w:tc>
      </w:tr>
      <w:tr w:rsidR="00694C4F" w:rsidRPr="00682350" w14:paraId="27CF3523" w14:textId="77777777" w:rsidTr="0093760B">
        <w:tc>
          <w:tcPr>
            <w:tcW w:w="9923" w:type="dxa"/>
            <w:gridSpan w:val="4"/>
            <w:tcBorders>
              <w:top w:val="single" w:sz="4" w:space="0" w:color="auto"/>
              <w:left w:val="single" w:sz="4" w:space="0" w:color="auto"/>
              <w:bottom w:val="single" w:sz="4" w:space="0" w:color="auto"/>
              <w:right w:val="single" w:sz="4" w:space="0" w:color="auto"/>
            </w:tcBorders>
          </w:tcPr>
          <w:p w14:paraId="2CD2A34B" w14:textId="77777777" w:rsidR="00857D53" w:rsidRPr="00682350" w:rsidRDefault="00857D53" w:rsidP="002208B0">
            <w:pPr>
              <w:pStyle w:val="Nadpis3"/>
              <w:spacing w:before="20" w:after="20"/>
              <w:rPr>
                <w:rFonts w:eastAsia="Verdana" w:cs="Times New Roman"/>
                <w:b/>
                <w:sz w:val="20"/>
                <w:szCs w:val="20"/>
                <w:lang w:val="sk-SK"/>
              </w:rPr>
            </w:pPr>
          </w:p>
        </w:tc>
      </w:tr>
      <w:tr w:rsidR="00694C4F" w:rsidRPr="00682350" w14:paraId="63115C8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3363EBB" w14:textId="77777777" w:rsidR="00857D53" w:rsidRPr="00FA5EAB" w:rsidRDefault="00857D53" w:rsidP="00FA5EAB">
            <w:pPr>
              <w:rPr>
                <w:b/>
                <w:bCs/>
                <w:lang w:val="sk-SK"/>
              </w:rPr>
            </w:pPr>
            <w:bookmarkStart w:id="203" w:name="_Toc204897793"/>
            <w:r w:rsidRPr="00FA5EAB">
              <w:rPr>
                <w:b/>
                <w:bCs/>
                <w:lang w:val="sk-SK"/>
              </w:rPr>
              <w:t>Výsledky vzdelávania</w:t>
            </w:r>
            <w:bookmarkEnd w:id="203"/>
          </w:p>
        </w:tc>
      </w:tr>
      <w:tr w:rsidR="00694C4F" w:rsidRPr="00682350" w14:paraId="7F54D6B4"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C189E83"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Po úspešnom absolvovaní tohto </w:t>
            </w:r>
            <w:proofErr w:type="spellStart"/>
            <w:r w:rsidRPr="00682350">
              <w:rPr>
                <w:rFonts w:eastAsia="Verdana" w:cs="Times New Roman"/>
                <w:sz w:val="20"/>
                <w:szCs w:val="20"/>
                <w:lang w:val="sk-SK"/>
              </w:rPr>
              <w:t>mikrocertifikátu</w:t>
            </w:r>
            <w:proofErr w:type="spellEnd"/>
            <w:r w:rsidRPr="00682350">
              <w:rPr>
                <w:rFonts w:eastAsia="Verdana" w:cs="Times New Roman"/>
                <w:sz w:val="20"/>
                <w:szCs w:val="20"/>
                <w:lang w:val="sk-SK"/>
              </w:rPr>
              <w:t xml:space="preserve"> bude študent schopný:</w:t>
            </w:r>
          </w:p>
          <w:p w14:paraId="4785C2C8" w14:textId="7BB87AB5" w:rsidR="00857D53" w:rsidRPr="0093760B" w:rsidRDefault="00857D53" w:rsidP="0093760B">
            <w:pPr>
              <w:pStyle w:val="Odsekzoznamu"/>
              <w:numPr>
                <w:ilvl w:val="0"/>
                <w:numId w:val="517"/>
              </w:numPr>
              <w:spacing w:before="20" w:after="0" w:line="240" w:lineRule="auto"/>
              <w:rPr>
                <w:rFonts w:eastAsia="Verdana" w:cs="Times New Roman"/>
                <w:sz w:val="20"/>
                <w:szCs w:val="20"/>
                <w:lang w:val="sk-SK"/>
              </w:rPr>
            </w:pPr>
            <w:r w:rsidRPr="0093760B">
              <w:rPr>
                <w:rFonts w:eastAsia="Verdana" w:cs="Times New Roman"/>
                <w:sz w:val="20"/>
                <w:szCs w:val="20"/>
                <w:lang w:val="sk-SK"/>
              </w:rPr>
              <w:t>Uplatň</w:t>
            </w:r>
            <w:r w:rsidR="00682350" w:rsidRPr="0093760B">
              <w:rPr>
                <w:rFonts w:eastAsia="Verdana" w:cs="Times New Roman"/>
                <w:sz w:val="20"/>
                <w:szCs w:val="20"/>
                <w:lang w:val="sk-SK"/>
              </w:rPr>
              <w:t xml:space="preserve">ovať </w:t>
            </w:r>
            <w:r w:rsidRPr="0093760B">
              <w:rPr>
                <w:rFonts w:eastAsia="Verdana" w:cs="Times New Roman"/>
                <w:sz w:val="20"/>
                <w:szCs w:val="20"/>
                <w:lang w:val="sk-SK"/>
              </w:rPr>
              <w:t>základné princípy, nástroje a normy EMS (napr. EMAS).</w:t>
            </w:r>
          </w:p>
          <w:p w14:paraId="718E5F86" w14:textId="77777777" w:rsidR="00857D53" w:rsidRPr="0093760B" w:rsidRDefault="00857D53" w:rsidP="0093760B">
            <w:pPr>
              <w:pStyle w:val="Odsekzoznamu"/>
              <w:numPr>
                <w:ilvl w:val="0"/>
                <w:numId w:val="517"/>
              </w:numPr>
              <w:spacing w:after="0" w:line="240" w:lineRule="auto"/>
              <w:rPr>
                <w:rFonts w:eastAsia="Verdana" w:cs="Times New Roman"/>
                <w:sz w:val="20"/>
                <w:szCs w:val="20"/>
                <w:lang w:val="sk-SK"/>
              </w:rPr>
            </w:pPr>
            <w:r w:rsidRPr="0093760B">
              <w:rPr>
                <w:rFonts w:eastAsia="Verdana" w:cs="Times New Roman"/>
                <w:sz w:val="20"/>
                <w:szCs w:val="20"/>
                <w:lang w:val="sk-SK"/>
              </w:rPr>
              <w:t>Navrhnúť prvky EMS vrátane politík, cieľov a postupov prevádzkovej kontroly.</w:t>
            </w:r>
          </w:p>
          <w:p w14:paraId="7DF394F5" w14:textId="4DE3E812" w:rsidR="00857D53" w:rsidRPr="0093760B" w:rsidRDefault="00857D53" w:rsidP="0093760B">
            <w:pPr>
              <w:pStyle w:val="Odsekzoznamu"/>
              <w:numPr>
                <w:ilvl w:val="0"/>
                <w:numId w:val="517"/>
              </w:numPr>
              <w:spacing w:after="0" w:line="240" w:lineRule="auto"/>
              <w:rPr>
                <w:rFonts w:eastAsia="Verdana" w:cs="Times New Roman"/>
                <w:sz w:val="20"/>
                <w:szCs w:val="20"/>
                <w:lang w:val="sk-SK"/>
              </w:rPr>
            </w:pPr>
            <w:r w:rsidRPr="0093760B">
              <w:rPr>
                <w:rFonts w:eastAsia="Verdana" w:cs="Times New Roman"/>
                <w:sz w:val="20"/>
                <w:szCs w:val="20"/>
                <w:lang w:val="sk-SK"/>
              </w:rPr>
              <w:t>Vyhodno</w:t>
            </w:r>
            <w:r w:rsidR="00682350" w:rsidRPr="0093760B">
              <w:rPr>
                <w:rFonts w:eastAsia="Verdana" w:cs="Times New Roman"/>
                <w:sz w:val="20"/>
                <w:szCs w:val="20"/>
                <w:lang w:val="sk-SK"/>
              </w:rPr>
              <w:t>tiť</w:t>
            </w:r>
            <w:r w:rsidRPr="0093760B">
              <w:rPr>
                <w:rFonts w:eastAsia="Verdana" w:cs="Times New Roman"/>
                <w:sz w:val="20"/>
                <w:szCs w:val="20"/>
                <w:lang w:val="sk-SK"/>
              </w:rPr>
              <w:t xml:space="preserve"> súlad a výkonnosť pomocou kľúčových ukazovateľov výkonnosti a interných auditov.</w:t>
            </w:r>
          </w:p>
          <w:p w14:paraId="001C85AA" w14:textId="6A45C579" w:rsidR="00857D53" w:rsidRPr="0093760B" w:rsidRDefault="00857D53" w:rsidP="0093760B">
            <w:pPr>
              <w:pStyle w:val="Odsekzoznamu"/>
              <w:numPr>
                <w:ilvl w:val="0"/>
                <w:numId w:val="517"/>
              </w:numPr>
              <w:spacing w:after="20" w:line="240" w:lineRule="auto"/>
              <w:rPr>
                <w:rFonts w:eastAsia="Verdana" w:cs="Times New Roman"/>
                <w:sz w:val="20"/>
                <w:szCs w:val="20"/>
                <w:lang w:val="sk-SK"/>
              </w:rPr>
            </w:pPr>
            <w:r w:rsidRPr="0093760B">
              <w:rPr>
                <w:rFonts w:eastAsia="Verdana" w:cs="Times New Roman"/>
                <w:sz w:val="20"/>
                <w:szCs w:val="20"/>
                <w:lang w:val="sk-SK"/>
              </w:rPr>
              <w:t>Komunikovať stratégie a dokumentáciu EMS externým zainteresovaným stranám vrátane regulačných orgánov a partnerov.</w:t>
            </w:r>
          </w:p>
          <w:p w14:paraId="61406AFA" w14:textId="77777777" w:rsidR="00857D53" w:rsidRPr="00682350" w:rsidRDefault="00857D53" w:rsidP="002208B0">
            <w:pPr>
              <w:spacing w:before="20" w:after="20"/>
              <w:rPr>
                <w:rFonts w:eastAsia="Verdana" w:cs="Times New Roman"/>
                <w:sz w:val="20"/>
                <w:szCs w:val="20"/>
                <w:lang w:val="sk-SK"/>
              </w:rPr>
            </w:pPr>
          </w:p>
        </w:tc>
      </w:tr>
      <w:tr w:rsidR="00694C4F" w:rsidRPr="00682350" w14:paraId="2D0DF5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4BDB677" w14:textId="77777777" w:rsidR="00857D53" w:rsidRPr="00FA5EAB" w:rsidRDefault="00857D53" w:rsidP="00FA5EAB">
            <w:pPr>
              <w:rPr>
                <w:b/>
                <w:bCs/>
                <w:lang w:val="sk-SK"/>
              </w:rPr>
            </w:pPr>
            <w:bookmarkStart w:id="204" w:name="_Toc204897794"/>
            <w:r w:rsidRPr="00FA5EAB">
              <w:rPr>
                <w:b/>
                <w:bCs/>
                <w:lang w:val="sk-SK"/>
              </w:rPr>
              <w:t>Záťaž</w:t>
            </w:r>
            <w:bookmarkEnd w:id="204"/>
          </w:p>
        </w:tc>
      </w:tr>
      <w:tr w:rsidR="00694C4F" w:rsidRPr="00682350" w14:paraId="1622BE6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B9CB6F0"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Celková pracovná záťaž: 100 hodín (zodpovedá 4 ECTS)</w:t>
            </w:r>
          </w:p>
        </w:tc>
      </w:tr>
      <w:tr w:rsidR="00694C4F" w:rsidRPr="00682350" w14:paraId="7FA345EE"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DEF2526" w14:textId="77777777" w:rsidR="00857D53" w:rsidRPr="00682350" w:rsidRDefault="00857D53" w:rsidP="002208B0">
            <w:pPr>
              <w:pStyle w:val="Nadpis2"/>
              <w:spacing w:before="20" w:after="20"/>
              <w:rPr>
                <w:rFonts w:eastAsia="Verdana" w:cs="Times New Roman"/>
                <w:sz w:val="20"/>
                <w:szCs w:val="20"/>
                <w:lang w:val="sk-SK"/>
              </w:rPr>
            </w:pPr>
          </w:p>
        </w:tc>
        <w:tc>
          <w:tcPr>
            <w:tcW w:w="8515" w:type="dxa"/>
            <w:gridSpan w:val="2"/>
            <w:tcBorders>
              <w:top w:val="single" w:sz="4" w:space="0" w:color="auto"/>
              <w:left w:val="single" w:sz="4" w:space="0" w:color="auto"/>
              <w:bottom w:val="single" w:sz="4" w:space="0" w:color="auto"/>
              <w:right w:val="single" w:sz="4" w:space="0" w:color="auto"/>
            </w:tcBorders>
          </w:tcPr>
          <w:p w14:paraId="6A70F154" w14:textId="77777777" w:rsidR="00857D53" w:rsidRPr="00682350" w:rsidRDefault="00857D53" w:rsidP="00857D53">
            <w:pPr>
              <w:numPr>
                <w:ilvl w:val="0"/>
                <w:numId w:val="358"/>
              </w:numPr>
              <w:pBdr>
                <w:top w:val="nil"/>
                <w:left w:val="nil"/>
                <w:bottom w:val="nil"/>
                <w:right w:val="nil"/>
                <w:between w:val="nil"/>
              </w:pBdr>
              <w:spacing w:before="20" w:after="20" w:line="240" w:lineRule="auto"/>
              <w:ind w:left="318" w:hanging="318"/>
              <w:rPr>
                <w:rFonts w:eastAsia="Verdana" w:cs="Times New Roman"/>
                <w:sz w:val="20"/>
                <w:szCs w:val="20"/>
                <w:lang w:val="sk-SK"/>
              </w:rPr>
            </w:pPr>
            <w:r w:rsidRPr="00682350">
              <w:rPr>
                <w:rFonts w:eastAsia="Verdana" w:cs="Times New Roman"/>
                <w:sz w:val="20"/>
                <w:szCs w:val="20"/>
                <w:lang w:val="sk-SK"/>
              </w:rPr>
              <w:t>Kontaktné hodiny (prednášky, laboratóriá, workshopy): 42 hodín</w:t>
            </w:r>
          </w:p>
          <w:p w14:paraId="09E70B25" w14:textId="77777777" w:rsidR="00857D53" w:rsidRPr="00682350" w:rsidRDefault="00857D53" w:rsidP="00857D53">
            <w:pPr>
              <w:numPr>
                <w:ilvl w:val="0"/>
                <w:numId w:val="358"/>
              </w:numPr>
              <w:pBdr>
                <w:top w:val="nil"/>
                <w:left w:val="nil"/>
                <w:bottom w:val="nil"/>
                <w:right w:val="nil"/>
                <w:between w:val="nil"/>
              </w:pBdr>
              <w:spacing w:before="20" w:after="20" w:line="240" w:lineRule="auto"/>
              <w:ind w:left="318" w:hanging="318"/>
              <w:rPr>
                <w:rFonts w:eastAsia="Verdana" w:cs="Times New Roman"/>
                <w:sz w:val="20"/>
                <w:szCs w:val="20"/>
                <w:lang w:val="sk-SK"/>
              </w:rPr>
            </w:pPr>
            <w:r w:rsidRPr="00682350">
              <w:rPr>
                <w:rFonts w:eastAsia="Verdana" w:cs="Times New Roman"/>
                <w:sz w:val="20"/>
                <w:szCs w:val="20"/>
                <w:lang w:val="sk-SK"/>
              </w:rPr>
              <w:t>Riadené samoštúdium a projektová práca: 58 hodín</w:t>
            </w:r>
          </w:p>
        </w:tc>
      </w:tr>
      <w:tr w:rsidR="00694C4F" w:rsidRPr="00682350" w14:paraId="7279EBC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5BEC435"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70E3D6EC"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A566EC2" w14:textId="79C58673" w:rsidR="00857D53" w:rsidRPr="00FA5EAB" w:rsidRDefault="00857D53" w:rsidP="00FA5EAB">
            <w:pPr>
              <w:rPr>
                <w:b/>
                <w:bCs/>
                <w:lang w:val="sk-SK"/>
              </w:rPr>
            </w:pPr>
            <w:bookmarkStart w:id="205" w:name="_Toc204897795"/>
            <w:r w:rsidRPr="00FA5EAB">
              <w:rPr>
                <w:b/>
                <w:bCs/>
                <w:lang w:val="sk-SK"/>
              </w:rPr>
              <w:t>Metódy hodnotenia</w:t>
            </w:r>
            <w:bookmarkEnd w:id="205"/>
          </w:p>
        </w:tc>
      </w:tr>
      <w:tr w:rsidR="00694C4F" w:rsidRPr="00682350" w14:paraId="72455EB8"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6FB922C1" w14:textId="77777777" w:rsidR="00857D53" w:rsidRPr="00682350" w:rsidRDefault="00857D53" w:rsidP="002208B0">
            <w:pPr>
              <w:pStyle w:val="Nadpis2"/>
              <w:spacing w:before="20" w:after="20"/>
              <w:rPr>
                <w:rFonts w:eastAsia="Verdana" w:cs="Times New Roman"/>
                <w:sz w:val="20"/>
                <w:szCs w:val="20"/>
                <w:lang w:val="sk-SK"/>
              </w:rPr>
            </w:pPr>
          </w:p>
        </w:tc>
        <w:tc>
          <w:tcPr>
            <w:tcW w:w="8515" w:type="dxa"/>
            <w:gridSpan w:val="2"/>
            <w:tcBorders>
              <w:top w:val="single" w:sz="4" w:space="0" w:color="auto"/>
              <w:left w:val="single" w:sz="4" w:space="0" w:color="auto"/>
              <w:bottom w:val="single" w:sz="4" w:space="0" w:color="auto"/>
              <w:right w:val="single" w:sz="4" w:space="0" w:color="auto"/>
            </w:tcBorders>
          </w:tcPr>
          <w:p w14:paraId="16BD46AA" w14:textId="37B3DA3B" w:rsidR="00857D53" w:rsidRPr="00682350" w:rsidRDefault="00486EC7" w:rsidP="00486EC7">
            <w:pPr>
              <w:numPr>
                <w:ilvl w:val="0"/>
                <w:numId w:val="518"/>
              </w:numPr>
              <w:pBdr>
                <w:top w:val="nil"/>
                <w:left w:val="nil"/>
                <w:bottom w:val="nil"/>
                <w:right w:val="nil"/>
                <w:between w:val="nil"/>
              </w:pBdr>
              <w:spacing w:before="20" w:after="20" w:line="240" w:lineRule="auto"/>
              <w:rPr>
                <w:rFonts w:eastAsia="Verdana" w:cs="Times New Roman"/>
                <w:b/>
                <w:sz w:val="20"/>
                <w:szCs w:val="20"/>
                <w:lang w:val="sk-SK"/>
              </w:rPr>
            </w:pPr>
            <w:r>
              <w:rPr>
                <w:rFonts w:eastAsia="Verdana" w:cs="Times New Roman"/>
                <w:bCs/>
                <w:sz w:val="20"/>
                <w:szCs w:val="20"/>
                <w:lang w:val="sk-SK"/>
              </w:rPr>
              <w:t>Projekt:</w:t>
            </w:r>
            <w:r w:rsidR="00857D53" w:rsidRPr="00682350">
              <w:rPr>
                <w:rFonts w:eastAsia="Verdana" w:cs="Times New Roman"/>
                <w:bCs/>
                <w:sz w:val="20"/>
                <w:szCs w:val="20"/>
                <w:lang w:val="sk-SK"/>
              </w:rPr>
              <w:t xml:space="preserve"> </w:t>
            </w:r>
            <w:r w:rsidRPr="00682350">
              <w:rPr>
                <w:rFonts w:eastAsia="Verdana" w:cs="Times New Roman"/>
                <w:sz w:val="20"/>
                <w:szCs w:val="20"/>
                <w:lang w:val="sk-SK"/>
              </w:rPr>
              <w:t>Plán implementácie EMS (40%)</w:t>
            </w:r>
          </w:p>
          <w:p w14:paraId="764C996F" w14:textId="3F49F9B6" w:rsidR="00857D53" w:rsidRDefault="00486EC7" w:rsidP="00486EC7">
            <w:pPr>
              <w:pStyle w:val="Odsekzoznamu"/>
              <w:numPr>
                <w:ilvl w:val="1"/>
                <w:numId w:val="518"/>
              </w:numPr>
              <w:pBdr>
                <w:top w:val="nil"/>
                <w:left w:val="nil"/>
                <w:bottom w:val="nil"/>
                <w:right w:val="nil"/>
                <w:between w:val="nil"/>
              </w:pBdr>
              <w:spacing w:before="20" w:after="20"/>
              <w:rPr>
                <w:rFonts w:eastAsia="Verdana" w:cs="Times New Roman"/>
                <w:sz w:val="20"/>
                <w:szCs w:val="20"/>
                <w:lang w:val="sk-SK"/>
              </w:rPr>
            </w:pPr>
            <w:r w:rsidRPr="00486EC7">
              <w:rPr>
                <w:rFonts w:eastAsia="Verdana" w:cs="Times New Roman"/>
                <w:sz w:val="20"/>
                <w:szCs w:val="20"/>
                <w:lang w:val="sk-SK"/>
              </w:rPr>
              <w:t>Vypracovať podrobný plán EMS pre skutočnú alebo hypotetickú organizáciu vrátane environmentálneho preskúmania, cieľov, politiky a opatrení na dodržiavanie predpisov</w:t>
            </w:r>
            <w:r>
              <w:rPr>
                <w:rFonts w:eastAsia="Verdana" w:cs="Times New Roman"/>
                <w:sz w:val="20"/>
                <w:szCs w:val="20"/>
                <w:lang w:val="sk-SK"/>
              </w:rPr>
              <w:t>.</w:t>
            </w:r>
            <w:r w:rsidRPr="00486EC7">
              <w:rPr>
                <w:rFonts w:eastAsia="Verdana" w:cs="Times New Roman"/>
                <w:sz w:val="20"/>
                <w:szCs w:val="20"/>
                <w:lang w:val="sk-SK"/>
              </w:rPr>
              <w:t xml:space="preserve"> </w:t>
            </w:r>
          </w:p>
          <w:p w14:paraId="7FFDE70E" w14:textId="48D1E0CC" w:rsidR="00486EC7" w:rsidRDefault="00486EC7" w:rsidP="00486EC7">
            <w:pPr>
              <w:pStyle w:val="Odsekzoznamu"/>
              <w:numPr>
                <w:ilvl w:val="1"/>
                <w:numId w:val="518"/>
              </w:numPr>
              <w:pBdr>
                <w:top w:val="nil"/>
                <w:left w:val="nil"/>
                <w:bottom w:val="nil"/>
                <w:right w:val="nil"/>
                <w:between w:val="nil"/>
              </w:pBdr>
              <w:spacing w:before="20" w:after="20"/>
              <w:rPr>
                <w:rFonts w:eastAsia="Verdana" w:cs="Times New Roman"/>
                <w:sz w:val="20"/>
                <w:szCs w:val="20"/>
                <w:lang w:val="sk-SK"/>
              </w:rPr>
            </w:pPr>
            <w:r w:rsidRPr="00486EC7">
              <w:rPr>
                <w:rFonts w:eastAsia="Verdana" w:cs="Times New Roman"/>
                <w:sz w:val="20"/>
                <w:szCs w:val="20"/>
                <w:lang w:val="sk-SK"/>
              </w:rPr>
              <w:t>Vyžaduje sa prezentácia a písomná správa</w:t>
            </w:r>
            <w:r>
              <w:rPr>
                <w:rFonts w:eastAsia="Verdana" w:cs="Times New Roman"/>
                <w:sz w:val="20"/>
                <w:szCs w:val="20"/>
                <w:lang w:val="sk-SK"/>
              </w:rPr>
              <w:t>.</w:t>
            </w:r>
          </w:p>
          <w:p w14:paraId="25D2701C" w14:textId="77777777" w:rsidR="00486EC7" w:rsidRPr="00682350" w:rsidRDefault="00486EC7" w:rsidP="00486EC7">
            <w:pPr>
              <w:numPr>
                <w:ilvl w:val="0"/>
                <w:numId w:val="518"/>
              </w:numPr>
              <w:pBdr>
                <w:top w:val="nil"/>
                <w:left w:val="nil"/>
                <w:bottom w:val="nil"/>
                <w:right w:val="nil"/>
                <w:between w:val="nil"/>
              </w:pBdr>
              <w:spacing w:before="20" w:after="20" w:line="240" w:lineRule="auto"/>
              <w:rPr>
                <w:rFonts w:eastAsia="Verdana" w:cs="Times New Roman"/>
                <w:b/>
                <w:sz w:val="20"/>
                <w:szCs w:val="20"/>
                <w:lang w:val="sk-SK"/>
              </w:rPr>
            </w:pPr>
            <w:r w:rsidRPr="00682350">
              <w:rPr>
                <w:rFonts w:eastAsia="Verdana" w:cs="Times New Roman"/>
                <w:bCs/>
                <w:sz w:val="20"/>
                <w:szCs w:val="20"/>
                <w:lang w:val="sk-SK"/>
              </w:rPr>
              <w:t xml:space="preserve">Účasť </w:t>
            </w:r>
            <w:r w:rsidRPr="00682350">
              <w:rPr>
                <w:rFonts w:eastAsia="Verdana" w:cs="Times New Roman"/>
                <w:sz w:val="20"/>
                <w:szCs w:val="20"/>
                <w:lang w:val="sk-SK"/>
              </w:rPr>
              <w:t xml:space="preserve">a angažovanosť </w:t>
            </w:r>
            <w:r w:rsidRPr="00682350">
              <w:rPr>
                <w:rFonts w:eastAsia="Verdana" w:cs="Times New Roman"/>
                <w:bCs/>
                <w:sz w:val="20"/>
                <w:szCs w:val="20"/>
                <w:lang w:val="sk-SK"/>
              </w:rPr>
              <w:t>(</w:t>
            </w:r>
            <w:r w:rsidRPr="00682350">
              <w:rPr>
                <w:rFonts w:eastAsia="Verdana" w:cs="Times New Roman"/>
                <w:sz w:val="20"/>
                <w:szCs w:val="20"/>
                <w:lang w:val="sk-SK"/>
              </w:rPr>
              <w:t>10 %)</w:t>
            </w:r>
          </w:p>
          <w:p w14:paraId="1523B02D" w14:textId="6290CE72" w:rsidR="00486EC7" w:rsidRDefault="00486EC7" w:rsidP="00486EC7">
            <w:pPr>
              <w:pStyle w:val="Odsekzoznamu"/>
              <w:numPr>
                <w:ilvl w:val="1"/>
                <w:numId w:val="518"/>
              </w:numPr>
              <w:pBdr>
                <w:top w:val="nil"/>
                <w:left w:val="nil"/>
                <w:bottom w:val="nil"/>
                <w:right w:val="nil"/>
                <w:between w:val="nil"/>
              </w:pBdr>
              <w:spacing w:before="20" w:after="20"/>
              <w:rPr>
                <w:rFonts w:eastAsia="Verdana" w:cs="Times New Roman"/>
                <w:sz w:val="20"/>
                <w:szCs w:val="20"/>
                <w:lang w:val="sk-SK"/>
              </w:rPr>
            </w:pPr>
            <w:r w:rsidRPr="00486EC7">
              <w:rPr>
                <w:rFonts w:eastAsia="Verdana" w:cs="Times New Roman"/>
                <w:sz w:val="20"/>
                <w:szCs w:val="20"/>
                <w:lang w:val="sk-SK"/>
              </w:rPr>
              <w:t>Aktívna účasť počas kurzu</w:t>
            </w:r>
            <w:r>
              <w:rPr>
                <w:rFonts w:eastAsia="Verdana" w:cs="Times New Roman"/>
                <w:sz w:val="20"/>
                <w:szCs w:val="20"/>
                <w:lang w:val="sk-SK"/>
              </w:rPr>
              <w:t>.</w:t>
            </w:r>
          </w:p>
          <w:p w14:paraId="1496577A" w14:textId="2F5DB33A" w:rsidR="00486EC7" w:rsidRPr="00682350" w:rsidRDefault="00486EC7" w:rsidP="00486EC7">
            <w:pPr>
              <w:numPr>
                <w:ilvl w:val="0"/>
                <w:numId w:val="518"/>
              </w:numPr>
              <w:pBdr>
                <w:top w:val="nil"/>
                <w:left w:val="nil"/>
                <w:bottom w:val="nil"/>
                <w:right w:val="nil"/>
                <w:between w:val="nil"/>
              </w:pBdr>
              <w:spacing w:before="20" w:after="20" w:line="240" w:lineRule="auto"/>
              <w:rPr>
                <w:rFonts w:eastAsia="Verdana" w:cs="Times New Roman"/>
                <w:b/>
                <w:sz w:val="20"/>
                <w:szCs w:val="20"/>
                <w:lang w:val="sk-SK"/>
              </w:rPr>
            </w:pPr>
            <w:r w:rsidRPr="00682350">
              <w:rPr>
                <w:rFonts w:eastAsia="Verdana" w:cs="Times New Roman"/>
                <w:sz w:val="20"/>
                <w:szCs w:val="20"/>
                <w:lang w:val="sk-SK"/>
              </w:rPr>
              <w:t>Záverečná písomná skúška (50%)</w:t>
            </w:r>
          </w:p>
          <w:p w14:paraId="6DBFCDC1" w14:textId="26533E7B" w:rsidR="00857D53" w:rsidRPr="00486EC7" w:rsidRDefault="00486EC7" w:rsidP="00486EC7">
            <w:pPr>
              <w:pStyle w:val="Odsekzoznamu"/>
              <w:numPr>
                <w:ilvl w:val="1"/>
                <w:numId w:val="518"/>
              </w:numPr>
              <w:pBdr>
                <w:top w:val="nil"/>
                <w:left w:val="nil"/>
                <w:bottom w:val="nil"/>
                <w:right w:val="nil"/>
                <w:between w:val="nil"/>
              </w:pBdr>
              <w:spacing w:before="20" w:after="20"/>
              <w:rPr>
                <w:rFonts w:eastAsia="Verdana" w:cs="Times New Roman"/>
                <w:sz w:val="20"/>
                <w:szCs w:val="20"/>
                <w:lang w:val="sk-SK"/>
              </w:rPr>
            </w:pPr>
            <w:r w:rsidRPr="00486EC7">
              <w:rPr>
                <w:rFonts w:eastAsia="Verdana" w:cs="Times New Roman"/>
                <w:sz w:val="20"/>
                <w:szCs w:val="20"/>
                <w:lang w:val="sk-SK"/>
              </w:rPr>
              <w:t>Testovanie pochopenia štandardov, procesov a praktických aplikačných scenárov EMS.</w:t>
            </w:r>
          </w:p>
        </w:tc>
      </w:tr>
      <w:tr w:rsidR="00694C4F" w:rsidRPr="00682350" w14:paraId="0E5B600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A4FB18D"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6BA84E7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2803619" w14:textId="72F520D1" w:rsidR="00857D53" w:rsidRPr="00631D1E" w:rsidRDefault="006A3B3D" w:rsidP="00631D1E">
            <w:pPr>
              <w:rPr>
                <w:b/>
                <w:bCs/>
                <w:lang w:val="sk-SK"/>
              </w:rPr>
            </w:pPr>
            <w:bookmarkStart w:id="206" w:name="_Toc204897796"/>
            <w:r w:rsidRPr="00631D1E">
              <w:rPr>
                <w:b/>
                <w:bCs/>
                <w:lang w:val="sk-SK"/>
              </w:rPr>
              <w:t>Metadáta</w:t>
            </w:r>
            <w:r w:rsidR="00857D53" w:rsidRPr="00631D1E">
              <w:rPr>
                <w:b/>
                <w:bCs/>
                <w:lang w:val="sk-SK"/>
              </w:rPr>
              <w:t xml:space="preserve"> (pre digitálne poverenia)</w:t>
            </w:r>
            <w:bookmarkEnd w:id="206"/>
          </w:p>
        </w:tc>
      </w:tr>
      <w:tr w:rsidR="00694C4F" w:rsidRPr="00682350" w14:paraId="349FD302"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32D664CD" w14:textId="77777777" w:rsidR="00857D53" w:rsidRPr="00682350" w:rsidRDefault="00857D53" w:rsidP="002208B0">
            <w:pPr>
              <w:pStyle w:val="Nadpis2"/>
              <w:spacing w:before="20" w:after="20"/>
              <w:rPr>
                <w:rFonts w:eastAsia="Verdana" w:cs="Times New Roman"/>
                <w:sz w:val="20"/>
                <w:szCs w:val="20"/>
                <w:lang w:val="sk-SK"/>
              </w:rPr>
            </w:pPr>
          </w:p>
        </w:tc>
        <w:tc>
          <w:tcPr>
            <w:tcW w:w="8515" w:type="dxa"/>
            <w:gridSpan w:val="2"/>
            <w:tcBorders>
              <w:top w:val="single" w:sz="4" w:space="0" w:color="auto"/>
              <w:left w:val="single" w:sz="4" w:space="0" w:color="auto"/>
              <w:bottom w:val="single" w:sz="4" w:space="0" w:color="auto"/>
              <w:right w:val="single" w:sz="4" w:space="0" w:color="auto"/>
            </w:tcBorders>
          </w:tcPr>
          <w:p w14:paraId="65E5C9D6"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Emitent: [názov univerzity/konzorcia]</w:t>
            </w:r>
          </w:p>
          <w:p w14:paraId="3B7D0DE1"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 xml:space="preserve">Typ poverenia: </w:t>
            </w:r>
            <w:proofErr w:type="spellStart"/>
            <w:r w:rsidRPr="002B71EB">
              <w:rPr>
                <w:rFonts w:eastAsia="Verdana" w:cs="Times New Roman"/>
                <w:sz w:val="20"/>
                <w:szCs w:val="20"/>
                <w:lang w:val="sk-SK"/>
              </w:rPr>
              <w:t>Mikropoverenie</w:t>
            </w:r>
            <w:proofErr w:type="spellEnd"/>
            <w:r w:rsidRPr="002B71EB">
              <w:rPr>
                <w:rFonts w:eastAsia="Verdana" w:cs="Times New Roman"/>
                <w:sz w:val="20"/>
                <w:szCs w:val="20"/>
                <w:lang w:val="sk-SK"/>
              </w:rPr>
              <w:t xml:space="preserve"> (odznak)</w:t>
            </w:r>
          </w:p>
          <w:p w14:paraId="478A433C"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Kreditová hodnota: 4 ECTS</w:t>
            </w:r>
          </w:p>
          <w:p w14:paraId="1E422E1D"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Dátum vydania: [dátum]</w:t>
            </w:r>
          </w:p>
          <w:p w14:paraId="6BEFD5CA"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Uplynutie platnosti: Žiadne (kredit za celoživotné vzdelávanie)</w:t>
            </w:r>
          </w:p>
          <w:p w14:paraId="6AE99C9E"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Overenie: Dátový formát JSON-LD s overiteľným podpisom</w:t>
            </w:r>
          </w:p>
          <w:p w14:paraId="1F2A4B84" w14:textId="77777777" w:rsidR="00857D53" w:rsidRPr="002B71EB" w:rsidRDefault="00857D53" w:rsidP="002B71EB">
            <w:pPr>
              <w:pStyle w:val="Odsekzoznamu"/>
              <w:numPr>
                <w:ilvl w:val="0"/>
                <w:numId w:val="519"/>
              </w:numPr>
              <w:pBdr>
                <w:top w:val="nil"/>
                <w:left w:val="nil"/>
                <w:bottom w:val="nil"/>
                <w:right w:val="nil"/>
                <w:between w:val="nil"/>
              </w:pBdr>
              <w:spacing w:before="20" w:after="20" w:line="240" w:lineRule="auto"/>
              <w:rPr>
                <w:rFonts w:eastAsia="Verdana" w:cs="Times New Roman"/>
                <w:sz w:val="20"/>
                <w:szCs w:val="20"/>
                <w:lang w:val="sk-SK"/>
              </w:rPr>
            </w:pPr>
            <w:r w:rsidRPr="002B71EB">
              <w:rPr>
                <w:rFonts w:eastAsia="Verdana" w:cs="Times New Roman"/>
                <w:sz w:val="20"/>
                <w:szCs w:val="20"/>
                <w:lang w:val="sk-SK"/>
              </w:rPr>
              <w:t>URL na sylabus modulu a podrobnosti o hodnotení</w:t>
            </w:r>
          </w:p>
        </w:tc>
      </w:tr>
      <w:tr w:rsidR="00694C4F" w:rsidRPr="00682350" w14:paraId="1C2ACF6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26EB536" w14:textId="77777777" w:rsidR="00857D53" w:rsidRPr="00682350" w:rsidRDefault="00857D53" w:rsidP="002208B0">
            <w:pPr>
              <w:pStyle w:val="Nadpis2"/>
              <w:spacing w:before="20" w:after="20"/>
              <w:rPr>
                <w:rFonts w:eastAsia="Verdana" w:cs="Times New Roman"/>
                <w:sz w:val="20"/>
                <w:szCs w:val="20"/>
                <w:lang w:val="sk-SK"/>
              </w:rPr>
            </w:pPr>
          </w:p>
        </w:tc>
      </w:tr>
      <w:tr w:rsidR="00694C4F" w:rsidRPr="00682350" w14:paraId="2D94956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1629255" w14:textId="77777777" w:rsidR="00857D53" w:rsidRPr="00631D1E" w:rsidRDefault="00857D53" w:rsidP="00631D1E">
            <w:pPr>
              <w:rPr>
                <w:b/>
                <w:bCs/>
                <w:lang w:val="sk-SK"/>
              </w:rPr>
            </w:pPr>
            <w:bookmarkStart w:id="207" w:name="_Toc204897797"/>
            <w:r w:rsidRPr="00631D1E">
              <w:rPr>
                <w:b/>
                <w:bCs/>
                <w:lang w:val="sk-SK"/>
              </w:rPr>
              <w:t>Súhrn</w:t>
            </w:r>
            <w:bookmarkEnd w:id="207"/>
          </w:p>
        </w:tc>
      </w:tr>
      <w:tr w:rsidR="00694C4F" w:rsidRPr="00682350" w14:paraId="7D48D093" w14:textId="77777777" w:rsidTr="00D27390">
        <w:tc>
          <w:tcPr>
            <w:tcW w:w="851" w:type="dxa"/>
            <w:tcBorders>
              <w:top w:val="single" w:sz="4" w:space="0" w:color="auto"/>
              <w:left w:val="single" w:sz="4" w:space="0" w:color="auto"/>
              <w:bottom w:val="single" w:sz="4" w:space="0" w:color="auto"/>
              <w:right w:val="single" w:sz="4" w:space="0" w:color="auto"/>
            </w:tcBorders>
          </w:tcPr>
          <w:p w14:paraId="3834780B" w14:textId="77777777" w:rsidR="00857D53" w:rsidRPr="00682350" w:rsidRDefault="00857D53" w:rsidP="002208B0">
            <w:pPr>
              <w:pStyle w:val="Nadpis2"/>
              <w:spacing w:before="20" w:after="20"/>
              <w:rPr>
                <w:rFonts w:eastAsia="Verdana" w:cs="Times New Roman"/>
                <w:sz w:val="20"/>
                <w:szCs w:val="20"/>
                <w:lang w:val="sk-SK"/>
              </w:rPr>
            </w:pPr>
          </w:p>
        </w:tc>
        <w:tc>
          <w:tcPr>
            <w:tcW w:w="9072" w:type="dxa"/>
            <w:gridSpan w:val="3"/>
            <w:tcBorders>
              <w:top w:val="single" w:sz="4" w:space="0" w:color="auto"/>
              <w:left w:val="single" w:sz="4" w:space="0" w:color="auto"/>
              <w:bottom w:val="single" w:sz="4" w:space="0" w:color="auto"/>
              <w:right w:val="single" w:sz="4" w:space="0" w:color="auto"/>
            </w:tcBorders>
          </w:tcPr>
          <w:p w14:paraId="4FEE1FDA" w14:textId="77777777" w:rsidR="00857D53" w:rsidRPr="00682350" w:rsidRDefault="00857D53" w:rsidP="002208B0">
            <w:pPr>
              <w:spacing w:before="20" w:after="20"/>
              <w:jc w:val="both"/>
              <w:rPr>
                <w:rFonts w:eastAsia="Verdana" w:cs="Times New Roman"/>
                <w:sz w:val="20"/>
                <w:szCs w:val="20"/>
                <w:lang w:val="sk-SK"/>
              </w:rPr>
            </w:pPr>
            <w:r w:rsidRPr="00682350">
              <w:rPr>
                <w:rFonts w:eastAsia="Verdana" w:cs="Times New Roman"/>
                <w:sz w:val="20"/>
                <w:szCs w:val="20"/>
                <w:lang w:val="sk-SK"/>
              </w:rPr>
              <w:t xml:space="preserve">Držitelia </w:t>
            </w:r>
            <w:proofErr w:type="spellStart"/>
            <w:r w:rsidRPr="00682350">
              <w:rPr>
                <w:rFonts w:eastAsia="Verdana" w:cs="Times New Roman"/>
                <w:sz w:val="20"/>
                <w:szCs w:val="20"/>
                <w:lang w:val="sk-SK"/>
              </w:rPr>
              <w:t>mikrocertifikátov</w:t>
            </w:r>
            <w:proofErr w:type="spellEnd"/>
            <w:r w:rsidRPr="00682350">
              <w:rPr>
                <w:rFonts w:eastAsia="Verdana" w:cs="Times New Roman"/>
                <w:sz w:val="20"/>
                <w:szCs w:val="20"/>
                <w:lang w:val="sk-SK"/>
              </w:rPr>
              <w:t xml:space="preserve"> EMS </w:t>
            </w:r>
            <w:proofErr w:type="spellStart"/>
            <w:r w:rsidRPr="00682350">
              <w:rPr>
                <w:rFonts w:eastAsia="Verdana" w:cs="Times New Roman"/>
                <w:sz w:val="20"/>
                <w:szCs w:val="20"/>
                <w:lang w:val="sk-SK"/>
              </w:rPr>
              <w:t>Practitioner</w:t>
            </w:r>
            <w:proofErr w:type="spellEnd"/>
            <w:r w:rsidRPr="00682350">
              <w:rPr>
                <w:rFonts w:eastAsia="Verdana" w:cs="Times New Roman"/>
                <w:sz w:val="20"/>
                <w:szCs w:val="20"/>
                <w:lang w:val="sk-SK"/>
              </w:rPr>
              <w:t xml:space="preserve"> budú vybavení na efektívny vývoj, implementáciu a udržiavanie rámcov EMS v súlade s normami ISO a EMS. Budú mať zručnosti na vykonávanie dôkladných počiatočných environmentálnych hodnotení, stanovenie jasných a merateľných environmentálnych cieľov a navrhovanie politík, ktoré podporujú udržateľné postupy. Okrem toho budú môcť spolupracovať so zainteresovanými stranami, zabezpečiť súlad s predpismi a riadiť neustále zlepšovanie environmentálneho správania v rôznych organizačných a priemyselných kontextoch. Táto schopnosť im umožňuje podporovať podniky pri minimalizácii vplyvov na životné prostredie a zároveň zvyšovať prevádzkovú efektivitu a udržateľnosť.</w:t>
            </w:r>
          </w:p>
        </w:tc>
      </w:tr>
      <w:tr w:rsidR="00694C4F" w:rsidRPr="00682350" w14:paraId="76BA6879"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D768432" w14:textId="77777777" w:rsidR="00857D53" w:rsidRPr="00682350" w:rsidRDefault="00857D53" w:rsidP="002208B0">
            <w:pPr>
              <w:pBdr>
                <w:top w:val="nil"/>
                <w:left w:val="nil"/>
                <w:bottom w:val="nil"/>
                <w:right w:val="nil"/>
                <w:between w:val="nil"/>
              </w:pBdr>
              <w:spacing w:before="20" w:after="20"/>
              <w:rPr>
                <w:rFonts w:eastAsia="Verdana" w:cs="Times New Roman"/>
                <w:szCs w:val="24"/>
                <w:lang w:val="sk-SK"/>
              </w:rPr>
            </w:pPr>
          </w:p>
        </w:tc>
      </w:tr>
      <w:tr w:rsidR="00694C4F" w:rsidRPr="00682350" w14:paraId="027E0510"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846E2F7" w14:textId="77777777" w:rsidR="00857D53" w:rsidRPr="00631D1E" w:rsidRDefault="00857D53" w:rsidP="00631D1E">
            <w:pPr>
              <w:rPr>
                <w:b/>
                <w:bCs/>
                <w:lang w:val="sk-SK"/>
              </w:rPr>
            </w:pPr>
            <w:bookmarkStart w:id="208" w:name="_Toc204897798"/>
            <w:r w:rsidRPr="00631D1E">
              <w:rPr>
                <w:b/>
                <w:bCs/>
                <w:lang w:val="sk-SK"/>
              </w:rPr>
              <w:t xml:space="preserve">Špecifikácia </w:t>
            </w:r>
            <w:proofErr w:type="spellStart"/>
            <w:r w:rsidRPr="00631D1E">
              <w:rPr>
                <w:b/>
                <w:bCs/>
                <w:lang w:val="sk-SK"/>
              </w:rPr>
              <w:t>mikrocertifikátov</w:t>
            </w:r>
            <w:bookmarkEnd w:id="208"/>
            <w:proofErr w:type="spellEnd"/>
          </w:p>
        </w:tc>
      </w:tr>
      <w:tr w:rsidR="00694C4F" w:rsidRPr="00682350" w14:paraId="030B9C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794D66F"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Pole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3F32CD4" w14:textId="77777777" w:rsidR="00857D53" w:rsidRPr="00682350" w:rsidRDefault="00857D53" w:rsidP="002208B0">
            <w:pPr>
              <w:spacing w:before="20" w:after="20"/>
              <w:jc w:val="center"/>
              <w:rPr>
                <w:rFonts w:eastAsia="Verdana" w:cs="Times New Roman"/>
                <w:sz w:val="20"/>
                <w:szCs w:val="20"/>
                <w:lang w:val="sk-SK"/>
              </w:rPr>
            </w:pPr>
            <w:r w:rsidRPr="00682350">
              <w:rPr>
                <w:rFonts w:eastAsia="Verdana" w:cs="Times New Roman"/>
                <w:sz w:val="20"/>
                <w:szCs w:val="20"/>
                <w:lang w:val="sk-SK"/>
              </w:rPr>
              <w:t>Obsah</w:t>
            </w:r>
          </w:p>
        </w:tc>
      </w:tr>
      <w:tr w:rsidR="00694C4F" w:rsidRPr="00682350" w14:paraId="393C368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F91119B"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Titul</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B5D66C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Systémy environmentálneho manažérstva (odznak EMS </w:t>
            </w:r>
            <w:proofErr w:type="spellStart"/>
            <w:r w:rsidRPr="00682350">
              <w:rPr>
                <w:rFonts w:eastAsia="Verdana" w:cs="Times New Roman"/>
                <w:sz w:val="20"/>
                <w:szCs w:val="20"/>
                <w:lang w:val="sk-SK"/>
              </w:rPr>
              <w:t>Practitioner</w:t>
            </w:r>
            <w:proofErr w:type="spellEnd"/>
            <w:r w:rsidRPr="00682350">
              <w:rPr>
                <w:rFonts w:eastAsia="Verdana" w:cs="Times New Roman"/>
                <w:sz w:val="20"/>
                <w:szCs w:val="20"/>
                <w:lang w:val="sk-SK"/>
              </w:rPr>
              <w:t xml:space="preserve">)  </w:t>
            </w:r>
          </w:p>
        </w:tc>
      </w:tr>
      <w:tr w:rsidR="00694C4F" w:rsidRPr="00682350" w14:paraId="48574A3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605DF1E" w14:textId="73300E91"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Úroveň E</w:t>
            </w:r>
            <w:r w:rsidR="00682350">
              <w:rPr>
                <w:rFonts w:eastAsia="Verdana" w:cs="Times New Roman"/>
                <w:sz w:val="20"/>
                <w:szCs w:val="20"/>
                <w:lang w:val="sk-SK"/>
              </w:rPr>
              <w:t>QF</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3A4D7391"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6</w:t>
            </w:r>
          </w:p>
        </w:tc>
      </w:tr>
      <w:tr w:rsidR="00694C4F" w:rsidRPr="00682350" w14:paraId="2350C65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7C6A680"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Záťaž</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AEE4EC5" w14:textId="77777777" w:rsidR="00857D53" w:rsidRPr="00682350" w:rsidRDefault="00000000" w:rsidP="002208B0">
            <w:pPr>
              <w:spacing w:before="20" w:after="20"/>
              <w:rPr>
                <w:rFonts w:eastAsia="Verdana" w:cs="Times New Roman"/>
                <w:sz w:val="20"/>
                <w:szCs w:val="20"/>
                <w:lang w:val="sk-SK"/>
              </w:rPr>
            </w:pPr>
            <w:sdt>
              <w:sdtPr>
                <w:rPr>
                  <w:rFonts w:cs="Times New Roman"/>
                  <w:lang w:val="sk-SK"/>
                </w:rPr>
                <w:tag w:val="goog_rdk_3"/>
                <w:id w:val="1348189546"/>
              </w:sdtPr>
              <w:sdtContent>
                <w:r w:rsidR="00857D53" w:rsidRPr="00682350">
                  <w:rPr>
                    <w:rFonts w:eastAsia="Arial Unicode MS" w:cs="Times New Roman"/>
                    <w:sz w:val="20"/>
                    <w:szCs w:val="20"/>
                    <w:lang w:val="sk-SK"/>
                  </w:rPr>
                  <w:t xml:space="preserve">   100 – 120 hodín (≈ 4 ECTS) </w:t>
                </w:r>
              </w:sdtContent>
            </w:sdt>
          </w:p>
        </w:tc>
      </w:tr>
      <w:tr w:rsidR="00694C4F" w:rsidRPr="00682350" w14:paraId="50D73E5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CD5CB4C"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Režim</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0E51EB0" w14:textId="171E71C5"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Zmiešan</w:t>
            </w:r>
            <w:r w:rsidR="00855B3E">
              <w:rPr>
                <w:rFonts w:eastAsia="Verdana" w:cs="Times New Roman"/>
                <w:sz w:val="20"/>
                <w:szCs w:val="20"/>
                <w:lang w:val="sk-SK"/>
              </w:rPr>
              <w:t>ý</w:t>
            </w:r>
            <w:r w:rsidRPr="00682350">
              <w:rPr>
                <w:rFonts w:eastAsia="Verdana" w:cs="Times New Roman"/>
                <w:sz w:val="20"/>
                <w:szCs w:val="20"/>
                <w:lang w:val="sk-SK"/>
              </w:rPr>
              <w:t xml:space="preserve"> / hybridn</w:t>
            </w:r>
            <w:r w:rsidR="00855B3E">
              <w:rPr>
                <w:rFonts w:eastAsia="Verdana" w:cs="Times New Roman"/>
                <w:sz w:val="20"/>
                <w:szCs w:val="20"/>
                <w:lang w:val="sk-SK"/>
              </w:rPr>
              <w:t>ý</w:t>
            </w:r>
          </w:p>
        </w:tc>
      </w:tr>
      <w:tr w:rsidR="00694C4F" w:rsidRPr="00682350" w14:paraId="41D9254A"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C7FB233"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Značka zručností</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9E42E82"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ISO 14001, EMS, audity a implementácia EMS, environmentálne </w:t>
            </w:r>
            <w:proofErr w:type="spellStart"/>
            <w:r w:rsidRPr="00682350">
              <w:rPr>
                <w:rFonts w:eastAsia="Verdana" w:cs="Times New Roman"/>
                <w:sz w:val="20"/>
                <w:szCs w:val="20"/>
                <w:lang w:val="sk-SK"/>
              </w:rPr>
              <w:t>reporting</w:t>
            </w:r>
            <w:proofErr w:type="spellEnd"/>
          </w:p>
        </w:tc>
      </w:tr>
      <w:tr w:rsidR="00694C4F" w:rsidRPr="00682350" w14:paraId="0BAECBC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786FA9"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Dôkazy o hodnotení</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1606FD4"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Skupinový projekt, praktické cvičenia, písomná skúška</w:t>
            </w:r>
          </w:p>
        </w:tc>
      </w:tr>
      <w:tr w:rsidR="00694C4F" w:rsidRPr="00682350" w14:paraId="4D9CE5D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CCF1ED"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Emitent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06A005F"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 xml:space="preserve">Aliancia </w:t>
            </w:r>
            <w:proofErr w:type="spellStart"/>
            <w:r w:rsidRPr="00682350">
              <w:rPr>
                <w:rFonts w:eastAsia="Verdana" w:cs="Times New Roman"/>
                <w:sz w:val="20"/>
                <w:szCs w:val="20"/>
                <w:lang w:val="sk-SK"/>
              </w:rPr>
              <w:t>SymbioTech</w:t>
            </w:r>
            <w:proofErr w:type="spellEnd"/>
          </w:p>
        </w:tc>
      </w:tr>
      <w:tr w:rsidR="00694C4F" w:rsidRPr="00682350" w14:paraId="6204482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72B800B" w14:textId="77777777" w:rsidR="00857D53" w:rsidRPr="00682350" w:rsidRDefault="00857D53" w:rsidP="002208B0">
            <w:pPr>
              <w:spacing w:before="20" w:after="20"/>
              <w:rPr>
                <w:rFonts w:eastAsia="Verdana" w:cs="Times New Roman"/>
                <w:b/>
                <w:sz w:val="20"/>
                <w:szCs w:val="20"/>
                <w:lang w:val="sk-SK"/>
              </w:rPr>
            </w:pPr>
            <w:r w:rsidRPr="00682350">
              <w:rPr>
                <w:rFonts w:eastAsia="Verdana" w:cs="Times New Roman"/>
                <w:sz w:val="20"/>
                <w:szCs w:val="20"/>
                <w:lang w:val="sk-SK"/>
              </w:rPr>
              <w:t>Formát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ADBEC47" w14:textId="77777777" w:rsidR="00857D53" w:rsidRPr="00682350" w:rsidRDefault="00857D53" w:rsidP="002208B0">
            <w:pPr>
              <w:spacing w:before="20" w:after="20"/>
              <w:rPr>
                <w:rFonts w:eastAsia="Verdana" w:cs="Times New Roman"/>
                <w:sz w:val="20"/>
                <w:szCs w:val="20"/>
                <w:lang w:val="sk-SK"/>
              </w:rPr>
            </w:pPr>
            <w:r w:rsidRPr="00682350">
              <w:rPr>
                <w:rFonts w:eastAsia="Verdana" w:cs="Times New Roman"/>
                <w:sz w:val="20"/>
                <w:szCs w:val="20"/>
                <w:lang w:val="sk-SK"/>
              </w:rPr>
              <w:t>Overiteľný odznak JSON-LD s metadátami a odkazmi na hodnotenie</w:t>
            </w:r>
          </w:p>
        </w:tc>
      </w:tr>
    </w:tbl>
    <w:p w14:paraId="59517482" w14:textId="77777777" w:rsidR="00857D53" w:rsidRPr="00682350" w:rsidRDefault="00857D53" w:rsidP="00857D53">
      <w:pPr>
        <w:pBdr>
          <w:top w:val="nil"/>
          <w:left w:val="nil"/>
          <w:bottom w:val="nil"/>
          <w:right w:val="nil"/>
          <w:between w:val="nil"/>
        </w:pBdr>
        <w:spacing w:before="20" w:after="20" w:line="240" w:lineRule="auto"/>
        <w:ind w:left="360"/>
        <w:rPr>
          <w:rFonts w:eastAsia="Verdana" w:cs="Times New Roman"/>
          <w:sz w:val="20"/>
          <w:szCs w:val="20"/>
          <w:lang w:val="sk-SK"/>
        </w:rPr>
      </w:pPr>
    </w:p>
    <w:p w14:paraId="12174574" w14:textId="77777777" w:rsidR="00D872F4" w:rsidRPr="00682350" w:rsidRDefault="00D872F4" w:rsidP="005E0177">
      <w:pPr>
        <w:pStyle w:val="Nadpis3"/>
        <w:rPr>
          <w:rFonts w:cs="Times New Roman"/>
          <w:b/>
          <w:bCs/>
          <w:sz w:val="28"/>
          <w:szCs w:val="28"/>
          <w:lang w:val="sk-SK"/>
        </w:rPr>
      </w:pPr>
    </w:p>
    <w:p w14:paraId="5E568881" w14:textId="4DB0A412" w:rsidR="005E0177" w:rsidRPr="002E65D7" w:rsidRDefault="005E0177" w:rsidP="00FA5EAB">
      <w:pPr>
        <w:pStyle w:val="Nadpis2"/>
        <w:rPr>
          <w:rFonts w:ascii="Verdana" w:hAnsi="Verdana" w:cs="Times New Roman"/>
          <w:b/>
          <w:bCs/>
          <w:szCs w:val="28"/>
        </w:rPr>
      </w:pPr>
      <w:bookmarkStart w:id="209" w:name="_Toc213779005"/>
      <w:r w:rsidRPr="002E65D7">
        <w:rPr>
          <w:rFonts w:ascii="Verdana" w:hAnsi="Verdana" w:cs="Times New Roman"/>
          <w:b/>
          <w:bCs/>
          <w:szCs w:val="28"/>
        </w:rPr>
        <w:t xml:space="preserve">2.3. </w:t>
      </w:r>
      <w:r w:rsidRPr="002E65D7">
        <w:rPr>
          <w:rFonts w:ascii="Verdana" w:hAnsi="Verdana"/>
          <w:b/>
          <w:bCs/>
        </w:rPr>
        <w:t xml:space="preserve">Učebné osnovy pre </w:t>
      </w:r>
      <w:r w:rsidR="00682350" w:rsidRPr="002E65D7">
        <w:rPr>
          <w:rFonts w:ascii="Verdana" w:hAnsi="Verdana"/>
          <w:b/>
          <w:bCs/>
        </w:rPr>
        <w:t>level VET</w:t>
      </w:r>
      <w:bookmarkEnd w:id="209"/>
    </w:p>
    <w:p w14:paraId="24EF85BB" w14:textId="77777777" w:rsidR="00857D53" w:rsidRPr="00682350" w:rsidRDefault="00857D53" w:rsidP="00857D53">
      <w:pPr>
        <w:pBdr>
          <w:top w:val="nil"/>
          <w:left w:val="nil"/>
          <w:bottom w:val="nil"/>
          <w:right w:val="nil"/>
          <w:between w:val="nil"/>
        </w:pBdr>
        <w:spacing w:before="20" w:after="20" w:line="288" w:lineRule="auto"/>
        <w:rPr>
          <w:rFonts w:eastAsia="Verdana" w:cs="Times New Roman"/>
          <w:sz w:val="20"/>
          <w:szCs w:val="20"/>
          <w:lang w:val="sk-SK"/>
        </w:rPr>
      </w:pPr>
    </w:p>
    <w:p w14:paraId="113EAB80" w14:textId="3B3C3369" w:rsidR="007D0D65" w:rsidRPr="00682350" w:rsidRDefault="007D0D65" w:rsidP="007D0D65">
      <w:pPr>
        <w:autoSpaceDE w:val="0"/>
        <w:autoSpaceDN w:val="0"/>
        <w:adjustRightInd w:val="0"/>
        <w:spacing w:after="0" w:line="278" w:lineRule="auto"/>
        <w:ind w:firstLine="357"/>
        <w:jc w:val="both"/>
        <w:rPr>
          <w:rFonts w:cs="Times New Roman"/>
          <w:szCs w:val="24"/>
          <w:lang w:val="sk-SK"/>
        </w:rPr>
      </w:pPr>
      <w:r w:rsidRPr="00682350">
        <w:rPr>
          <w:rFonts w:cs="Times New Roman"/>
          <w:szCs w:val="24"/>
          <w:lang w:val="sk-SK"/>
        </w:rPr>
        <w:t xml:space="preserve">Nižšie sú uvedené učebné osnovy siedmich modulov odbornej prípravy </w:t>
      </w:r>
      <w:r w:rsidR="00682350">
        <w:rPr>
          <w:rFonts w:cs="Times New Roman"/>
          <w:szCs w:val="24"/>
          <w:lang w:val="sk-SK"/>
        </w:rPr>
        <w:t>(VET)</w:t>
      </w:r>
      <w:r w:rsidRPr="00682350">
        <w:rPr>
          <w:rFonts w:cs="Times New Roman"/>
          <w:szCs w:val="24"/>
          <w:lang w:val="sk-SK"/>
        </w:rPr>
        <w:t>.</w:t>
      </w:r>
    </w:p>
    <w:p w14:paraId="2C46082C" w14:textId="77777777" w:rsidR="007D0D65" w:rsidRPr="00682350" w:rsidRDefault="007D0D65" w:rsidP="007D0D65">
      <w:pPr>
        <w:autoSpaceDE w:val="0"/>
        <w:autoSpaceDN w:val="0"/>
        <w:adjustRightInd w:val="0"/>
        <w:spacing w:after="0" w:line="278" w:lineRule="auto"/>
        <w:ind w:firstLine="357"/>
        <w:jc w:val="both"/>
        <w:rPr>
          <w:rFonts w:cs="Times New Roman"/>
          <w:szCs w:val="24"/>
          <w:lang w:val="sk-SK"/>
        </w:rPr>
      </w:pPr>
    </w:p>
    <w:tbl>
      <w:tblPr>
        <w:tblStyle w:val="Mriekatabuky"/>
        <w:tblW w:w="0" w:type="auto"/>
        <w:tblLook w:val="04A0" w:firstRow="1" w:lastRow="0" w:firstColumn="1" w:lastColumn="0" w:noHBand="0" w:noVBand="1"/>
      </w:tblPr>
      <w:tblGrid>
        <w:gridCol w:w="562"/>
        <w:gridCol w:w="2410"/>
        <w:gridCol w:w="1559"/>
        <w:gridCol w:w="4531"/>
      </w:tblGrid>
      <w:tr w:rsidR="007D0D65" w:rsidRPr="00682350" w14:paraId="3E7198AB" w14:textId="77777777" w:rsidTr="00311114">
        <w:tc>
          <w:tcPr>
            <w:tcW w:w="9062" w:type="dxa"/>
            <w:gridSpan w:val="4"/>
          </w:tcPr>
          <w:p w14:paraId="15B43C14" w14:textId="77777777" w:rsidR="007D0D65" w:rsidRPr="000C1195" w:rsidRDefault="007D0D65" w:rsidP="00FA5EAB">
            <w:pPr>
              <w:rPr>
                <w:sz w:val="28"/>
                <w:szCs w:val="28"/>
              </w:rPr>
            </w:pPr>
            <w:r w:rsidRPr="000C1195">
              <w:rPr>
                <w:rStyle w:val="Vrazn"/>
                <w:sz w:val="28"/>
                <w:szCs w:val="28"/>
              </w:rPr>
              <w:t>Modul 1: Rámec priemyselnej symbiózy (IS Operator)</w:t>
            </w:r>
          </w:p>
        </w:tc>
      </w:tr>
      <w:tr w:rsidR="007D0D65" w:rsidRPr="00682350" w14:paraId="0D278B79" w14:textId="77777777" w:rsidTr="00311114">
        <w:tc>
          <w:tcPr>
            <w:tcW w:w="2972" w:type="dxa"/>
            <w:gridSpan w:val="2"/>
          </w:tcPr>
          <w:p w14:paraId="26FAA3F3" w14:textId="4B1CE0F1" w:rsidR="007D0D65" w:rsidRPr="000C1195" w:rsidRDefault="007D0D65" w:rsidP="00311114">
            <w:pPr>
              <w:pStyle w:val="Normlnywebov"/>
              <w:rPr>
                <w:lang w:val="sk-SK"/>
              </w:rPr>
            </w:pPr>
            <w:r w:rsidRPr="000C1195">
              <w:rPr>
                <w:rStyle w:val="Vrazn"/>
                <w:rFonts w:eastAsiaTheme="majorEastAsia"/>
                <w:lang w:val="sk-SK"/>
              </w:rPr>
              <w:t>Úroveň E</w:t>
            </w:r>
            <w:r w:rsidR="00682350" w:rsidRPr="000C1195">
              <w:rPr>
                <w:rStyle w:val="Vrazn"/>
                <w:rFonts w:eastAsiaTheme="majorEastAsia"/>
                <w:lang w:val="sk-SK"/>
              </w:rPr>
              <w:t>QF</w:t>
            </w:r>
            <w:r w:rsidRPr="000C1195">
              <w:rPr>
                <w:rStyle w:val="Vrazn"/>
                <w:rFonts w:eastAsiaTheme="majorEastAsia"/>
                <w:lang w:val="sk-SK"/>
              </w:rPr>
              <w:t>:</w:t>
            </w:r>
          </w:p>
        </w:tc>
        <w:tc>
          <w:tcPr>
            <w:tcW w:w="6090" w:type="dxa"/>
            <w:gridSpan w:val="2"/>
          </w:tcPr>
          <w:p w14:paraId="78707438" w14:textId="77777777" w:rsidR="007D0D65" w:rsidRPr="00367E25" w:rsidRDefault="007D0D65" w:rsidP="00311114">
            <w:pPr>
              <w:rPr>
                <w:rFonts w:cs="Times New Roman"/>
                <w:b/>
                <w:szCs w:val="24"/>
                <w:lang w:val="sk-SK"/>
              </w:rPr>
            </w:pPr>
            <w:r w:rsidRPr="00367E25">
              <w:rPr>
                <w:rFonts w:cs="Times New Roman"/>
                <w:b/>
                <w:szCs w:val="24"/>
                <w:lang w:val="sk-SK"/>
              </w:rPr>
              <w:t>5</w:t>
            </w:r>
          </w:p>
        </w:tc>
      </w:tr>
      <w:tr w:rsidR="007D0D65" w:rsidRPr="00682350" w14:paraId="73315205" w14:textId="77777777" w:rsidTr="00311114">
        <w:tc>
          <w:tcPr>
            <w:tcW w:w="2972" w:type="dxa"/>
            <w:gridSpan w:val="2"/>
          </w:tcPr>
          <w:p w14:paraId="411E4FA3"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Kredit ECVET:</w:t>
            </w:r>
          </w:p>
        </w:tc>
        <w:tc>
          <w:tcPr>
            <w:tcW w:w="6090" w:type="dxa"/>
            <w:gridSpan w:val="2"/>
          </w:tcPr>
          <w:p w14:paraId="42E20046" w14:textId="77777777" w:rsidR="007D0D65" w:rsidRPr="00367E25" w:rsidRDefault="007D0D65" w:rsidP="00311114">
            <w:pPr>
              <w:rPr>
                <w:rFonts w:cs="Times New Roman"/>
                <w:b/>
                <w:szCs w:val="24"/>
                <w:lang w:val="sk-SK"/>
              </w:rPr>
            </w:pPr>
            <w:r w:rsidRPr="00367E25">
              <w:rPr>
                <w:rFonts w:cs="Times New Roman"/>
                <w:b/>
                <w:szCs w:val="24"/>
                <w:lang w:val="sk-SK"/>
              </w:rPr>
              <w:t>3</w:t>
            </w:r>
          </w:p>
        </w:tc>
      </w:tr>
      <w:tr w:rsidR="007D0D65" w:rsidRPr="00682350" w14:paraId="6552E9C1" w14:textId="77777777" w:rsidTr="00311114">
        <w:tc>
          <w:tcPr>
            <w:tcW w:w="2972" w:type="dxa"/>
            <w:gridSpan w:val="2"/>
          </w:tcPr>
          <w:p w14:paraId="46248CCA"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Celkové pracovné zaťaženie:</w:t>
            </w:r>
          </w:p>
        </w:tc>
        <w:tc>
          <w:tcPr>
            <w:tcW w:w="6090" w:type="dxa"/>
            <w:gridSpan w:val="2"/>
          </w:tcPr>
          <w:p w14:paraId="033A0EB5" w14:textId="77777777" w:rsidR="007D0D65" w:rsidRPr="00367E25" w:rsidRDefault="007D0D65" w:rsidP="00311114">
            <w:pPr>
              <w:rPr>
                <w:rFonts w:cs="Times New Roman"/>
                <w:b/>
                <w:szCs w:val="24"/>
                <w:lang w:val="sk-SK"/>
              </w:rPr>
            </w:pPr>
            <w:r w:rsidRPr="00367E25">
              <w:rPr>
                <w:rFonts w:cs="Times New Roman"/>
                <w:b/>
                <w:szCs w:val="24"/>
                <w:lang w:val="sk-SK"/>
              </w:rPr>
              <w:t>75 hodín</w:t>
            </w:r>
          </w:p>
        </w:tc>
      </w:tr>
      <w:tr w:rsidR="007D0D65" w:rsidRPr="00682350" w14:paraId="312B8B78" w14:textId="77777777" w:rsidTr="00311114">
        <w:tc>
          <w:tcPr>
            <w:tcW w:w="2972" w:type="dxa"/>
            <w:gridSpan w:val="2"/>
          </w:tcPr>
          <w:p w14:paraId="38DE6D34"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Poskytujúca inštitúcia:</w:t>
            </w:r>
          </w:p>
        </w:tc>
        <w:tc>
          <w:tcPr>
            <w:tcW w:w="6090" w:type="dxa"/>
            <w:gridSpan w:val="2"/>
          </w:tcPr>
          <w:p w14:paraId="4810376F" w14:textId="77777777" w:rsidR="007D0D65" w:rsidRPr="00367E25" w:rsidRDefault="007D0D65" w:rsidP="00311114">
            <w:pPr>
              <w:rPr>
                <w:rFonts w:cs="Times New Roman"/>
                <w:b/>
                <w:szCs w:val="24"/>
                <w:lang w:val="sk-SK"/>
              </w:rPr>
            </w:pPr>
            <w:r w:rsidRPr="00367E25">
              <w:rPr>
                <w:rFonts w:cs="Times New Roman"/>
                <w:b/>
                <w:szCs w:val="24"/>
                <w:lang w:val="sk-SK"/>
              </w:rPr>
              <w:t>…</w:t>
            </w:r>
          </w:p>
        </w:tc>
      </w:tr>
      <w:tr w:rsidR="007D0D65" w:rsidRPr="00682350" w14:paraId="6E86465E" w14:textId="77777777" w:rsidTr="00311114">
        <w:tc>
          <w:tcPr>
            <w:tcW w:w="2972" w:type="dxa"/>
            <w:gridSpan w:val="2"/>
          </w:tcPr>
          <w:p w14:paraId="6E9254E1"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Orgán vydávajúci osvedčenia:</w:t>
            </w:r>
          </w:p>
        </w:tc>
        <w:tc>
          <w:tcPr>
            <w:tcW w:w="6090" w:type="dxa"/>
            <w:gridSpan w:val="2"/>
          </w:tcPr>
          <w:p w14:paraId="7ECF3737" w14:textId="77777777" w:rsidR="007D0D65" w:rsidRPr="00367E25" w:rsidRDefault="007D0D65" w:rsidP="00311114">
            <w:pPr>
              <w:rPr>
                <w:rFonts w:cs="Times New Roman"/>
                <w:b/>
                <w:szCs w:val="24"/>
                <w:lang w:val="sk-SK"/>
              </w:rPr>
            </w:pPr>
            <w:r w:rsidRPr="00367E25">
              <w:rPr>
                <w:rFonts w:cs="Times New Roman"/>
                <w:b/>
                <w:szCs w:val="24"/>
                <w:lang w:val="sk-SK"/>
              </w:rPr>
              <w:t xml:space="preserve">Aliancia </w:t>
            </w:r>
            <w:proofErr w:type="spellStart"/>
            <w:r w:rsidRPr="00367E25">
              <w:rPr>
                <w:rFonts w:cs="Times New Roman"/>
                <w:b/>
                <w:szCs w:val="24"/>
                <w:lang w:val="sk-SK"/>
              </w:rPr>
              <w:t>SymbioTech</w:t>
            </w:r>
            <w:proofErr w:type="spellEnd"/>
          </w:p>
        </w:tc>
      </w:tr>
      <w:tr w:rsidR="007D0D65" w:rsidRPr="00682350" w14:paraId="63F67EF7" w14:textId="77777777" w:rsidTr="00311114">
        <w:tc>
          <w:tcPr>
            <w:tcW w:w="4531" w:type="dxa"/>
            <w:gridSpan w:val="3"/>
          </w:tcPr>
          <w:p w14:paraId="30467B10" w14:textId="77777777" w:rsidR="007D0D65" w:rsidRPr="00682350" w:rsidRDefault="007D0D65" w:rsidP="00311114">
            <w:pPr>
              <w:rPr>
                <w:rFonts w:cs="Times New Roman"/>
                <w:sz w:val="20"/>
                <w:szCs w:val="20"/>
                <w:lang w:val="sk-SK"/>
              </w:rPr>
            </w:pPr>
          </w:p>
        </w:tc>
        <w:tc>
          <w:tcPr>
            <w:tcW w:w="4531" w:type="dxa"/>
          </w:tcPr>
          <w:p w14:paraId="1AEBD27B" w14:textId="77777777" w:rsidR="007D0D65" w:rsidRPr="00682350" w:rsidRDefault="007D0D65" w:rsidP="00311114">
            <w:pPr>
              <w:rPr>
                <w:rFonts w:cs="Times New Roman"/>
                <w:sz w:val="20"/>
                <w:szCs w:val="20"/>
                <w:lang w:val="sk-SK"/>
              </w:rPr>
            </w:pPr>
          </w:p>
        </w:tc>
      </w:tr>
      <w:tr w:rsidR="007D0D65" w:rsidRPr="00682350" w14:paraId="5ECA909F" w14:textId="77777777" w:rsidTr="00311114">
        <w:tc>
          <w:tcPr>
            <w:tcW w:w="9062" w:type="dxa"/>
            <w:gridSpan w:val="4"/>
          </w:tcPr>
          <w:p w14:paraId="0271B21C" w14:textId="77777777" w:rsidR="007D0D65" w:rsidRPr="007E7F46" w:rsidRDefault="007D0D65" w:rsidP="00896FE1">
            <w:pPr>
              <w:rPr>
                <w:sz w:val="22"/>
                <w:lang w:val="sk-SK"/>
              </w:rPr>
            </w:pPr>
            <w:r w:rsidRPr="007E7F46">
              <w:rPr>
                <w:rStyle w:val="Vrazn"/>
                <w:rFonts w:cs="Times New Roman"/>
                <w:sz w:val="22"/>
                <w:lang w:val="sk-SK"/>
              </w:rPr>
              <w:t>Prehľad modulu</w:t>
            </w:r>
          </w:p>
        </w:tc>
      </w:tr>
      <w:tr w:rsidR="007D0D65" w:rsidRPr="00682350" w14:paraId="535A5BCA" w14:textId="77777777" w:rsidTr="00311114">
        <w:tc>
          <w:tcPr>
            <w:tcW w:w="9062" w:type="dxa"/>
            <w:gridSpan w:val="4"/>
          </w:tcPr>
          <w:p w14:paraId="1C1B034D" w14:textId="77777777" w:rsidR="007D0D65" w:rsidRPr="00682350" w:rsidRDefault="007D0D65" w:rsidP="00311114">
            <w:pPr>
              <w:pStyle w:val="Nadpis3"/>
              <w:rPr>
                <w:rStyle w:val="Vrazn"/>
                <w:rFonts w:cs="Times New Roman"/>
                <w:b w:val="0"/>
                <w:sz w:val="20"/>
                <w:szCs w:val="20"/>
                <w:lang w:val="sk-SK"/>
              </w:rPr>
            </w:pPr>
          </w:p>
        </w:tc>
      </w:tr>
      <w:tr w:rsidR="007D0D65" w:rsidRPr="00682350" w14:paraId="1E7FF7E6" w14:textId="77777777" w:rsidTr="00311114">
        <w:tc>
          <w:tcPr>
            <w:tcW w:w="9062" w:type="dxa"/>
            <w:gridSpan w:val="4"/>
          </w:tcPr>
          <w:p w14:paraId="4C8044C6" w14:textId="7F4F8714" w:rsidR="007D0D65" w:rsidRPr="006852AA" w:rsidRDefault="007D0D65" w:rsidP="006B7B9A">
            <w:pPr>
              <w:pStyle w:val="Normlnywebov"/>
              <w:spacing w:before="20" w:beforeAutospacing="0" w:after="20" w:afterAutospacing="0"/>
              <w:jc w:val="both"/>
              <w:rPr>
                <w:lang w:val="sk-SK"/>
              </w:rPr>
            </w:pPr>
            <w:r w:rsidRPr="006852AA">
              <w:rPr>
                <w:lang w:val="sk-SK"/>
              </w:rPr>
              <w:t xml:space="preserve">Tento modul oboznamuje študentov so základnými konceptmi a praktickými aplikáciami </w:t>
            </w:r>
            <w:r w:rsidR="008A5BA5" w:rsidRPr="006852AA">
              <w:rPr>
                <w:rStyle w:val="Vrazn"/>
                <w:rFonts w:eastAsiaTheme="majorEastAsia"/>
                <w:lang w:val="sk-SK"/>
              </w:rPr>
              <w:t>obehového hospodárstva (CE)</w:t>
            </w:r>
            <w:r w:rsidRPr="006852AA">
              <w:rPr>
                <w:lang w:val="sk-SK"/>
              </w:rPr>
              <w:t xml:space="preserve"> a </w:t>
            </w:r>
            <w:r w:rsidR="008A5BA5" w:rsidRPr="006852AA">
              <w:rPr>
                <w:rStyle w:val="Vrazn"/>
                <w:rFonts w:eastAsiaTheme="majorEastAsia"/>
                <w:lang w:val="sk-SK"/>
              </w:rPr>
              <w:t>priemyselnej symbiózy (IS)</w:t>
            </w:r>
            <w:r w:rsidRPr="006852AA">
              <w:rPr>
                <w:lang w:val="sk-SK"/>
              </w:rPr>
              <w:t xml:space="preserve"> v kontexte výroby a výroby. </w:t>
            </w:r>
          </w:p>
          <w:p w14:paraId="6FDB4B73" w14:textId="77777777" w:rsidR="007D0D65" w:rsidRPr="006852AA" w:rsidRDefault="007D0D65" w:rsidP="006B7B9A">
            <w:pPr>
              <w:pStyle w:val="Normlnywebov"/>
              <w:spacing w:before="20" w:beforeAutospacing="0" w:after="20" w:afterAutospacing="0"/>
              <w:jc w:val="both"/>
              <w:rPr>
                <w:lang w:val="sk-SK"/>
              </w:rPr>
            </w:pPr>
            <w:r w:rsidRPr="006852AA">
              <w:rPr>
                <w:lang w:val="sk-SK"/>
              </w:rPr>
              <w:lastRenderedPageBreak/>
              <w:t xml:space="preserve">Je určený špeciálne pre manažérov a koordinátorov v iniciatívach obehového hospodárstva a priemyselnej symbiózy a vybavuje ich základnými manažérskymi kompetenciami. Modul využíva </w:t>
            </w:r>
            <w:r w:rsidRPr="006852AA">
              <w:rPr>
                <w:b/>
                <w:bCs/>
                <w:lang w:val="sk-SK"/>
              </w:rPr>
              <w:t>model zmiešaného vzdelávania</w:t>
            </w:r>
            <w:r w:rsidRPr="006852AA">
              <w:rPr>
                <w:lang w:val="sk-SK"/>
              </w:rPr>
              <w:t xml:space="preserve">, ktorý kombinuje intenzívny výcvikový tábor na mieste s riadeným e-learningom a praktickou úlohou na pracovisku. Hodnotenie zahŕňa vypracovanie </w:t>
            </w:r>
            <w:proofErr w:type="spellStart"/>
            <w:r w:rsidRPr="006852AA">
              <w:rPr>
                <w:lang w:val="sk-SK"/>
              </w:rPr>
              <w:t>Sankeyho</w:t>
            </w:r>
            <w:proofErr w:type="spellEnd"/>
            <w:r w:rsidRPr="006852AA">
              <w:rPr>
                <w:lang w:val="sk-SK"/>
              </w:rPr>
              <w:t xml:space="preserve"> diagramu reprezentujúceho toky zdrojov a štruktúrované ústne vyšetrenie na potvrdenie porozumenia.</w:t>
            </w:r>
          </w:p>
          <w:p w14:paraId="4AEA6DB8" w14:textId="77777777" w:rsidR="007D0D65" w:rsidRPr="00682350" w:rsidRDefault="007D0D65" w:rsidP="006B7B9A">
            <w:pPr>
              <w:pStyle w:val="Normlnywebov"/>
              <w:spacing w:before="20" w:beforeAutospacing="0" w:after="20" w:afterAutospacing="0"/>
              <w:jc w:val="both"/>
              <w:rPr>
                <w:sz w:val="20"/>
                <w:szCs w:val="20"/>
                <w:lang w:val="sk-SK"/>
              </w:rPr>
            </w:pPr>
            <w:r w:rsidRPr="006852AA">
              <w:rPr>
                <w:lang w:val="sk-SK"/>
              </w:rPr>
              <w:t xml:space="preserve">Po dokončení budú manažéri </w:t>
            </w:r>
            <w:proofErr w:type="spellStart"/>
            <w:r w:rsidRPr="006852AA">
              <w:rPr>
                <w:lang w:val="sk-SK"/>
              </w:rPr>
              <w:t>SymbioTech</w:t>
            </w:r>
            <w:proofErr w:type="spellEnd"/>
            <w:r w:rsidRPr="006852AA">
              <w:rPr>
                <w:lang w:val="sk-SK"/>
              </w:rPr>
              <w:t xml:space="preserve"> schopní </w:t>
            </w:r>
            <w:r w:rsidRPr="006852AA">
              <w:rPr>
                <w:b/>
                <w:bCs/>
                <w:lang w:val="sk-SK"/>
              </w:rPr>
              <w:t>pozorovať, dokumentovať a analyzovať materiálové a energetické toky</w:t>
            </w:r>
            <w:r w:rsidRPr="006852AA">
              <w:rPr>
                <w:lang w:val="sk-SK"/>
              </w:rPr>
              <w:t xml:space="preserve"> v priemyselných zariadeniach a zároveň identifikovať príležitosti na efektívnosť a </w:t>
            </w:r>
            <w:proofErr w:type="spellStart"/>
            <w:r w:rsidRPr="006852AA">
              <w:rPr>
                <w:lang w:val="sk-SK"/>
              </w:rPr>
              <w:t>obehovosť</w:t>
            </w:r>
            <w:proofErr w:type="spellEnd"/>
            <w:r w:rsidRPr="006852AA">
              <w:rPr>
                <w:lang w:val="sk-SK"/>
              </w:rPr>
              <w:t>.</w:t>
            </w:r>
          </w:p>
        </w:tc>
      </w:tr>
      <w:tr w:rsidR="007D0D65" w:rsidRPr="00682350" w14:paraId="77816AB5" w14:textId="77777777" w:rsidTr="00311114">
        <w:tc>
          <w:tcPr>
            <w:tcW w:w="4531" w:type="dxa"/>
            <w:gridSpan w:val="3"/>
          </w:tcPr>
          <w:p w14:paraId="2E55F40B" w14:textId="77777777" w:rsidR="007D0D65" w:rsidRPr="00682350" w:rsidRDefault="007D0D65" w:rsidP="00311114">
            <w:pPr>
              <w:rPr>
                <w:rFonts w:cs="Times New Roman"/>
                <w:sz w:val="20"/>
                <w:szCs w:val="20"/>
                <w:lang w:val="sk-SK"/>
              </w:rPr>
            </w:pPr>
          </w:p>
        </w:tc>
        <w:tc>
          <w:tcPr>
            <w:tcW w:w="4531" w:type="dxa"/>
          </w:tcPr>
          <w:p w14:paraId="32801A65" w14:textId="77777777" w:rsidR="007D0D65" w:rsidRPr="00682350" w:rsidRDefault="007D0D65" w:rsidP="00311114">
            <w:pPr>
              <w:rPr>
                <w:rFonts w:cs="Times New Roman"/>
                <w:sz w:val="20"/>
                <w:szCs w:val="20"/>
                <w:lang w:val="sk-SK"/>
              </w:rPr>
            </w:pPr>
          </w:p>
        </w:tc>
      </w:tr>
      <w:tr w:rsidR="007D0D65" w:rsidRPr="00682350" w14:paraId="607FA54E" w14:textId="77777777" w:rsidTr="00311114">
        <w:tc>
          <w:tcPr>
            <w:tcW w:w="9062" w:type="dxa"/>
            <w:gridSpan w:val="4"/>
          </w:tcPr>
          <w:p w14:paraId="3AE78FAD" w14:textId="77777777" w:rsidR="007D0D65" w:rsidRPr="00682350" w:rsidRDefault="007D0D65" w:rsidP="00896FE1">
            <w:pPr>
              <w:rPr>
                <w:lang w:val="sk-SK"/>
              </w:rPr>
            </w:pPr>
            <w:r w:rsidRPr="00682350">
              <w:rPr>
                <w:rStyle w:val="Vrazn"/>
                <w:rFonts w:cs="Times New Roman"/>
                <w:lang w:val="sk-SK"/>
              </w:rPr>
              <w:t>Výsledky vzdelávania</w:t>
            </w:r>
          </w:p>
        </w:tc>
      </w:tr>
      <w:tr w:rsidR="007D0D65" w:rsidRPr="00682350" w14:paraId="4CB824E2" w14:textId="77777777" w:rsidTr="00311114">
        <w:tc>
          <w:tcPr>
            <w:tcW w:w="4531" w:type="dxa"/>
            <w:gridSpan w:val="3"/>
          </w:tcPr>
          <w:p w14:paraId="1BF589CA" w14:textId="77777777" w:rsidR="007D0D65" w:rsidRPr="00682350" w:rsidRDefault="007D0D65" w:rsidP="00311114">
            <w:pPr>
              <w:rPr>
                <w:rFonts w:cs="Times New Roman"/>
                <w:sz w:val="20"/>
                <w:szCs w:val="20"/>
                <w:lang w:val="sk-SK"/>
              </w:rPr>
            </w:pPr>
          </w:p>
        </w:tc>
        <w:tc>
          <w:tcPr>
            <w:tcW w:w="4531" w:type="dxa"/>
          </w:tcPr>
          <w:p w14:paraId="35B3C5CD" w14:textId="77777777" w:rsidR="007D0D65" w:rsidRPr="00682350" w:rsidRDefault="007D0D65" w:rsidP="00311114">
            <w:pPr>
              <w:rPr>
                <w:rFonts w:cs="Times New Roman"/>
                <w:sz w:val="20"/>
                <w:szCs w:val="20"/>
                <w:lang w:val="sk-SK"/>
              </w:rPr>
            </w:pPr>
          </w:p>
        </w:tc>
      </w:tr>
      <w:tr w:rsidR="007D0D65" w:rsidRPr="00682350" w14:paraId="518F006C" w14:textId="77777777" w:rsidTr="00311114">
        <w:tc>
          <w:tcPr>
            <w:tcW w:w="4531" w:type="dxa"/>
            <w:gridSpan w:val="3"/>
          </w:tcPr>
          <w:p w14:paraId="4F6BE305" w14:textId="77777777" w:rsidR="007D0D65" w:rsidRPr="00682350" w:rsidRDefault="007D0D65" w:rsidP="00896FE1">
            <w:pPr>
              <w:rPr>
                <w:i/>
                <w:lang w:val="sk-SK"/>
              </w:rPr>
            </w:pPr>
            <w:r w:rsidRPr="00682350">
              <w:rPr>
                <w:rStyle w:val="Vrazn"/>
                <w:rFonts w:cs="Times New Roman"/>
                <w:lang w:val="sk-SK"/>
              </w:rPr>
              <w:t>Znalosť</w:t>
            </w:r>
          </w:p>
        </w:tc>
        <w:tc>
          <w:tcPr>
            <w:tcW w:w="4531" w:type="dxa"/>
          </w:tcPr>
          <w:p w14:paraId="78F10663" w14:textId="77777777" w:rsidR="007D0D65" w:rsidRPr="00682350" w:rsidRDefault="007D0D65" w:rsidP="00311114">
            <w:pPr>
              <w:rPr>
                <w:rFonts w:cs="Times New Roman"/>
                <w:sz w:val="20"/>
                <w:szCs w:val="20"/>
                <w:lang w:val="sk-SK"/>
              </w:rPr>
            </w:pPr>
          </w:p>
        </w:tc>
      </w:tr>
      <w:tr w:rsidR="007D0D65" w:rsidRPr="00682350" w14:paraId="1B86428F" w14:textId="77777777" w:rsidTr="00311114">
        <w:tc>
          <w:tcPr>
            <w:tcW w:w="562" w:type="dxa"/>
          </w:tcPr>
          <w:p w14:paraId="760FFDD5" w14:textId="77777777" w:rsidR="007D0D65" w:rsidRPr="00682350" w:rsidRDefault="007D0D65" w:rsidP="00311114">
            <w:pPr>
              <w:rPr>
                <w:rFonts w:cs="Times New Roman"/>
                <w:sz w:val="20"/>
                <w:szCs w:val="20"/>
                <w:lang w:val="sk-SK"/>
              </w:rPr>
            </w:pPr>
          </w:p>
        </w:tc>
        <w:tc>
          <w:tcPr>
            <w:tcW w:w="8500" w:type="dxa"/>
            <w:gridSpan w:val="3"/>
          </w:tcPr>
          <w:p w14:paraId="5E89C2F9" w14:textId="77777777" w:rsidR="007D0D65" w:rsidRPr="00682350" w:rsidRDefault="007D0D65" w:rsidP="006B7B9A">
            <w:pPr>
              <w:pStyle w:val="Normlnywebov"/>
              <w:numPr>
                <w:ilvl w:val="0"/>
                <w:numId w:val="520"/>
              </w:numPr>
              <w:spacing w:before="20" w:beforeAutospacing="0" w:after="20" w:afterAutospacing="0"/>
              <w:rPr>
                <w:sz w:val="20"/>
                <w:szCs w:val="20"/>
                <w:lang w:val="sk-SK"/>
              </w:rPr>
            </w:pPr>
            <w:r w:rsidRPr="00682350">
              <w:rPr>
                <w:sz w:val="20"/>
                <w:szCs w:val="20"/>
                <w:lang w:val="sk-SK"/>
              </w:rPr>
              <w:t>Pochopenie základných pojmov obehového hospodárstva a priemyselnej symbiózy vrátane kľúčovej terminológie a klasifikácie typických materiálových, energetických a odpadových tokov v priemyselných systémoch.</w:t>
            </w:r>
          </w:p>
          <w:p w14:paraId="6609A831" w14:textId="7BC87275" w:rsidR="007D0D65" w:rsidRPr="00682350" w:rsidRDefault="007D0D65" w:rsidP="006B7B9A">
            <w:pPr>
              <w:pStyle w:val="Normlnywebov"/>
              <w:numPr>
                <w:ilvl w:val="0"/>
                <w:numId w:val="520"/>
              </w:numPr>
              <w:spacing w:before="20" w:beforeAutospacing="0" w:after="20" w:afterAutospacing="0"/>
              <w:rPr>
                <w:sz w:val="20"/>
                <w:szCs w:val="20"/>
                <w:lang w:val="sk-SK"/>
              </w:rPr>
            </w:pPr>
            <w:r w:rsidRPr="00682350">
              <w:rPr>
                <w:sz w:val="20"/>
                <w:szCs w:val="20"/>
                <w:lang w:val="sk-SK"/>
              </w:rPr>
              <w:t>Identifik</w:t>
            </w:r>
            <w:r w:rsidR="006B7B9A">
              <w:rPr>
                <w:sz w:val="20"/>
                <w:szCs w:val="20"/>
                <w:lang w:val="sk-SK"/>
              </w:rPr>
              <w:t>ovať</w:t>
            </w:r>
            <w:r w:rsidRPr="00682350">
              <w:rPr>
                <w:sz w:val="20"/>
                <w:szCs w:val="20"/>
                <w:lang w:val="sk-SK"/>
              </w:rPr>
              <w:t xml:space="preserve"> environmentálne, ekonomické a prevádzkové dôvody pre uplatňovanie princípov priemyselnej symbiózy na úrovni závodu alebo siete.</w:t>
            </w:r>
          </w:p>
        </w:tc>
      </w:tr>
      <w:tr w:rsidR="007D0D65" w:rsidRPr="00682350" w14:paraId="02DD1BA2" w14:textId="77777777" w:rsidTr="00311114">
        <w:tc>
          <w:tcPr>
            <w:tcW w:w="9062" w:type="dxa"/>
            <w:gridSpan w:val="4"/>
          </w:tcPr>
          <w:p w14:paraId="08B42ADD" w14:textId="77777777" w:rsidR="007D0D65" w:rsidRPr="00682350" w:rsidRDefault="007D0D65" w:rsidP="00311114">
            <w:pPr>
              <w:rPr>
                <w:rFonts w:cs="Times New Roman"/>
                <w:sz w:val="20"/>
                <w:szCs w:val="20"/>
                <w:lang w:val="sk-SK"/>
              </w:rPr>
            </w:pPr>
          </w:p>
        </w:tc>
      </w:tr>
      <w:tr w:rsidR="007D0D65" w:rsidRPr="00682350" w14:paraId="63F4F2C6" w14:textId="77777777" w:rsidTr="00311114">
        <w:tc>
          <w:tcPr>
            <w:tcW w:w="4531" w:type="dxa"/>
            <w:gridSpan w:val="3"/>
          </w:tcPr>
          <w:p w14:paraId="7779C3EE" w14:textId="77777777" w:rsidR="007D0D65" w:rsidRPr="00682350" w:rsidRDefault="007D0D65" w:rsidP="00896FE1">
            <w:pPr>
              <w:rPr>
                <w:i/>
                <w:lang w:val="sk-SK"/>
              </w:rPr>
            </w:pPr>
            <w:r w:rsidRPr="00682350">
              <w:rPr>
                <w:rStyle w:val="Vrazn"/>
                <w:rFonts w:cs="Times New Roman"/>
                <w:lang w:val="sk-SK"/>
              </w:rPr>
              <w:t>Zručnosti</w:t>
            </w:r>
          </w:p>
        </w:tc>
        <w:tc>
          <w:tcPr>
            <w:tcW w:w="4531" w:type="dxa"/>
          </w:tcPr>
          <w:p w14:paraId="155E7681" w14:textId="77777777" w:rsidR="007D0D65" w:rsidRPr="00682350" w:rsidRDefault="007D0D65" w:rsidP="00311114">
            <w:pPr>
              <w:rPr>
                <w:rFonts w:cs="Times New Roman"/>
                <w:sz w:val="20"/>
                <w:szCs w:val="20"/>
                <w:lang w:val="sk-SK"/>
              </w:rPr>
            </w:pPr>
          </w:p>
        </w:tc>
      </w:tr>
      <w:tr w:rsidR="007D0D65" w:rsidRPr="00682350" w14:paraId="2E9D03FB" w14:textId="77777777" w:rsidTr="00311114">
        <w:tc>
          <w:tcPr>
            <w:tcW w:w="562" w:type="dxa"/>
          </w:tcPr>
          <w:p w14:paraId="471293CF" w14:textId="77777777" w:rsidR="007D0D65" w:rsidRPr="00682350" w:rsidRDefault="007D0D65" w:rsidP="00311114">
            <w:pPr>
              <w:rPr>
                <w:rFonts w:cs="Times New Roman"/>
                <w:sz w:val="20"/>
                <w:szCs w:val="20"/>
                <w:lang w:val="sk-SK"/>
              </w:rPr>
            </w:pPr>
          </w:p>
        </w:tc>
        <w:tc>
          <w:tcPr>
            <w:tcW w:w="8500" w:type="dxa"/>
            <w:gridSpan w:val="3"/>
          </w:tcPr>
          <w:p w14:paraId="2EBD4C09" w14:textId="6E726301" w:rsidR="007D0D65" w:rsidRPr="00682350" w:rsidRDefault="007D0D65" w:rsidP="006B7B9A">
            <w:pPr>
              <w:pStyle w:val="Normlnywebov"/>
              <w:numPr>
                <w:ilvl w:val="0"/>
                <w:numId w:val="521"/>
              </w:numPr>
              <w:spacing w:before="20" w:beforeAutospacing="0" w:after="20" w:afterAutospacing="0"/>
              <w:rPr>
                <w:sz w:val="20"/>
                <w:szCs w:val="20"/>
                <w:lang w:val="sk-SK"/>
              </w:rPr>
            </w:pPr>
            <w:r w:rsidRPr="00682350">
              <w:rPr>
                <w:sz w:val="20"/>
                <w:szCs w:val="20"/>
                <w:lang w:val="sk-SK"/>
              </w:rPr>
              <w:t>Presne identifik</w:t>
            </w:r>
            <w:r w:rsidR="006B7B9A">
              <w:rPr>
                <w:sz w:val="20"/>
                <w:szCs w:val="20"/>
                <w:lang w:val="sk-SK"/>
              </w:rPr>
              <w:t>ovať</w:t>
            </w:r>
            <w:r w:rsidRPr="00682350">
              <w:rPr>
                <w:sz w:val="20"/>
                <w:szCs w:val="20"/>
                <w:lang w:val="sk-SK"/>
              </w:rPr>
              <w:t>, kvantifik</w:t>
            </w:r>
            <w:r w:rsidR="006B7B9A">
              <w:rPr>
                <w:sz w:val="20"/>
                <w:szCs w:val="20"/>
                <w:lang w:val="sk-SK"/>
              </w:rPr>
              <w:t>ovať</w:t>
            </w:r>
            <w:r w:rsidRPr="00682350">
              <w:rPr>
                <w:sz w:val="20"/>
                <w:szCs w:val="20"/>
                <w:lang w:val="sk-SK"/>
              </w:rPr>
              <w:t xml:space="preserve"> a zaznamenáva</w:t>
            </w:r>
            <w:r w:rsidR="006B7B9A">
              <w:rPr>
                <w:sz w:val="20"/>
                <w:szCs w:val="20"/>
                <w:lang w:val="sk-SK"/>
              </w:rPr>
              <w:t>ť</w:t>
            </w:r>
            <w:r w:rsidRPr="00682350">
              <w:rPr>
                <w:sz w:val="20"/>
                <w:szCs w:val="20"/>
                <w:lang w:val="sk-SK"/>
              </w:rPr>
              <w:t xml:space="preserve"> toky zdrojov (vstupy, výstupy, straty, vedľajšie produkty) vo výrobnom alebo spracovateľskom prostredí.</w:t>
            </w:r>
          </w:p>
          <w:p w14:paraId="2F1AB4F6" w14:textId="39D7AE4E" w:rsidR="007D0D65" w:rsidRPr="00682350" w:rsidRDefault="007D0D65" w:rsidP="006B7B9A">
            <w:pPr>
              <w:pStyle w:val="Normlnywebov"/>
              <w:numPr>
                <w:ilvl w:val="0"/>
                <w:numId w:val="521"/>
              </w:numPr>
              <w:spacing w:before="20" w:beforeAutospacing="0" w:after="20" w:afterAutospacing="0"/>
              <w:rPr>
                <w:sz w:val="20"/>
                <w:szCs w:val="20"/>
                <w:lang w:val="sk-SK"/>
              </w:rPr>
            </w:pPr>
            <w:r w:rsidRPr="00682350">
              <w:rPr>
                <w:sz w:val="20"/>
                <w:szCs w:val="20"/>
                <w:lang w:val="sk-SK"/>
              </w:rPr>
              <w:t>Využi</w:t>
            </w:r>
            <w:r w:rsidR="006B7B9A">
              <w:rPr>
                <w:sz w:val="20"/>
                <w:szCs w:val="20"/>
                <w:lang w:val="sk-SK"/>
              </w:rPr>
              <w:t>ť</w:t>
            </w:r>
            <w:r w:rsidRPr="00682350">
              <w:rPr>
                <w:sz w:val="20"/>
                <w:szCs w:val="20"/>
                <w:lang w:val="sk-SK"/>
              </w:rPr>
              <w:t xml:space="preserve"> základné </w:t>
            </w:r>
            <w:proofErr w:type="spellStart"/>
            <w:r w:rsidRPr="00682350">
              <w:rPr>
                <w:sz w:val="20"/>
                <w:szCs w:val="20"/>
                <w:lang w:val="sk-SK"/>
              </w:rPr>
              <w:t>mapovacie</w:t>
            </w:r>
            <w:proofErr w:type="spellEnd"/>
            <w:r w:rsidRPr="00682350">
              <w:rPr>
                <w:sz w:val="20"/>
                <w:szCs w:val="20"/>
                <w:lang w:val="sk-SK"/>
              </w:rPr>
              <w:t xml:space="preserve"> nástroje (napr. </w:t>
            </w:r>
            <w:proofErr w:type="spellStart"/>
            <w:r w:rsidRPr="00682350">
              <w:rPr>
                <w:sz w:val="20"/>
                <w:szCs w:val="20"/>
                <w:lang w:val="sk-SK"/>
              </w:rPr>
              <w:t>SankeyMATIC</w:t>
            </w:r>
            <w:proofErr w:type="spellEnd"/>
            <w:r w:rsidRPr="00682350">
              <w:rPr>
                <w:sz w:val="20"/>
                <w:szCs w:val="20"/>
                <w:lang w:val="sk-SK"/>
              </w:rPr>
              <w:t>*, https://sankeymatic.com/) na vytvorenie jasných vizualizácií tokov zdrojov a identifikáciu neefektívnosti alebo "</w:t>
            </w:r>
            <w:proofErr w:type="spellStart"/>
            <w:r w:rsidRPr="00682350">
              <w:rPr>
                <w:sz w:val="20"/>
                <w:szCs w:val="20"/>
                <w:lang w:val="sk-SK"/>
              </w:rPr>
              <w:t>hotspotov</w:t>
            </w:r>
            <w:proofErr w:type="spellEnd"/>
            <w:r w:rsidRPr="00682350">
              <w:rPr>
                <w:sz w:val="20"/>
                <w:szCs w:val="20"/>
                <w:lang w:val="sk-SK"/>
              </w:rPr>
              <w:t>" v systéme.</w:t>
            </w:r>
          </w:p>
        </w:tc>
      </w:tr>
      <w:tr w:rsidR="007D0D65" w:rsidRPr="00682350" w14:paraId="66C60CC7" w14:textId="77777777" w:rsidTr="00311114">
        <w:tc>
          <w:tcPr>
            <w:tcW w:w="4531" w:type="dxa"/>
            <w:gridSpan w:val="3"/>
          </w:tcPr>
          <w:p w14:paraId="58AE7A04" w14:textId="77777777" w:rsidR="007D0D65" w:rsidRPr="00682350" w:rsidRDefault="007D0D65" w:rsidP="00311114">
            <w:pPr>
              <w:rPr>
                <w:rFonts w:cs="Times New Roman"/>
                <w:sz w:val="20"/>
                <w:szCs w:val="20"/>
                <w:lang w:val="sk-SK"/>
              </w:rPr>
            </w:pPr>
          </w:p>
        </w:tc>
        <w:tc>
          <w:tcPr>
            <w:tcW w:w="4531" w:type="dxa"/>
          </w:tcPr>
          <w:p w14:paraId="388BD062" w14:textId="77777777" w:rsidR="007D0D65" w:rsidRPr="00682350" w:rsidRDefault="007D0D65" w:rsidP="00311114">
            <w:pPr>
              <w:rPr>
                <w:rFonts w:cs="Times New Roman"/>
                <w:sz w:val="20"/>
                <w:szCs w:val="20"/>
                <w:lang w:val="sk-SK"/>
              </w:rPr>
            </w:pPr>
          </w:p>
        </w:tc>
      </w:tr>
      <w:tr w:rsidR="007D0D65" w:rsidRPr="00682350" w14:paraId="32AE108A" w14:textId="77777777" w:rsidTr="00311114">
        <w:tc>
          <w:tcPr>
            <w:tcW w:w="4531" w:type="dxa"/>
            <w:gridSpan w:val="3"/>
          </w:tcPr>
          <w:p w14:paraId="56E50B94" w14:textId="77777777" w:rsidR="007D0D65" w:rsidRPr="00682350" w:rsidRDefault="007D0D65" w:rsidP="00896FE1">
            <w:pPr>
              <w:rPr>
                <w:i/>
                <w:lang w:val="sk-SK"/>
              </w:rPr>
            </w:pPr>
            <w:r w:rsidRPr="00682350">
              <w:rPr>
                <w:rStyle w:val="Vrazn"/>
                <w:rFonts w:cs="Times New Roman"/>
                <w:lang w:val="sk-SK"/>
              </w:rPr>
              <w:t>Zodpovednosť a autonómia</w:t>
            </w:r>
          </w:p>
        </w:tc>
        <w:tc>
          <w:tcPr>
            <w:tcW w:w="4531" w:type="dxa"/>
          </w:tcPr>
          <w:p w14:paraId="2BFA0C13" w14:textId="77777777" w:rsidR="007D0D65" w:rsidRPr="00682350" w:rsidRDefault="007D0D65" w:rsidP="00311114">
            <w:pPr>
              <w:rPr>
                <w:rFonts w:cs="Times New Roman"/>
                <w:sz w:val="20"/>
                <w:szCs w:val="20"/>
                <w:lang w:val="sk-SK"/>
              </w:rPr>
            </w:pPr>
          </w:p>
        </w:tc>
      </w:tr>
      <w:tr w:rsidR="007D0D65" w:rsidRPr="00682350" w14:paraId="2E30FAAC" w14:textId="77777777" w:rsidTr="00311114">
        <w:tc>
          <w:tcPr>
            <w:tcW w:w="562" w:type="dxa"/>
          </w:tcPr>
          <w:p w14:paraId="5ABD5D97" w14:textId="77777777" w:rsidR="007D0D65" w:rsidRPr="00682350" w:rsidRDefault="007D0D65" w:rsidP="00311114">
            <w:pPr>
              <w:rPr>
                <w:rFonts w:cs="Times New Roman"/>
                <w:sz w:val="20"/>
                <w:szCs w:val="20"/>
                <w:lang w:val="sk-SK"/>
              </w:rPr>
            </w:pPr>
          </w:p>
        </w:tc>
        <w:tc>
          <w:tcPr>
            <w:tcW w:w="8500" w:type="dxa"/>
            <w:gridSpan w:val="3"/>
          </w:tcPr>
          <w:p w14:paraId="2DBC536E" w14:textId="5C665F0F" w:rsidR="007D0D65" w:rsidRPr="00682350" w:rsidRDefault="007D0D65" w:rsidP="006B7B9A">
            <w:pPr>
              <w:pStyle w:val="Normlnywebov"/>
              <w:numPr>
                <w:ilvl w:val="0"/>
                <w:numId w:val="522"/>
              </w:numPr>
              <w:spacing w:before="20" w:beforeAutospacing="0" w:after="20" w:afterAutospacing="0"/>
              <w:rPr>
                <w:sz w:val="20"/>
                <w:szCs w:val="20"/>
                <w:lang w:val="sk-SK"/>
              </w:rPr>
            </w:pPr>
            <w:r w:rsidRPr="00682350">
              <w:rPr>
                <w:sz w:val="20"/>
                <w:szCs w:val="20"/>
                <w:lang w:val="sk-SK"/>
              </w:rPr>
              <w:t>Prac</w:t>
            </w:r>
            <w:r w:rsidR="006B7B9A">
              <w:rPr>
                <w:sz w:val="20"/>
                <w:szCs w:val="20"/>
                <w:lang w:val="sk-SK"/>
              </w:rPr>
              <w:t>ovať</w:t>
            </w:r>
            <w:r w:rsidRPr="00682350">
              <w:rPr>
                <w:sz w:val="20"/>
                <w:szCs w:val="20"/>
                <w:lang w:val="sk-SK"/>
              </w:rPr>
              <w:t xml:space="preserve"> s obmedzeným dohľadom pri vykonávaní pozorovaní na pracovisku, zbere údajov a analýze toku pri dodržiavaní bezpečnostných, zdravotných a environmentálnych protokolov (SHE).</w:t>
            </w:r>
          </w:p>
          <w:p w14:paraId="2CD97A2E" w14:textId="77777777" w:rsidR="007D0D65" w:rsidRPr="00682350" w:rsidRDefault="007D0D65" w:rsidP="006B7B9A">
            <w:pPr>
              <w:pStyle w:val="Normlnywebov"/>
              <w:numPr>
                <w:ilvl w:val="0"/>
                <w:numId w:val="522"/>
              </w:numPr>
              <w:spacing w:before="20" w:beforeAutospacing="0" w:after="20" w:afterAutospacing="0"/>
              <w:rPr>
                <w:sz w:val="20"/>
                <w:szCs w:val="20"/>
                <w:lang w:val="sk-SK"/>
              </w:rPr>
            </w:pPr>
            <w:r w:rsidRPr="00682350">
              <w:rPr>
                <w:sz w:val="20"/>
                <w:szCs w:val="20"/>
                <w:lang w:val="sk-SK"/>
              </w:rPr>
              <w:t>Rozpoznať anomálie alebo neefektívnosť a podľa potreby eskalovať potenciálne oblasti na zlepšenie alebo vyšetrovanie orgánom dohľadu.</w:t>
            </w:r>
          </w:p>
        </w:tc>
      </w:tr>
      <w:tr w:rsidR="005D2862" w:rsidRPr="00682350" w14:paraId="0F3C3B26" w14:textId="77777777" w:rsidTr="00C826A4">
        <w:tc>
          <w:tcPr>
            <w:tcW w:w="9062" w:type="dxa"/>
            <w:gridSpan w:val="4"/>
          </w:tcPr>
          <w:p w14:paraId="2574DC82" w14:textId="78AA6C1D" w:rsidR="005D2862" w:rsidRPr="00682350" w:rsidRDefault="005D2862" w:rsidP="00311114">
            <w:pPr>
              <w:rPr>
                <w:rFonts w:cs="Times New Roman"/>
                <w:sz w:val="20"/>
                <w:szCs w:val="20"/>
                <w:lang w:val="sk-SK"/>
              </w:rPr>
            </w:pPr>
            <w:r w:rsidRPr="00682350">
              <w:rPr>
                <w:rFonts w:cs="Times New Roman"/>
                <w:sz w:val="20"/>
                <w:szCs w:val="20"/>
                <w:lang w:val="sk-SK"/>
              </w:rPr>
              <w:t>*</w:t>
            </w:r>
            <w:proofErr w:type="spellStart"/>
            <w:r w:rsidRPr="00682350">
              <w:rPr>
                <w:rFonts w:cs="Times New Roman"/>
                <w:sz w:val="20"/>
                <w:szCs w:val="20"/>
                <w:lang w:val="sk-SK"/>
              </w:rPr>
              <w:t>SankeyMATIC</w:t>
            </w:r>
            <w:proofErr w:type="spellEnd"/>
            <w:r w:rsidRPr="00682350">
              <w:rPr>
                <w:rFonts w:cs="Times New Roman"/>
                <w:sz w:val="20"/>
                <w:szCs w:val="20"/>
                <w:lang w:val="sk-SK"/>
              </w:rPr>
              <w:t xml:space="preserve"> je webový nástroj, ktorý vám umožňuje vytvárať a prispôsobovať krásne vývojové diagramy.</w:t>
            </w:r>
          </w:p>
        </w:tc>
      </w:tr>
      <w:tr w:rsidR="007D0D65" w:rsidRPr="00682350" w14:paraId="212182DC" w14:textId="77777777" w:rsidTr="00311114">
        <w:tc>
          <w:tcPr>
            <w:tcW w:w="9062" w:type="dxa"/>
            <w:gridSpan w:val="4"/>
          </w:tcPr>
          <w:p w14:paraId="14B5E511" w14:textId="77777777" w:rsidR="007D0D65" w:rsidRPr="00682350" w:rsidRDefault="007D0D65" w:rsidP="00896FE1">
            <w:pPr>
              <w:rPr>
                <w:lang w:val="sk-SK"/>
              </w:rPr>
            </w:pPr>
            <w:r w:rsidRPr="00682350">
              <w:rPr>
                <w:rStyle w:val="Vrazn"/>
                <w:rFonts w:cs="Times New Roman"/>
                <w:lang w:val="sk-SK"/>
              </w:rPr>
              <w:t>Vzdelávacie aktivity a harmonogram poskytovania</w:t>
            </w:r>
          </w:p>
        </w:tc>
      </w:tr>
      <w:tr w:rsidR="007D0D65" w:rsidRPr="00682350" w14:paraId="6AEC0822" w14:textId="77777777" w:rsidTr="00311114">
        <w:tc>
          <w:tcPr>
            <w:tcW w:w="4531" w:type="dxa"/>
            <w:gridSpan w:val="3"/>
          </w:tcPr>
          <w:p w14:paraId="1DA608EB" w14:textId="77777777" w:rsidR="007D0D65" w:rsidRPr="00682350" w:rsidRDefault="007D0D65" w:rsidP="00311114">
            <w:pPr>
              <w:rPr>
                <w:rFonts w:cs="Times New Roman"/>
                <w:sz w:val="20"/>
                <w:szCs w:val="20"/>
                <w:lang w:val="sk-SK"/>
              </w:rPr>
            </w:pPr>
          </w:p>
        </w:tc>
        <w:tc>
          <w:tcPr>
            <w:tcW w:w="4531" w:type="dxa"/>
          </w:tcPr>
          <w:p w14:paraId="05B0CE6E" w14:textId="77777777" w:rsidR="007D0D65" w:rsidRPr="00682350" w:rsidRDefault="007D0D65" w:rsidP="00311114">
            <w:pPr>
              <w:rPr>
                <w:rFonts w:cs="Times New Roman"/>
                <w:sz w:val="20"/>
                <w:szCs w:val="20"/>
                <w:lang w:val="sk-SK"/>
              </w:rPr>
            </w:pPr>
          </w:p>
        </w:tc>
      </w:tr>
      <w:tr w:rsidR="007D0D65" w:rsidRPr="00682350" w14:paraId="499F6606" w14:textId="77777777" w:rsidTr="00311114">
        <w:tc>
          <w:tcPr>
            <w:tcW w:w="9062" w:type="dxa"/>
            <w:gridSpan w:val="4"/>
          </w:tcPr>
          <w:p w14:paraId="7C00E6B3" w14:textId="4308FA3A" w:rsidR="007D0D65" w:rsidRPr="00682350" w:rsidRDefault="007D0D65" w:rsidP="00896FE1">
            <w:pPr>
              <w:rPr>
                <w:lang w:val="sk-SK"/>
              </w:rPr>
            </w:pPr>
            <w:r w:rsidRPr="00682350">
              <w:rPr>
                <w:rStyle w:val="Vrazn"/>
                <w:rFonts w:eastAsiaTheme="majorEastAsia"/>
                <w:lang w:val="sk-SK"/>
              </w:rPr>
              <w:t xml:space="preserve">1. týždeň – </w:t>
            </w:r>
            <w:proofErr w:type="spellStart"/>
            <w:r w:rsidRPr="00682350">
              <w:rPr>
                <w:rStyle w:val="Vrazn"/>
                <w:rFonts w:eastAsiaTheme="majorEastAsia"/>
                <w:lang w:val="sk-SK"/>
              </w:rPr>
              <w:t>Bootcamp</w:t>
            </w:r>
            <w:proofErr w:type="spellEnd"/>
            <w:r w:rsidRPr="00682350">
              <w:rPr>
                <w:rStyle w:val="Vrazn"/>
                <w:rFonts w:eastAsiaTheme="majorEastAsia"/>
                <w:lang w:val="sk-SK"/>
              </w:rPr>
              <w:t xml:space="preserve"> na mieste:</w:t>
            </w:r>
          </w:p>
        </w:tc>
      </w:tr>
      <w:tr w:rsidR="007D0D65" w:rsidRPr="00682350" w14:paraId="2F14A01B" w14:textId="77777777" w:rsidTr="00311114">
        <w:tc>
          <w:tcPr>
            <w:tcW w:w="562" w:type="dxa"/>
          </w:tcPr>
          <w:p w14:paraId="0319DDE8" w14:textId="77777777" w:rsidR="007D0D65" w:rsidRPr="00682350" w:rsidRDefault="007D0D65" w:rsidP="00311114">
            <w:pPr>
              <w:rPr>
                <w:rFonts w:cs="Times New Roman"/>
                <w:sz w:val="20"/>
                <w:szCs w:val="20"/>
                <w:lang w:val="sk-SK"/>
              </w:rPr>
            </w:pPr>
          </w:p>
        </w:tc>
        <w:tc>
          <w:tcPr>
            <w:tcW w:w="8500" w:type="dxa"/>
            <w:gridSpan w:val="3"/>
          </w:tcPr>
          <w:p w14:paraId="1262CC13" w14:textId="77777777" w:rsidR="007D0D65" w:rsidRPr="00682350" w:rsidRDefault="007D0D65" w:rsidP="007F176E">
            <w:pPr>
              <w:pStyle w:val="Normlnywebov"/>
              <w:numPr>
                <w:ilvl w:val="0"/>
                <w:numId w:val="523"/>
              </w:numPr>
              <w:spacing w:before="20" w:beforeAutospacing="0" w:after="20" w:afterAutospacing="0"/>
              <w:rPr>
                <w:sz w:val="20"/>
                <w:szCs w:val="20"/>
                <w:lang w:val="sk-SK"/>
              </w:rPr>
            </w:pPr>
            <w:r w:rsidRPr="00682350">
              <w:rPr>
                <w:sz w:val="20"/>
                <w:szCs w:val="20"/>
                <w:lang w:val="sk-SK"/>
              </w:rPr>
              <w:t>Päťdňový intenzívny workshop v školiacom stredisku.</w:t>
            </w:r>
          </w:p>
          <w:p w14:paraId="733BB09F" w14:textId="77777777" w:rsidR="007D0D65" w:rsidRPr="00682350" w:rsidRDefault="007D0D65" w:rsidP="007F176E">
            <w:pPr>
              <w:pStyle w:val="Normlnywebov"/>
              <w:numPr>
                <w:ilvl w:val="0"/>
                <w:numId w:val="523"/>
              </w:numPr>
              <w:spacing w:before="20" w:beforeAutospacing="0" w:after="20" w:afterAutospacing="0"/>
              <w:rPr>
                <w:sz w:val="20"/>
                <w:szCs w:val="20"/>
                <w:lang w:val="sk-SK"/>
              </w:rPr>
            </w:pPr>
            <w:r w:rsidRPr="00682350">
              <w:rPr>
                <w:sz w:val="20"/>
                <w:szCs w:val="20"/>
                <w:lang w:val="sk-SK"/>
              </w:rPr>
              <w:t xml:space="preserve">Interaktívne stretnutia pokrývajú základy obehového hospodárstva, typológie IS a </w:t>
            </w:r>
            <w:proofErr w:type="spellStart"/>
            <w:r w:rsidRPr="00682350">
              <w:rPr>
                <w:sz w:val="20"/>
                <w:szCs w:val="20"/>
                <w:lang w:val="sk-SK"/>
              </w:rPr>
              <w:t>mapovacie</w:t>
            </w:r>
            <w:proofErr w:type="spellEnd"/>
            <w:r w:rsidRPr="00682350">
              <w:rPr>
                <w:sz w:val="20"/>
                <w:szCs w:val="20"/>
                <w:lang w:val="sk-SK"/>
              </w:rPr>
              <w:t xml:space="preserve"> techniky.</w:t>
            </w:r>
          </w:p>
          <w:p w14:paraId="53F3ABB0" w14:textId="77777777" w:rsidR="007D0D65" w:rsidRPr="00682350" w:rsidRDefault="007D0D65" w:rsidP="007F176E">
            <w:pPr>
              <w:pStyle w:val="Normlnywebov"/>
              <w:numPr>
                <w:ilvl w:val="0"/>
                <w:numId w:val="523"/>
              </w:numPr>
              <w:spacing w:before="20" w:beforeAutospacing="0" w:after="20" w:afterAutospacing="0"/>
              <w:rPr>
                <w:sz w:val="20"/>
                <w:szCs w:val="20"/>
                <w:lang w:val="sk-SK"/>
              </w:rPr>
            </w:pPr>
            <w:r w:rsidRPr="00682350">
              <w:rPr>
                <w:sz w:val="20"/>
                <w:szCs w:val="20"/>
                <w:lang w:val="sk-SK"/>
              </w:rPr>
              <w:t>Praktické prehliadky simulovaného alebo reálneho výrobného zariadenia na sledovanie a dokumentovanie materiálových a energetických tokov.</w:t>
            </w:r>
          </w:p>
          <w:p w14:paraId="460E5661" w14:textId="77777777" w:rsidR="007D0D65" w:rsidRPr="00682350" w:rsidRDefault="007D0D65" w:rsidP="007F176E">
            <w:pPr>
              <w:pStyle w:val="Normlnywebov"/>
              <w:numPr>
                <w:ilvl w:val="0"/>
                <w:numId w:val="523"/>
              </w:numPr>
              <w:spacing w:before="20" w:beforeAutospacing="0" w:after="20" w:afterAutospacing="0"/>
              <w:rPr>
                <w:sz w:val="20"/>
                <w:szCs w:val="20"/>
                <w:lang w:val="sk-SK"/>
              </w:rPr>
            </w:pPr>
            <w:r w:rsidRPr="00682350">
              <w:rPr>
                <w:sz w:val="20"/>
                <w:szCs w:val="20"/>
                <w:lang w:val="sk-SK"/>
              </w:rPr>
              <w:t xml:space="preserve">Prax študenta pri vytváraní </w:t>
            </w:r>
            <w:proofErr w:type="spellStart"/>
            <w:r w:rsidRPr="00682350">
              <w:rPr>
                <w:sz w:val="20"/>
                <w:szCs w:val="20"/>
                <w:lang w:val="sk-SK"/>
              </w:rPr>
              <w:t>Sankeyho</w:t>
            </w:r>
            <w:proofErr w:type="spellEnd"/>
            <w:r w:rsidRPr="00682350">
              <w:rPr>
                <w:sz w:val="20"/>
                <w:szCs w:val="20"/>
                <w:lang w:val="sk-SK"/>
              </w:rPr>
              <w:t xml:space="preserve"> diagramov pomocou </w:t>
            </w:r>
            <w:proofErr w:type="spellStart"/>
            <w:r w:rsidRPr="00682350">
              <w:rPr>
                <w:b/>
                <w:bCs/>
                <w:sz w:val="20"/>
                <w:szCs w:val="20"/>
                <w:lang w:val="sk-SK"/>
              </w:rPr>
              <w:t>SankeyMATIC</w:t>
            </w:r>
            <w:proofErr w:type="spellEnd"/>
            <w:r w:rsidRPr="00682350">
              <w:rPr>
                <w:sz w:val="20"/>
                <w:szCs w:val="20"/>
                <w:lang w:val="sk-SK"/>
              </w:rPr>
              <w:t xml:space="preserve"> so vzorovými údajmi.</w:t>
            </w:r>
          </w:p>
        </w:tc>
      </w:tr>
      <w:tr w:rsidR="007D0D65" w:rsidRPr="00682350" w14:paraId="6807EE5A" w14:textId="77777777" w:rsidTr="00311114">
        <w:tc>
          <w:tcPr>
            <w:tcW w:w="4531" w:type="dxa"/>
            <w:gridSpan w:val="3"/>
          </w:tcPr>
          <w:p w14:paraId="454EEF9E" w14:textId="77777777" w:rsidR="007D0D65" w:rsidRPr="00682350" w:rsidRDefault="007D0D65" w:rsidP="00311114">
            <w:pPr>
              <w:rPr>
                <w:rFonts w:cs="Times New Roman"/>
                <w:sz w:val="20"/>
                <w:szCs w:val="20"/>
                <w:lang w:val="sk-SK"/>
              </w:rPr>
            </w:pPr>
          </w:p>
        </w:tc>
        <w:tc>
          <w:tcPr>
            <w:tcW w:w="4531" w:type="dxa"/>
          </w:tcPr>
          <w:p w14:paraId="004B6901" w14:textId="77777777" w:rsidR="007D0D65" w:rsidRPr="00682350" w:rsidRDefault="007D0D65" w:rsidP="00311114">
            <w:pPr>
              <w:rPr>
                <w:rFonts w:cs="Times New Roman"/>
                <w:sz w:val="20"/>
                <w:szCs w:val="20"/>
                <w:lang w:val="sk-SK"/>
              </w:rPr>
            </w:pPr>
          </w:p>
        </w:tc>
      </w:tr>
      <w:tr w:rsidR="007D0D65" w:rsidRPr="00682350" w14:paraId="7C266D1F" w14:textId="77777777" w:rsidTr="00311114">
        <w:tc>
          <w:tcPr>
            <w:tcW w:w="9062" w:type="dxa"/>
            <w:gridSpan w:val="4"/>
          </w:tcPr>
          <w:p w14:paraId="134FEC3C" w14:textId="77777777" w:rsidR="007D0D65" w:rsidRPr="00682350" w:rsidRDefault="007D0D65" w:rsidP="00896FE1">
            <w:pPr>
              <w:rPr>
                <w:lang w:val="sk-SK"/>
              </w:rPr>
            </w:pPr>
            <w:r w:rsidRPr="00682350">
              <w:rPr>
                <w:rStyle w:val="Vrazn"/>
                <w:rFonts w:eastAsiaTheme="majorEastAsia"/>
                <w:lang w:val="sk-SK"/>
              </w:rPr>
              <w:t>2. – 3. týždeň – mentorovaný e-learning a úloha na pracovisku:</w:t>
            </w:r>
          </w:p>
        </w:tc>
      </w:tr>
      <w:tr w:rsidR="007D0D65" w:rsidRPr="00682350" w14:paraId="7FF600FE" w14:textId="77777777" w:rsidTr="00311114">
        <w:tc>
          <w:tcPr>
            <w:tcW w:w="562" w:type="dxa"/>
          </w:tcPr>
          <w:p w14:paraId="6935285C" w14:textId="77777777" w:rsidR="007D0D65" w:rsidRPr="00682350" w:rsidRDefault="007D0D65" w:rsidP="00311114">
            <w:pPr>
              <w:rPr>
                <w:rFonts w:cs="Times New Roman"/>
                <w:sz w:val="20"/>
                <w:szCs w:val="20"/>
                <w:lang w:val="sk-SK"/>
              </w:rPr>
            </w:pPr>
          </w:p>
        </w:tc>
        <w:tc>
          <w:tcPr>
            <w:tcW w:w="8500" w:type="dxa"/>
            <w:gridSpan w:val="3"/>
          </w:tcPr>
          <w:p w14:paraId="375A330E" w14:textId="77777777" w:rsidR="007D0D65" w:rsidRPr="00682350" w:rsidRDefault="007D0D65" w:rsidP="007F176E">
            <w:pPr>
              <w:pStyle w:val="Normlnywebov"/>
              <w:numPr>
                <w:ilvl w:val="0"/>
                <w:numId w:val="524"/>
              </w:numPr>
              <w:spacing w:before="20" w:beforeAutospacing="0" w:after="20" w:afterAutospacing="0"/>
              <w:rPr>
                <w:sz w:val="20"/>
                <w:szCs w:val="20"/>
                <w:lang w:val="sk-SK"/>
              </w:rPr>
            </w:pPr>
            <w:r w:rsidRPr="00682350">
              <w:rPr>
                <w:sz w:val="20"/>
                <w:szCs w:val="20"/>
                <w:lang w:val="sk-SK"/>
              </w:rPr>
              <w:t xml:space="preserve">Študenti sa zapájajú do online vzdelávania vlastným tempom prostredníctvom </w:t>
            </w:r>
            <w:proofErr w:type="spellStart"/>
            <w:r w:rsidRPr="00682350">
              <w:rPr>
                <w:sz w:val="20"/>
                <w:szCs w:val="20"/>
                <w:lang w:val="sk-SK"/>
              </w:rPr>
              <w:t>Moodle</w:t>
            </w:r>
            <w:proofErr w:type="spellEnd"/>
            <w:r w:rsidRPr="00682350">
              <w:rPr>
                <w:sz w:val="20"/>
                <w:szCs w:val="20"/>
                <w:lang w:val="sk-SK"/>
              </w:rPr>
              <w:t>, podporovaného týždennými virtuálnymi mentorskými kontrolami.</w:t>
            </w:r>
          </w:p>
          <w:p w14:paraId="1A656D90" w14:textId="39CF4121" w:rsidR="007D0D65" w:rsidRPr="00682350" w:rsidRDefault="007D0D65" w:rsidP="007F176E">
            <w:pPr>
              <w:pStyle w:val="Normlnywebov"/>
              <w:numPr>
                <w:ilvl w:val="0"/>
                <w:numId w:val="524"/>
              </w:numPr>
              <w:spacing w:before="20" w:beforeAutospacing="0" w:after="20" w:afterAutospacing="0"/>
              <w:rPr>
                <w:sz w:val="20"/>
                <w:szCs w:val="20"/>
                <w:lang w:val="sk-SK"/>
              </w:rPr>
            </w:pPr>
            <w:r w:rsidRPr="00682350">
              <w:rPr>
                <w:sz w:val="20"/>
                <w:szCs w:val="20"/>
                <w:lang w:val="sk-SK"/>
              </w:rPr>
              <w:lastRenderedPageBreak/>
              <w:t>Digitálne učebné osnovy zahŕňajú hĺbkové koncepty CE/IS, prípadové štúdie z odvetvia a</w:t>
            </w:r>
            <w:r w:rsidR="006A7C9F">
              <w:rPr>
                <w:sz w:val="20"/>
                <w:szCs w:val="20"/>
                <w:lang w:val="sk-SK"/>
              </w:rPr>
              <w:t> </w:t>
            </w:r>
            <w:r w:rsidRPr="00682350">
              <w:rPr>
                <w:sz w:val="20"/>
                <w:szCs w:val="20"/>
                <w:lang w:val="sk-SK"/>
              </w:rPr>
              <w:t>seba</w:t>
            </w:r>
            <w:r w:rsidR="006A7C9F">
              <w:rPr>
                <w:sz w:val="20"/>
                <w:szCs w:val="20"/>
                <w:lang w:val="sk-SK"/>
              </w:rPr>
              <w:t>-</w:t>
            </w:r>
            <w:r w:rsidRPr="00682350">
              <w:rPr>
                <w:sz w:val="20"/>
                <w:szCs w:val="20"/>
                <w:lang w:val="sk-SK"/>
              </w:rPr>
              <w:t>hodnotiace kvízy.</w:t>
            </w:r>
          </w:p>
          <w:p w14:paraId="4029001C" w14:textId="77777777" w:rsidR="007D0D65" w:rsidRPr="00682350" w:rsidRDefault="007D0D65" w:rsidP="007F176E">
            <w:pPr>
              <w:pStyle w:val="Normlnywebov"/>
              <w:numPr>
                <w:ilvl w:val="0"/>
                <w:numId w:val="524"/>
              </w:numPr>
              <w:spacing w:before="20" w:beforeAutospacing="0" w:after="20" w:afterAutospacing="0"/>
              <w:rPr>
                <w:sz w:val="20"/>
                <w:szCs w:val="20"/>
                <w:lang w:val="sk-SK"/>
              </w:rPr>
            </w:pPr>
            <w:r w:rsidRPr="00682350">
              <w:rPr>
                <w:sz w:val="20"/>
                <w:szCs w:val="20"/>
                <w:lang w:val="sk-SK"/>
              </w:rPr>
              <w:t xml:space="preserve">Študenti vykonávajú štruktúrovanú úlohu: mapovanie tokov zdrojov na svojom pracovisku (alebo na základe poskytnutých scenárov) vrátane klasifikácie tokov a identifikácie </w:t>
            </w:r>
            <w:proofErr w:type="spellStart"/>
            <w:r w:rsidRPr="00682350">
              <w:rPr>
                <w:sz w:val="20"/>
                <w:szCs w:val="20"/>
                <w:lang w:val="sk-SK"/>
              </w:rPr>
              <w:t>hotspotov</w:t>
            </w:r>
            <w:proofErr w:type="spellEnd"/>
            <w:r w:rsidRPr="00682350">
              <w:rPr>
                <w:sz w:val="20"/>
                <w:szCs w:val="20"/>
                <w:lang w:val="sk-SK"/>
              </w:rPr>
              <w:t>.</w:t>
            </w:r>
          </w:p>
        </w:tc>
      </w:tr>
      <w:tr w:rsidR="007D0D65" w:rsidRPr="00682350" w14:paraId="27B06461" w14:textId="77777777" w:rsidTr="00311114">
        <w:tc>
          <w:tcPr>
            <w:tcW w:w="9062" w:type="dxa"/>
            <w:gridSpan w:val="4"/>
          </w:tcPr>
          <w:p w14:paraId="1B9113C6" w14:textId="029D1C86" w:rsidR="007D0D65" w:rsidRPr="00682350" w:rsidRDefault="007D0D65" w:rsidP="00896FE1">
            <w:pPr>
              <w:rPr>
                <w:lang w:val="sk-SK"/>
              </w:rPr>
            </w:pPr>
            <w:r w:rsidRPr="00682350">
              <w:rPr>
                <w:rStyle w:val="Vrazn"/>
                <w:rFonts w:eastAsiaTheme="majorEastAsia"/>
                <w:lang w:val="sk-SK"/>
              </w:rPr>
              <w:lastRenderedPageBreak/>
              <w:t xml:space="preserve">4. týždeň – </w:t>
            </w:r>
            <w:r w:rsidR="0092378B" w:rsidRPr="0092378B">
              <w:rPr>
                <w:rStyle w:val="Vrazn"/>
                <w:rFonts w:eastAsiaTheme="majorEastAsia"/>
                <w:lang w:val="sk-SK"/>
              </w:rPr>
              <w:t>Workshop</w:t>
            </w:r>
            <w:r w:rsidRPr="00682350">
              <w:rPr>
                <w:rStyle w:val="Vrazn"/>
                <w:rFonts w:eastAsiaTheme="majorEastAsia"/>
                <w:lang w:val="sk-SK"/>
              </w:rPr>
              <w:t xml:space="preserve"> záverečného hodnotenia:</w:t>
            </w:r>
          </w:p>
        </w:tc>
      </w:tr>
      <w:tr w:rsidR="007D0D65" w:rsidRPr="00682350" w14:paraId="0FE22535" w14:textId="77777777" w:rsidTr="00311114">
        <w:tc>
          <w:tcPr>
            <w:tcW w:w="562" w:type="dxa"/>
          </w:tcPr>
          <w:p w14:paraId="3507A1B9" w14:textId="77777777" w:rsidR="007D0D65" w:rsidRPr="00682350" w:rsidRDefault="007D0D65" w:rsidP="00311114">
            <w:pPr>
              <w:rPr>
                <w:rFonts w:cs="Times New Roman"/>
                <w:sz w:val="20"/>
                <w:szCs w:val="20"/>
                <w:lang w:val="sk-SK"/>
              </w:rPr>
            </w:pPr>
          </w:p>
        </w:tc>
        <w:tc>
          <w:tcPr>
            <w:tcW w:w="8500" w:type="dxa"/>
            <w:gridSpan w:val="3"/>
          </w:tcPr>
          <w:p w14:paraId="00D410CD" w14:textId="77777777" w:rsidR="007D0D65" w:rsidRPr="00682350" w:rsidRDefault="007D0D65" w:rsidP="007F176E">
            <w:pPr>
              <w:pStyle w:val="Normlnywebov"/>
              <w:numPr>
                <w:ilvl w:val="0"/>
                <w:numId w:val="525"/>
              </w:numPr>
              <w:spacing w:before="20" w:beforeAutospacing="0" w:after="20" w:afterAutospacing="0"/>
              <w:rPr>
                <w:sz w:val="20"/>
                <w:szCs w:val="20"/>
                <w:lang w:val="sk-SK"/>
              </w:rPr>
            </w:pPr>
            <w:r w:rsidRPr="00682350">
              <w:rPr>
                <w:sz w:val="20"/>
                <w:szCs w:val="20"/>
                <w:lang w:val="sk-SK"/>
              </w:rPr>
              <w:t>Študenti predložia svoj vyplnený diagram toku zdrojov a predložia ho hodnotiteľom na 10 – 15 minútovej ústnej skúške.</w:t>
            </w:r>
          </w:p>
          <w:p w14:paraId="62952CBC" w14:textId="77777777" w:rsidR="007D0D65" w:rsidRPr="00682350" w:rsidRDefault="007D0D65" w:rsidP="007F176E">
            <w:pPr>
              <w:pStyle w:val="Normlnywebov"/>
              <w:numPr>
                <w:ilvl w:val="0"/>
                <w:numId w:val="525"/>
              </w:numPr>
              <w:spacing w:before="20" w:beforeAutospacing="0" w:after="20" w:afterAutospacing="0"/>
              <w:rPr>
                <w:sz w:val="20"/>
                <w:szCs w:val="20"/>
                <w:lang w:val="sk-SK"/>
              </w:rPr>
            </w:pPr>
            <w:r w:rsidRPr="00682350">
              <w:rPr>
                <w:sz w:val="20"/>
                <w:szCs w:val="20"/>
                <w:lang w:val="sk-SK"/>
              </w:rPr>
              <w:t>Ústna zložka hodnotí pochopenie princípov CE/IS študentmi, logiku ich mapovania toku a ich schopnosť kriticky uvažovať o výsledkoch.</w:t>
            </w:r>
          </w:p>
        </w:tc>
      </w:tr>
      <w:tr w:rsidR="007D0D65" w:rsidRPr="00682350" w14:paraId="0DB3869A" w14:textId="77777777" w:rsidTr="00311114">
        <w:tc>
          <w:tcPr>
            <w:tcW w:w="4531" w:type="dxa"/>
            <w:gridSpan w:val="3"/>
          </w:tcPr>
          <w:p w14:paraId="71BA1953" w14:textId="77777777" w:rsidR="007D0D65" w:rsidRPr="00682350" w:rsidRDefault="007D0D65" w:rsidP="00311114">
            <w:pPr>
              <w:rPr>
                <w:rFonts w:cs="Times New Roman"/>
                <w:sz w:val="20"/>
                <w:szCs w:val="20"/>
                <w:lang w:val="sk-SK"/>
              </w:rPr>
            </w:pPr>
          </w:p>
        </w:tc>
        <w:tc>
          <w:tcPr>
            <w:tcW w:w="4531" w:type="dxa"/>
          </w:tcPr>
          <w:p w14:paraId="0B6A7267" w14:textId="77777777" w:rsidR="007D0D65" w:rsidRPr="00682350" w:rsidRDefault="007D0D65" w:rsidP="00311114">
            <w:pPr>
              <w:rPr>
                <w:rFonts w:cs="Times New Roman"/>
                <w:sz w:val="20"/>
                <w:szCs w:val="20"/>
                <w:lang w:val="sk-SK"/>
              </w:rPr>
            </w:pPr>
          </w:p>
        </w:tc>
      </w:tr>
      <w:tr w:rsidR="007D0D65" w:rsidRPr="00682350" w14:paraId="0F937EDD" w14:textId="77777777" w:rsidTr="00311114">
        <w:tc>
          <w:tcPr>
            <w:tcW w:w="9062" w:type="dxa"/>
            <w:gridSpan w:val="4"/>
          </w:tcPr>
          <w:p w14:paraId="3B3F89BA" w14:textId="77777777" w:rsidR="007D0D65" w:rsidRPr="00682350" w:rsidRDefault="007D0D65" w:rsidP="00896FE1">
            <w:pPr>
              <w:rPr>
                <w:lang w:val="sk-SK"/>
              </w:rPr>
            </w:pPr>
            <w:r w:rsidRPr="00682350">
              <w:rPr>
                <w:rStyle w:val="Vrazn"/>
                <w:rFonts w:cs="Times New Roman"/>
                <w:lang w:val="sk-SK"/>
              </w:rPr>
              <w:t>Kľúčové nástroje a zdroje</w:t>
            </w:r>
          </w:p>
        </w:tc>
      </w:tr>
      <w:tr w:rsidR="007D0D65" w:rsidRPr="00682350" w14:paraId="6080A9A6" w14:textId="77777777" w:rsidTr="00311114">
        <w:tc>
          <w:tcPr>
            <w:tcW w:w="562" w:type="dxa"/>
          </w:tcPr>
          <w:p w14:paraId="2876930B" w14:textId="77777777" w:rsidR="007D0D65" w:rsidRPr="00682350" w:rsidRDefault="007D0D65" w:rsidP="00311114">
            <w:pPr>
              <w:rPr>
                <w:rFonts w:cs="Times New Roman"/>
                <w:sz w:val="20"/>
                <w:szCs w:val="20"/>
                <w:lang w:val="sk-SK"/>
              </w:rPr>
            </w:pPr>
          </w:p>
        </w:tc>
        <w:tc>
          <w:tcPr>
            <w:tcW w:w="8500" w:type="dxa"/>
            <w:gridSpan w:val="3"/>
          </w:tcPr>
          <w:p w14:paraId="67F3CDA8" w14:textId="77777777" w:rsidR="007D0D65" w:rsidRPr="00682350" w:rsidRDefault="007D0D65" w:rsidP="005B58DD">
            <w:pPr>
              <w:pStyle w:val="Normlnywebov"/>
              <w:numPr>
                <w:ilvl w:val="0"/>
                <w:numId w:val="526"/>
              </w:numPr>
              <w:spacing w:before="20" w:beforeAutospacing="0" w:after="20" w:afterAutospacing="0"/>
              <w:rPr>
                <w:sz w:val="20"/>
                <w:szCs w:val="20"/>
                <w:lang w:val="sk-SK"/>
              </w:rPr>
            </w:pPr>
            <w:proofErr w:type="spellStart"/>
            <w:r w:rsidRPr="00682350">
              <w:rPr>
                <w:b/>
                <w:bCs/>
                <w:sz w:val="20"/>
                <w:szCs w:val="20"/>
                <w:lang w:val="sk-SK"/>
              </w:rPr>
              <w:t>SankeyMATIC</w:t>
            </w:r>
            <w:proofErr w:type="spellEnd"/>
            <w:r w:rsidRPr="00682350">
              <w:rPr>
                <w:sz w:val="20"/>
                <w:szCs w:val="20"/>
                <w:lang w:val="sk-SK"/>
              </w:rPr>
              <w:t xml:space="preserve"> – Bezplatný webový softvér na vytváranie </w:t>
            </w:r>
            <w:proofErr w:type="spellStart"/>
            <w:r w:rsidRPr="00682350">
              <w:rPr>
                <w:sz w:val="20"/>
                <w:szCs w:val="20"/>
                <w:lang w:val="sk-SK"/>
              </w:rPr>
              <w:t>Sankeyho</w:t>
            </w:r>
            <w:proofErr w:type="spellEnd"/>
            <w:r w:rsidRPr="00682350">
              <w:rPr>
                <w:sz w:val="20"/>
                <w:szCs w:val="20"/>
                <w:lang w:val="sk-SK"/>
              </w:rPr>
              <w:t xml:space="preserve"> diagramov; používa sa na vizualizáciu intenzity prúdenia a strát v systémoch.</w:t>
            </w:r>
          </w:p>
          <w:p w14:paraId="0F259CDF" w14:textId="77777777" w:rsidR="007D0D65" w:rsidRPr="00682350" w:rsidRDefault="007D0D65" w:rsidP="005B58DD">
            <w:pPr>
              <w:pStyle w:val="Normlnywebov"/>
              <w:numPr>
                <w:ilvl w:val="0"/>
                <w:numId w:val="526"/>
              </w:numPr>
              <w:spacing w:before="20" w:beforeAutospacing="0" w:after="20" w:afterAutospacing="0"/>
              <w:rPr>
                <w:sz w:val="20"/>
                <w:szCs w:val="20"/>
                <w:lang w:val="sk-SK"/>
              </w:rPr>
            </w:pPr>
            <w:proofErr w:type="spellStart"/>
            <w:r w:rsidRPr="00682350">
              <w:rPr>
                <w:b/>
                <w:bCs/>
                <w:sz w:val="20"/>
                <w:szCs w:val="20"/>
                <w:lang w:val="sk-SK"/>
              </w:rPr>
              <w:t>Circular</w:t>
            </w:r>
            <w:proofErr w:type="spellEnd"/>
            <w:r w:rsidRPr="00682350">
              <w:rPr>
                <w:b/>
                <w:bCs/>
                <w:sz w:val="20"/>
                <w:szCs w:val="20"/>
                <w:lang w:val="sk-SK"/>
              </w:rPr>
              <w:t xml:space="preserve"> </w:t>
            </w:r>
            <w:proofErr w:type="spellStart"/>
            <w:r w:rsidRPr="00682350">
              <w:rPr>
                <w:b/>
                <w:bCs/>
                <w:sz w:val="20"/>
                <w:szCs w:val="20"/>
                <w:lang w:val="sk-SK"/>
              </w:rPr>
              <w:t>Economy</w:t>
            </w:r>
            <w:proofErr w:type="spellEnd"/>
            <w:r w:rsidRPr="00682350">
              <w:rPr>
                <w:b/>
                <w:bCs/>
                <w:sz w:val="20"/>
                <w:szCs w:val="20"/>
                <w:lang w:val="sk-SK"/>
              </w:rPr>
              <w:t xml:space="preserve"> </w:t>
            </w:r>
            <w:proofErr w:type="spellStart"/>
            <w:r w:rsidRPr="00682350">
              <w:rPr>
                <w:b/>
                <w:bCs/>
                <w:sz w:val="20"/>
                <w:szCs w:val="20"/>
                <w:lang w:val="sk-SK"/>
              </w:rPr>
              <w:t>Canvas</w:t>
            </w:r>
            <w:proofErr w:type="spellEnd"/>
            <w:r w:rsidRPr="00682350">
              <w:rPr>
                <w:b/>
                <w:bCs/>
                <w:sz w:val="20"/>
                <w:szCs w:val="20"/>
                <w:lang w:val="sk-SK"/>
              </w:rPr>
              <w:t xml:space="preserve"> </w:t>
            </w:r>
            <w:proofErr w:type="spellStart"/>
            <w:r w:rsidRPr="00682350">
              <w:rPr>
                <w:b/>
                <w:bCs/>
                <w:sz w:val="20"/>
                <w:szCs w:val="20"/>
                <w:lang w:val="sk-SK"/>
              </w:rPr>
              <w:t>Cheat</w:t>
            </w:r>
            <w:proofErr w:type="spellEnd"/>
            <w:r w:rsidRPr="00682350">
              <w:rPr>
                <w:b/>
                <w:bCs/>
                <w:sz w:val="20"/>
                <w:szCs w:val="20"/>
                <w:lang w:val="sk-SK"/>
              </w:rPr>
              <w:t xml:space="preserve"> </w:t>
            </w:r>
            <w:proofErr w:type="spellStart"/>
            <w:r w:rsidRPr="00682350">
              <w:rPr>
                <w:b/>
                <w:bCs/>
                <w:sz w:val="20"/>
                <w:szCs w:val="20"/>
                <w:lang w:val="sk-SK"/>
              </w:rPr>
              <w:t>Sheet</w:t>
            </w:r>
            <w:proofErr w:type="spellEnd"/>
            <w:r w:rsidRPr="00682350">
              <w:rPr>
                <w:sz w:val="20"/>
                <w:szCs w:val="20"/>
                <w:lang w:val="sk-SK"/>
              </w:rPr>
              <w:t xml:space="preserve"> – Vizuálny odkaz na identifikáciu stratégií uzatvárania slučky relevantných pre MSP a miestne výrobné systémy.</w:t>
            </w:r>
          </w:p>
          <w:p w14:paraId="30FFCDA3" w14:textId="77777777" w:rsidR="007D0D65" w:rsidRPr="00682350" w:rsidRDefault="007D0D65" w:rsidP="005B58DD">
            <w:pPr>
              <w:pStyle w:val="Normlnywebov"/>
              <w:numPr>
                <w:ilvl w:val="0"/>
                <w:numId w:val="526"/>
              </w:numPr>
              <w:spacing w:before="20" w:beforeAutospacing="0" w:after="20" w:afterAutospacing="0"/>
              <w:rPr>
                <w:sz w:val="20"/>
                <w:szCs w:val="20"/>
                <w:lang w:val="sk-SK"/>
              </w:rPr>
            </w:pPr>
            <w:r w:rsidRPr="00682350">
              <w:rPr>
                <w:b/>
                <w:bCs/>
                <w:sz w:val="20"/>
                <w:szCs w:val="20"/>
                <w:lang w:val="sk-SK"/>
              </w:rPr>
              <w:t>Príručka "Priemyselná symbióza pre malé a stredné podniky"</w:t>
            </w:r>
            <w:r w:rsidRPr="00682350">
              <w:rPr>
                <w:sz w:val="20"/>
                <w:szCs w:val="20"/>
                <w:lang w:val="sk-SK"/>
              </w:rPr>
              <w:t xml:space="preserve"> (</w:t>
            </w:r>
            <w:proofErr w:type="spellStart"/>
            <w:r w:rsidRPr="00682350">
              <w:rPr>
                <w:sz w:val="20"/>
                <w:szCs w:val="20"/>
                <w:lang w:val="sk-SK"/>
              </w:rPr>
              <w:t>Ellen</w:t>
            </w:r>
            <w:proofErr w:type="spellEnd"/>
            <w:r w:rsidRPr="00682350">
              <w:rPr>
                <w:sz w:val="20"/>
                <w:szCs w:val="20"/>
                <w:lang w:val="sk-SK"/>
              </w:rPr>
              <w:t xml:space="preserve"> </w:t>
            </w:r>
            <w:proofErr w:type="spellStart"/>
            <w:r w:rsidRPr="00682350">
              <w:rPr>
                <w:sz w:val="20"/>
                <w:szCs w:val="20"/>
                <w:lang w:val="sk-SK"/>
              </w:rPr>
              <w:t>MacArthur</w:t>
            </w:r>
            <w:proofErr w:type="spellEnd"/>
            <w:r w:rsidRPr="00682350">
              <w:rPr>
                <w:sz w:val="20"/>
                <w:szCs w:val="20"/>
                <w:lang w:val="sk-SK"/>
              </w:rPr>
              <w:t xml:space="preserve"> </w:t>
            </w:r>
            <w:proofErr w:type="spellStart"/>
            <w:r w:rsidRPr="00682350">
              <w:rPr>
                <w:sz w:val="20"/>
                <w:szCs w:val="20"/>
                <w:lang w:val="sk-SK"/>
              </w:rPr>
              <w:t>Foundation</w:t>
            </w:r>
            <w:proofErr w:type="spellEnd"/>
            <w:r w:rsidRPr="00682350">
              <w:rPr>
                <w:sz w:val="20"/>
                <w:szCs w:val="20"/>
                <w:lang w:val="sk-SK"/>
              </w:rPr>
              <w:t>, 2024) – Primárne čítanie, ktoré vysvetľuje kľúčové stratégie IS, praktické kroky a prípadové štúdie prispôsobené malým a stredným podnikom.</w:t>
            </w:r>
          </w:p>
        </w:tc>
      </w:tr>
      <w:tr w:rsidR="00975E7B" w:rsidRPr="00682350" w14:paraId="68243F3F" w14:textId="77777777" w:rsidTr="00572F38">
        <w:tc>
          <w:tcPr>
            <w:tcW w:w="9062" w:type="dxa"/>
            <w:gridSpan w:val="4"/>
          </w:tcPr>
          <w:p w14:paraId="6CEA008E" w14:textId="10717A23" w:rsidR="00975E7B" w:rsidRPr="00682350" w:rsidRDefault="00975E7B" w:rsidP="00311114">
            <w:pPr>
              <w:rPr>
                <w:rFonts w:cs="Times New Roman"/>
                <w:sz w:val="20"/>
                <w:szCs w:val="20"/>
                <w:lang w:val="sk-SK"/>
              </w:rPr>
            </w:pPr>
            <w:r w:rsidRPr="00682350">
              <w:rPr>
                <w:rFonts w:cs="Times New Roman"/>
                <w:sz w:val="20"/>
                <w:szCs w:val="20"/>
                <w:lang w:val="sk-SK"/>
              </w:rPr>
              <w:t>*</w:t>
            </w:r>
            <w:proofErr w:type="spellStart"/>
            <w:r w:rsidRPr="00682350">
              <w:rPr>
                <w:rFonts w:cs="Times New Roman"/>
                <w:sz w:val="20"/>
                <w:szCs w:val="20"/>
                <w:lang w:val="sk-SK"/>
              </w:rPr>
              <w:t>SankeyMATIC</w:t>
            </w:r>
            <w:proofErr w:type="spellEnd"/>
            <w:r w:rsidRPr="00682350">
              <w:rPr>
                <w:rFonts w:cs="Times New Roman"/>
                <w:sz w:val="20"/>
                <w:szCs w:val="20"/>
                <w:lang w:val="sk-SK"/>
              </w:rPr>
              <w:t xml:space="preserve"> je webový nástroj, ktorý vám umožňuje vytvárať a prispôsobovať krásne vývojové diagramy.</w:t>
            </w:r>
          </w:p>
        </w:tc>
      </w:tr>
      <w:tr w:rsidR="007D0D65" w:rsidRPr="00682350" w14:paraId="49AEC4CF" w14:textId="77777777" w:rsidTr="00311114">
        <w:tc>
          <w:tcPr>
            <w:tcW w:w="9062" w:type="dxa"/>
            <w:gridSpan w:val="4"/>
          </w:tcPr>
          <w:p w14:paraId="519B30DF" w14:textId="77777777" w:rsidR="007D0D65" w:rsidRPr="00682350" w:rsidRDefault="007D0D65" w:rsidP="00896FE1">
            <w:pPr>
              <w:rPr>
                <w:lang w:val="sk-SK"/>
              </w:rPr>
            </w:pPr>
            <w:r w:rsidRPr="00682350">
              <w:rPr>
                <w:rStyle w:val="Vrazn"/>
                <w:rFonts w:cs="Times New Roman"/>
                <w:lang w:val="sk-SK"/>
              </w:rPr>
              <w:t>Súhrnné hodnotenie</w:t>
            </w:r>
          </w:p>
        </w:tc>
      </w:tr>
      <w:tr w:rsidR="007D0D65" w:rsidRPr="00682350" w14:paraId="4A0DCF0C" w14:textId="77777777" w:rsidTr="00311114">
        <w:tc>
          <w:tcPr>
            <w:tcW w:w="4531" w:type="dxa"/>
            <w:gridSpan w:val="3"/>
          </w:tcPr>
          <w:p w14:paraId="50C12552" w14:textId="77777777" w:rsidR="007D0D65" w:rsidRPr="00682350" w:rsidRDefault="007D0D65" w:rsidP="00311114">
            <w:pPr>
              <w:rPr>
                <w:rFonts w:cs="Times New Roman"/>
                <w:sz w:val="20"/>
                <w:szCs w:val="20"/>
                <w:lang w:val="sk-SK"/>
              </w:rPr>
            </w:pPr>
          </w:p>
        </w:tc>
        <w:tc>
          <w:tcPr>
            <w:tcW w:w="4531" w:type="dxa"/>
          </w:tcPr>
          <w:p w14:paraId="1CC198C0" w14:textId="77777777" w:rsidR="007D0D65" w:rsidRPr="00682350" w:rsidRDefault="007D0D65" w:rsidP="00311114">
            <w:pPr>
              <w:rPr>
                <w:rFonts w:cs="Times New Roman"/>
                <w:sz w:val="20"/>
                <w:szCs w:val="20"/>
                <w:lang w:val="sk-SK"/>
              </w:rPr>
            </w:pPr>
          </w:p>
        </w:tc>
      </w:tr>
      <w:tr w:rsidR="007D0D65" w:rsidRPr="00682350" w14:paraId="642B25E5" w14:textId="77777777" w:rsidTr="00311114">
        <w:tc>
          <w:tcPr>
            <w:tcW w:w="9062" w:type="dxa"/>
            <w:gridSpan w:val="4"/>
          </w:tcPr>
          <w:p w14:paraId="0ECCDC46" w14:textId="77777777" w:rsidR="007D0D65" w:rsidRPr="00682350" w:rsidRDefault="007D0D65" w:rsidP="00311114">
            <w:pPr>
              <w:pStyle w:val="Normlnywebov"/>
              <w:rPr>
                <w:lang w:val="sk-SK"/>
              </w:rPr>
            </w:pPr>
            <w:r w:rsidRPr="00682350">
              <w:rPr>
                <w:rStyle w:val="Vrazn"/>
                <w:rFonts w:eastAsiaTheme="majorEastAsia"/>
                <w:lang w:val="sk-SK"/>
              </w:rPr>
              <w:t>Zložky hodnotenia:</w:t>
            </w:r>
          </w:p>
        </w:tc>
      </w:tr>
      <w:tr w:rsidR="007D0D65" w:rsidRPr="00682350" w14:paraId="3897A477" w14:textId="77777777" w:rsidTr="00311114">
        <w:tc>
          <w:tcPr>
            <w:tcW w:w="562" w:type="dxa"/>
          </w:tcPr>
          <w:p w14:paraId="6659B26F" w14:textId="77777777" w:rsidR="007D0D65" w:rsidRPr="00682350" w:rsidRDefault="007D0D65" w:rsidP="00311114">
            <w:pPr>
              <w:pStyle w:val="Odsekzoznamu"/>
              <w:numPr>
                <w:ilvl w:val="0"/>
                <w:numId w:val="305"/>
              </w:numPr>
              <w:jc w:val="both"/>
              <w:rPr>
                <w:rFonts w:cs="Times New Roman"/>
                <w:sz w:val="20"/>
                <w:szCs w:val="20"/>
                <w:lang w:val="sk-SK"/>
              </w:rPr>
            </w:pPr>
          </w:p>
        </w:tc>
        <w:tc>
          <w:tcPr>
            <w:tcW w:w="8500" w:type="dxa"/>
            <w:gridSpan w:val="3"/>
          </w:tcPr>
          <w:p w14:paraId="1A1F29EA" w14:textId="77777777" w:rsidR="007D0D65" w:rsidRPr="00682350" w:rsidRDefault="007D0D65" w:rsidP="00311114">
            <w:pPr>
              <w:pStyle w:val="Normlnywebov"/>
              <w:spacing w:before="20" w:beforeAutospacing="0" w:after="20" w:afterAutospacing="0"/>
              <w:ind w:left="-39"/>
              <w:rPr>
                <w:sz w:val="20"/>
                <w:szCs w:val="20"/>
                <w:lang w:val="sk-SK"/>
              </w:rPr>
            </w:pPr>
            <w:r w:rsidRPr="00682350">
              <w:rPr>
                <w:sz w:val="20"/>
                <w:szCs w:val="20"/>
                <w:lang w:val="sk-SK"/>
              </w:rPr>
              <w:t>Praktický artefakt:</w:t>
            </w:r>
            <w:r w:rsidRPr="00682350">
              <w:rPr>
                <w:bCs/>
                <w:sz w:val="20"/>
                <w:szCs w:val="20"/>
                <w:lang w:val="sk-SK"/>
              </w:rPr>
              <w:t xml:space="preserve"> Vytvorenie mapy toku zdrojov (</w:t>
            </w:r>
            <w:proofErr w:type="spellStart"/>
            <w:r w:rsidRPr="00682350">
              <w:rPr>
                <w:bCs/>
                <w:sz w:val="20"/>
                <w:szCs w:val="20"/>
                <w:lang w:val="sk-SK"/>
              </w:rPr>
              <w:t>Sankeyho</w:t>
            </w:r>
            <w:proofErr w:type="spellEnd"/>
            <w:r w:rsidRPr="00682350">
              <w:rPr>
                <w:bCs/>
                <w:sz w:val="20"/>
                <w:szCs w:val="20"/>
                <w:lang w:val="sk-SK"/>
              </w:rPr>
              <w:t xml:space="preserve"> diagram) znázorňujúcej materiálové a/alebo energetické toky konkrétneho procesu alebo zariadenia.</w:t>
            </w:r>
          </w:p>
        </w:tc>
      </w:tr>
      <w:tr w:rsidR="007D0D65" w:rsidRPr="00682350" w14:paraId="11C76D71" w14:textId="77777777" w:rsidTr="00311114">
        <w:tc>
          <w:tcPr>
            <w:tcW w:w="562" w:type="dxa"/>
          </w:tcPr>
          <w:p w14:paraId="2C8D3463" w14:textId="77777777" w:rsidR="007D0D65" w:rsidRPr="00682350" w:rsidRDefault="007D0D65" w:rsidP="00311114">
            <w:pPr>
              <w:pStyle w:val="Odsekzoznamu"/>
              <w:numPr>
                <w:ilvl w:val="0"/>
                <w:numId w:val="305"/>
              </w:numPr>
              <w:jc w:val="both"/>
              <w:rPr>
                <w:rFonts w:cs="Times New Roman"/>
                <w:sz w:val="20"/>
                <w:szCs w:val="20"/>
                <w:lang w:val="sk-SK"/>
              </w:rPr>
            </w:pPr>
          </w:p>
        </w:tc>
        <w:tc>
          <w:tcPr>
            <w:tcW w:w="8500" w:type="dxa"/>
            <w:gridSpan w:val="3"/>
          </w:tcPr>
          <w:p w14:paraId="401F748F" w14:textId="74678FC5" w:rsidR="007D0D65" w:rsidRPr="00682350" w:rsidRDefault="007D0D65" w:rsidP="00311114">
            <w:pPr>
              <w:pStyle w:val="Normlnywebov"/>
              <w:spacing w:before="20" w:beforeAutospacing="0" w:after="20" w:afterAutospacing="0"/>
              <w:ind w:left="-39"/>
              <w:rPr>
                <w:bCs/>
                <w:sz w:val="20"/>
                <w:szCs w:val="20"/>
                <w:lang w:val="sk-SK"/>
              </w:rPr>
            </w:pPr>
            <w:r w:rsidRPr="00682350">
              <w:rPr>
                <w:sz w:val="20"/>
                <w:szCs w:val="20"/>
                <w:lang w:val="sk-SK"/>
              </w:rPr>
              <w:t xml:space="preserve">Ústna skúška - </w:t>
            </w:r>
            <w:r w:rsidRPr="00682350">
              <w:rPr>
                <w:bCs/>
                <w:sz w:val="20"/>
                <w:szCs w:val="20"/>
                <w:lang w:val="sk-SK"/>
              </w:rPr>
              <w:t>Krátky, štruktúrovaný pohovor, kde študent prezentuje a odôvodňuje svoj diagram, odpovedá na objasňujúce otázky a preukazuje pochopenie kľúčových konceptov CE/IS.</w:t>
            </w:r>
          </w:p>
        </w:tc>
      </w:tr>
      <w:tr w:rsidR="007D0D65" w:rsidRPr="00682350" w14:paraId="13550B02" w14:textId="77777777" w:rsidTr="00311114">
        <w:tc>
          <w:tcPr>
            <w:tcW w:w="4531" w:type="dxa"/>
            <w:gridSpan w:val="3"/>
          </w:tcPr>
          <w:p w14:paraId="2ABE3336" w14:textId="77777777" w:rsidR="007D0D65" w:rsidRPr="00682350" w:rsidRDefault="007D0D65" w:rsidP="00311114">
            <w:pPr>
              <w:rPr>
                <w:rFonts w:cs="Times New Roman"/>
                <w:sz w:val="20"/>
                <w:szCs w:val="20"/>
                <w:lang w:val="sk-SK"/>
              </w:rPr>
            </w:pPr>
          </w:p>
        </w:tc>
        <w:tc>
          <w:tcPr>
            <w:tcW w:w="4531" w:type="dxa"/>
          </w:tcPr>
          <w:p w14:paraId="5DBF6A12" w14:textId="77777777" w:rsidR="007D0D65" w:rsidRPr="00682350" w:rsidRDefault="007D0D65" w:rsidP="00311114">
            <w:pPr>
              <w:pStyle w:val="Normlnywebov"/>
              <w:rPr>
                <w:lang w:val="sk-SK"/>
              </w:rPr>
            </w:pPr>
          </w:p>
        </w:tc>
      </w:tr>
      <w:tr w:rsidR="007D0D65" w:rsidRPr="00682350" w14:paraId="7B9B325E" w14:textId="77777777" w:rsidTr="00311114">
        <w:tc>
          <w:tcPr>
            <w:tcW w:w="4531" w:type="dxa"/>
            <w:gridSpan w:val="3"/>
          </w:tcPr>
          <w:p w14:paraId="409416BB" w14:textId="77777777" w:rsidR="007D0D65" w:rsidRPr="00682350" w:rsidRDefault="007D0D65" w:rsidP="00896FE1">
            <w:pPr>
              <w:rPr>
                <w:lang w:val="sk-SK"/>
              </w:rPr>
            </w:pPr>
            <w:r w:rsidRPr="00682350">
              <w:rPr>
                <w:rStyle w:val="Vrazn"/>
                <w:rFonts w:eastAsiaTheme="majorEastAsia"/>
                <w:lang w:val="sk-SK"/>
              </w:rPr>
              <w:t>Metodika hodnotenia:</w:t>
            </w:r>
          </w:p>
        </w:tc>
        <w:tc>
          <w:tcPr>
            <w:tcW w:w="4531" w:type="dxa"/>
          </w:tcPr>
          <w:p w14:paraId="0C38D6F5" w14:textId="77777777" w:rsidR="007D0D65" w:rsidRPr="00682350" w:rsidRDefault="007D0D65" w:rsidP="00311114">
            <w:pPr>
              <w:pStyle w:val="Normlnywebov"/>
              <w:rPr>
                <w:rStyle w:val="Vrazn"/>
                <w:rFonts w:eastAsiaTheme="majorEastAsia"/>
                <w:lang w:val="sk-SK"/>
              </w:rPr>
            </w:pPr>
          </w:p>
        </w:tc>
      </w:tr>
      <w:tr w:rsidR="007D0D65" w:rsidRPr="00682350" w14:paraId="57A7E2EE" w14:textId="77777777" w:rsidTr="00311114">
        <w:tc>
          <w:tcPr>
            <w:tcW w:w="562" w:type="dxa"/>
          </w:tcPr>
          <w:p w14:paraId="0BE8374A" w14:textId="77777777" w:rsidR="007D0D65" w:rsidRPr="00682350" w:rsidRDefault="007D0D65" w:rsidP="00311114">
            <w:pPr>
              <w:rPr>
                <w:rFonts w:cs="Times New Roman"/>
                <w:sz w:val="20"/>
                <w:szCs w:val="20"/>
                <w:lang w:val="sk-SK"/>
              </w:rPr>
            </w:pPr>
          </w:p>
        </w:tc>
        <w:tc>
          <w:tcPr>
            <w:tcW w:w="8500" w:type="dxa"/>
            <w:gridSpan w:val="3"/>
          </w:tcPr>
          <w:p w14:paraId="669DBE2A" w14:textId="77777777" w:rsidR="007D0D65" w:rsidRPr="00682350" w:rsidRDefault="007D0D65" w:rsidP="005B58DD">
            <w:pPr>
              <w:pStyle w:val="Normlnywebov"/>
              <w:numPr>
                <w:ilvl w:val="0"/>
                <w:numId w:val="528"/>
              </w:numPr>
              <w:spacing w:before="20" w:beforeAutospacing="0" w:after="20" w:afterAutospacing="0"/>
              <w:rPr>
                <w:bCs/>
                <w:sz w:val="20"/>
                <w:szCs w:val="20"/>
                <w:lang w:val="sk-SK"/>
              </w:rPr>
            </w:pPr>
            <w:r w:rsidRPr="00682350">
              <w:rPr>
                <w:bCs/>
                <w:sz w:val="20"/>
                <w:szCs w:val="20"/>
                <w:lang w:val="sk-SK"/>
              </w:rPr>
              <w:t>Diagram zdrojov sa vyhodnocuje pomocou 20-bodovej rubriky, ktorá hodnotí presnosť, zrozumiteľnosť, vizuálnu efektívnosť a interpretáciu údajov.</w:t>
            </w:r>
          </w:p>
          <w:p w14:paraId="4C953882" w14:textId="009B79C9" w:rsidR="007D0D65" w:rsidRPr="00682350" w:rsidRDefault="007D0D65" w:rsidP="005B58DD">
            <w:pPr>
              <w:pStyle w:val="Normlnywebov"/>
              <w:numPr>
                <w:ilvl w:val="0"/>
                <w:numId w:val="528"/>
              </w:numPr>
              <w:spacing w:before="20" w:beforeAutospacing="0" w:after="20" w:afterAutospacing="0"/>
              <w:rPr>
                <w:bCs/>
                <w:sz w:val="20"/>
                <w:szCs w:val="20"/>
                <w:lang w:val="sk-SK"/>
              </w:rPr>
            </w:pPr>
            <w:r w:rsidRPr="00682350">
              <w:rPr>
                <w:bCs/>
                <w:sz w:val="20"/>
                <w:szCs w:val="20"/>
                <w:lang w:val="sk-SK"/>
              </w:rPr>
              <w:t>Ústna skúška testuje koncepčné porozumenie, komunikáciu a schopnosť aplikovať princípy v kontexte reálneho sveta</w:t>
            </w:r>
            <w:r w:rsidR="005B58DD">
              <w:rPr>
                <w:bCs/>
                <w:sz w:val="20"/>
                <w:szCs w:val="20"/>
                <w:lang w:val="sk-SK"/>
              </w:rPr>
              <w:t>.</w:t>
            </w:r>
          </w:p>
          <w:p w14:paraId="13A5B89C" w14:textId="77777777" w:rsidR="007D0D65" w:rsidRPr="00682350" w:rsidRDefault="007D0D65" w:rsidP="005B58DD">
            <w:pPr>
              <w:pStyle w:val="Normlnywebov"/>
              <w:numPr>
                <w:ilvl w:val="0"/>
                <w:numId w:val="528"/>
              </w:numPr>
              <w:spacing w:before="20" w:beforeAutospacing="0" w:after="20" w:afterAutospacing="0"/>
              <w:rPr>
                <w:bCs/>
                <w:sz w:val="20"/>
                <w:szCs w:val="20"/>
                <w:lang w:val="sk-SK"/>
              </w:rPr>
            </w:pPr>
            <w:r w:rsidRPr="00682350">
              <w:rPr>
                <w:bCs/>
                <w:sz w:val="20"/>
                <w:szCs w:val="20"/>
                <w:lang w:val="sk-SK"/>
              </w:rPr>
              <w:t>Oba komponenty musia byť splnené uspokojivo, aby ste získali odznak modulu a kredity ECVET.</w:t>
            </w:r>
          </w:p>
        </w:tc>
      </w:tr>
      <w:tr w:rsidR="007D0D65" w:rsidRPr="00682350" w14:paraId="1299FF68" w14:textId="77777777" w:rsidTr="00311114">
        <w:tc>
          <w:tcPr>
            <w:tcW w:w="4531" w:type="dxa"/>
            <w:gridSpan w:val="3"/>
          </w:tcPr>
          <w:p w14:paraId="5EB9AF62" w14:textId="77777777" w:rsidR="007D0D65" w:rsidRPr="00682350" w:rsidRDefault="007D0D65" w:rsidP="00311114">
            <w:pPr>
              <w:rPr>
                <w:rFonts w:cs="Times New Roman"/>
                <w:sz w:val="20"/>
                <w:szCs w:val="20"/>
                <w:lang w:val="sk-SK"/>
              </w:rPr>
            </w:pPr>
          </w:p>
        </w:tc>
        <w:tc>
          <w:tcPr>
            <w:tcW w:w="4531" w:type="dxa"/>
          </w:tcPr>
          <w:p w14:paraId="148A2429" w14:textId="77777777" w:rsidR="007D0D65" w:rsidRPr="00682350" w:rsidRDefault="007D0D65" w:rsidP="00311114">
            <w:pPr>
              <w:rPr>
                <w:rFonts w:cs="Times New Roman"/>
                <w:sz w:val="20"/>
                <w:szCs w:val="20"/>
                <w:lang w:val="sk-SK"/>
              </w:rPr>
            </w:pPr>
          </w:p>
        </w:tc>
      </w:tr>
      <w:tr w:rsidR="007D0D65" w:rsidRPr="00682350" w14:paraId="33EF56B1" w14:textId="77777777" w:rsidTr="00311114">
        <w:tc>
          <w:tcPr>
            <w:tcW w:w="9062" w:type="dxa"/>
            <w:gridSpan w:val="4"/>
          </w:tcPr>
          <w:p w14:paraId="38E7E956" w14:textId="77777777" w:rsidR="007D0D65" w:rsidRPr="00682350" w:rsidRDefault="007D0D65" w:rsidP="00896FE1">
            <w:pPr>
              <w:rPr>
                <w:sz w:val="20"/>
                <w:szCs w:val="20"/>
                <w:lang w:val="sk-SK"/>
              </w:rPr>
            </w:pPr>
            <w:r w:rsidRPr="00682350">
              <w:rPr>
                <w:rStyle w:val="Vrazn"/>
                <w:rFonts w:eastAsiaTheme="majorEastAsia"/>
                <w:lang w:val="sk-SK"/>
              </w:rPr>
              <w:t>Dôkazy o posúdení zahŕňajú:</w:t>
            </w:r>
          </w:p>
        </w:tc>
      </w:tr>
      <w:tr w:rsidR="007D0D65" w:rsidRPr="00682350" w14:paraId="2ED8BE6E" w14:textId="77777777" w:rsidTr="00311114">
        <w:tc>
          <w:tcPr>
            <w:tcW w:w="562" w:type="dxa"/>
          </w:tcPr>
          <w:p w14:paraId="7FDDA4F4" w14:textId="77777777" w:rsidR="007D0D65" w:rsidRPr="00682350" w:rsidRDefault="007D0D65" w:rsidP="00311114">
            <w:pPr>
              <w:rPr>
                <w:rFonts w:cs="Times New Roman"/>
                <w:sz w:val="20"/>
                <w:szCs w:val="20"/>
                <w:lang w:val="sk-SK"/>
              </w:rPr>
            </w:pPr>
          </w:p>
        </w:tc>
        <w:tc>
          <w:tcPr>
            <w:tcW w:w="8500" w:type="dxa"/>
            <w:gridSpan w:val="3"/>
          </w:tcPr>
          <w:p w14:paraId="750E30FA" w14:textId="77777777" w:rsidR="007D0D65" w:rsidRPr="00682350" w:rsidRDefault="007D0D65" w:rsidP="005B58DD">
            <w:pPr>
              <w:pStyle w:val="Normlnywebov"/>
              <w:numPr>
                <w:ilvl w:val="0"/>
                <w:numId w:val="529"/>
              </w:numPr>
              <w:spacing w:before="20" w:beforeAutospacing="0" w:after="20" w:afterAutospacing="0"/>
              <w:rPr>
                <w:bCs/>
                <w:sz w:val="20"/>
                <w:szCs w:val="20"/>
                <w:lang w:val="sk-SK"/>
              </w:rPr>
            </w:pPr>
            <w:r w:rsidRPr="00682350">
              <w:rPr>
                <w:bCs/>
                <w:sz w:val="20"/>
                <w:szCs w:val="20"/>
                <w:lang w:val="sk-SK"/>
              </w:rPr>
              <w:t xml:space="preserve">Predložený </w:t>
            </w:r>
            <w:proofErr w:type="spellStart"/>
            <w:r w:rsidRPr="00682350">
              <w:rPr>
                <w:bCs/>
                <w:sz w:val="20"/>
                <w:szCs w:val="20"/>
                <w:lang w:val="sk-SK"/>
              </w:rPr>
              <w:t>Sankeyho</w:t>
            </w:r>
            <w:proofErr w:type="spellEnd"/>
            <w:r w:rsidRPr="00682350">
              <w:rPr>
                <w:bCs/>
                <w:sz w:val="20"/>
                <w:szCs w:val="20"/>
                <w:lang w:val="sk-SK"/>
              </w:rPr>
              <w:t xml:space="preserve"> diagram (formát PDF alebo obrázok)</w:t>
            </w:r>
          </w:p>
          <w:p w14:paraId="3C79EF44" w14:textId="77777777" w:rsidR="007D0D65" w:rsidRPr="00682350" w:rsidRDefault="007D0D65" w:rsidP="005B58DD">
            <w:pPr>
              <w:pStyle w:val="Normlnywebov"/>
              <w:numPr>
                <w:ilvl w:val="0"/>
                <w:numId w:val="529"/>
              </w:numPr>
              <w:spacing w:before="20" w:beforeAutospacing="0" w:after="20" w:afterAutospacing="0"/>
              <w:rPr>
                <w:bCs/>
                <w:sz w:val="20"/>
                <w:szCs w:val="20"/>
                <w:lang w:val="sk-SK"/>
              </w:rPr>
            </w:pPr>
            <w:r w:rsidRPr="00682350">
              <w:rPr>
                <w:bCs/>
                <w:sz w:val="20"/>
                <w:szCs w:val="20"/>
                <w:lang w:val="sk-SK"/>
              </w:rPr>
              <w:t>Video/audio záznam ústnej skúšky</w:t>
            </w:r>
          </w:p>
          <w:p w14:paraId="2CDCD4B4" w14:textId="77777777" w:rsidR="007D0D65" w:rsidRPr="00682350" w:rsidRDefault="007D0D65" w:rsidP="005B58DD">
            <w:pPr>
              <w:pStyle w:val="Normlnywebov"/>
              <w:numPr>
                <w:ilvl w:val="0"/>
                <w:numId w:val="529"/>
              </w:numPr>
              <w:spacing w:before="20" w:beforeAutospacing="0" w:after="20" w:afterAutospacing="0"/>
              <w:rPr>
                <w:bCs/>
                <w:sz w:val="20"/>
                <w:szCs w:val="20"/>
                <w:lang w:val="sk-SK"/>
              </w:rPr>
            </w:pPr>
            <w:r w:rsidRPr="00682350">
              <w:rPr>
                <w:bCs/>
                <w:sz w:val="20"/>
                <w:szCs w:val="20"/>
                <w:lang w:val="sk-SK"/>
              </w:rPr>
              <w:t>Dokončená bodovacia rubrika so spätnou väzbou mentora/hodnotiteľa (PDF)</w:t>
            </w:r>
          </w:p>
        </w:tc>
      </w:tr>
      <w:tr w:rsidR="007D0D65" w:rsidRPr="00682350" w14:paraId="0E84D4A4" w14:textId="77777777" w:rsidTr="00311114">
        <w:tc>
          <w:tcPr>
            <w:tcW w:w="562" w:type="dxa"/>
          </w:tcPr>
          <w:p w14:paraId="4C0E4EE9" w14:textId="77777777" w:rsidR="007D0D65" w:rsidRPr="00682350" w:rsidRDefault="007D0D65" w:rsidP="00311114">
            <w:pPr>
              <w:rPr>
                <w:rFonts w:cs="Times New Roman"/>
                <w:sz w:val="20"/>
                <w:szCs w:val="20"/>
                <w:lang w:val="sk-SK"/>
              </w:rPr>
            </w:pPr>
          </w:p>
        </w:tc>
        <w:tc>
          <w:tcPr>
            <w:tcW w:w="8500" w:type="dxa"/>
            <w:gridSpan w:val="3"/>
          </w:tcPr>
          <w:p w14:paraId="5BF62F63" w14:textId="77777777" w:rsidR="007D0D65" w:rsidRPr="00682350" w:rsidRDefault="007D0D65" w:rsidP="00311114">
            <w:pPr>
              <w:pStyle w:val="Normlnywebov"/>
              <w:spacing w:before="20" w:beforeAutospacing="0" w:after="20" w:afterAutospacing="0"/>
              <w:ind w:left="-39"/>
              <w:rPr>
                <w:bCs/>
                <w:lang w:val="sk-SK"/>
              </w:rPr>
            </w:pPr>
          </w:p>
        </w:tc>
      </w:tr>
      <w:tr w:rsidR="007D0D65" w:rsidRPr="00682350" w14:paraId="230C0899" w14:textId="77777777" w:rsidTr="00311114">
        <w:tc>
          <w:tcPr>
            <w:tcW w:w="9062" w:type="dxa"/>
            <w:gridSpan w:val="4"/>
          </w:tcPr>
          <w:p w14:paraId="18DE4BBB" w14:textId="77777777" w:rsidR="007D0D65" w:rsidRPr="005B58DD" w:rsidRDefault="007D0D65" w:rsidP="00896FE1">
            <w:pPr>
              <w:rPr>
                <w:b/>
                <w:bCs/>
                <w:lang w:val="sk-SK"/>
              </w:rPr>
            </w:pPr>
            <w:r w:rsidRPr="005B58DD">
              <w:rPr>
                <w:b/>
                <w:bCs/>
                <w:lang w:val="sk-SK"/>
              </w:rPr>
              <w:t>Bibliografia</w:t>
            </w:r>
          </w:p>
        </w:tc>
      </w:tr>
      <w:tr w:rsidR="006A7C9F" w:rsidRPr="00682350" w14:paraId="3A02F23B" w14:textId="77777777" w:rsidTr="00311114">
        <w:tc>
          <w:tcPr>
            <w:tcW w:w="562" w:type="dxa"/>
          </w:tcPr>
          <w:p w14:paraId="1FB289E2" w14:textId="77777777" w:rsidR="006A7C9F" w:rsidRPr="00682350" w:rsidRDefault="006A7C9F" w:rsidP="006A7C9F">
            <w:pPr>
              <w:rPr>
                <w:rFonts w:cs="Times New Roman"/>
                <w:sz w:val="20"/>
                <w:szCs w:val="20"/>
                <w:lang w:val="sk-SK"/>
              </w:rPr>
            </w:pPr>
          </w:p>
        </w:tc>
        <w:tc>
          <w:tcPr>
            <w:tcW w:w="8500" w:type="dxa"/>
            <w:gridSpan w:val="3"/>
          </w:tcPr>
          <w:p w14:paraId="65CB97CA" w14:textId="77777777" w:rsidR="006A7C9F" w:rsidRPr="00F5094C" w:rsidRDefault="006A7C9F" w:rsidP="005B58DD">
            <w:pPr>
              <w:pStyle w:val="Normlnywebov"/>
              <w:numPr>
                <w:ilvl w:val="0"/>
                <w:numId w:val="530"/>
              </w:numPr>
              <w:spacing w:before="20" w:after="20"/>
              <w:rPr>
                <w:bCs/>
                <w:sz w:val="20"/>
                <w:szCs w:val="20"/>
                <w:lang w:val="en-GB"/>
              </w:rPr>
            </w:pPr>
            <w:r w:rsidRPr="00F5094C">
              <w:rPr>
                <w:bCs/>
                <w:sz w:val="20"/>
                <w:szCs w:val="20"/>
                <w:lang w:val="en-GB"/>
              </w:rPr>
              <w:t xml:space="preserve">Baas L.W., Boons F.A. (2004). An industrial ecology project in practice: exploring the boundaries of decision-making levels in regional industrial systems. J Clean Prod 12(8–10):1073–1085. </w:t>
            </w:r>
          </w:p>
          <w:p w14:paraId="4E8B0B01" w14:textId="77777777" w:rsidR="006A7C9F" w:rsidRPr="00F5094C" w:rsidRDefault="006A7C9F" w:rsidP="005B58DD">
            <w:pPr>
              <w:pStyle w:val="Normlnywebov"/>
              <w:numPr>
                <w:ilvl w:val="0"/>
                <w:numId w:val="530"/>
              </w:numPr>
              <w:spacing w:before="20" w:after="20"/>
              <w:rPr>
                <w:bCs/>
                <w:sz w:val="20"/>
                <w:szCs w:val="20"/>
                <w:lang w:val="en-GB"/>
              </w:rPr>
            </w:pPr>
            <w:r w:rsidRPr="00F5094C">
              <w:rPr>
                <w:bCs/>
                <w:sz w:val="20"/>
                <w:szCs w:val="20"/>
                <w:lang w:val="en-GB"/>
              </w:rPr>
              <w:t>Bassi F., José G. Dias. (2019). The use of circular economy practices in SMEs across the EU, Resources, Conservation and Recycling, Volume 146, 523-53.</w:t>
            </w:r>
          </w:p>
          <w:p w14:paraId="47321169" w14:textId="77777777" w:rsidR="006A7C9F" w:rsidRPr="00F5094C" w:rsidRDefault="006A7C9F" w:rsidP="005B58DD">
            <w:pPr>
              <w:pStyle w:val="Normlnywebov"/>
              <w:numPr>
                <w:ilvl w:val="0"/>
                <w:numId w:val="530"/>
              </w:numPr>
              <w:spacing w:before="20" w:beforeAutospacing="0" w:after="20" w:afterAutospacing="0"/>
              <w:rPr>
                <w:bCs/>
                <w:sz w:val="20"/>
                <w:szCs w:val="20"/>
                <w:lang w:val="en-GB"/>
              </w:rPr>
            </w:pPr>
            <w:proofErr w:type="spellStart"/>
            <w:r w:rsidRPr="00F5094C">
              <w:rPr>
                <w:bCs/>
                <w:sz w:val="20"/>
                <w:szCs w:val="20"/>
                <w:lang w:val="en-GB"/>
              </w:rPr>
              <w:t>Bocken</w:t>
            </w:r>
            <w:proofErr w:type="spellEnd"/>
            <w:r w:rsidRPr="00F5094C">
              <w:rPr>
                <w:bCs/>
                <w:sz w:val="20"/>
                <w:szCs w:val="20"/>
                <w:lang w:val="en-GB"/>
              </w:rPr>
              <w:t xml:space="preserve"> N.M., De Pauw I., Bakker C., Van der </w:t>
            </w:r>
            <w:proofErr w:type="spellStart"/>
            <w:r w:rsidRPr="00F5094C">
              <w:rPr>
                <w:bCs/>
                <w:sz w:val="20"/>
                <w:szCs w:val="20"/>
                <w:lang w:val="en-GB"/>
              </w:rPr>
              <w:t>Grinten</w:t>
            </w:r>
            <w:proofErr w:type="spellEnd"/>
            <w:r w:rsidRPr="00F5094C">
              <w:rPr>
                <w:bCs/>
                <w:sz w:val="20"/>
                <w:szCs w:val="20"/>
                <w:lang w:val="en-GB"/>
              </w:rPr>
              <w:t xml:space="preserve"> B. (2016). Product design and business model strategies for a circular economy. J Ind Prod Eng 33(5):308–320.</w:t>
            </w:r>
          </w:p>
          <w:p w14:paraId="66D2C022" w14:textId="77777777" w:rsidR="006A7C9F" w:rsidRPr="00F5094C" w:rsidRDefault="006A7C9F" w:rsidP="005B58DD">
            <w:pPr>
              <w:pStyle w:val="Normlnywebov"/>
              <w:numPr>
                <w:ilvl w:val="0"/>
                <w:numId w:val="530"/>
              </w:numPr>
              <w:spacing w:before="20" w:after="20"/>
              <w:rPr>
                <w:bCs/>
                <w:sz w:val="20"/>
                <w:szCs w:val="20"/>
                <w:lang w:val="en-GB"/>
              </w:rPr>
            </w:pPr>
            <w:r w:rsidRPr="00F5094C">
              <w:rPr>
                <w:bCs/>
                <w:sz w:val="20"/>
                <w:szCs w:val="20"/>
                <w:lang w:val="en-GB"/>
              </w:rPr>
              <w:lastRenderedPageBreak/>
              <w:t>Chowdhury S., Dey P.K., Rodríguez-Espíndola O., Parkes G., Anh Tuyet N.T., Long D.D., Phuong Ha T. (2022). Impact of Organisational Factors on the Circular Economy Practices and Sustainable Performance of Small and Medium-sized Enterprises in Vietnam.</w:t>
            </w:r>
            <w:r w:rsidRPr="00F5094C">
              <w:rPr>
                <w:sz w:val="36"/>
                <w:szCs w:val="36"/>
                <w:lang w:val="en-GB"/>
              </w:rPr>
              <w:t xml:space="preserve"> </w:t>
            </w:r>
            <w:r w:rsidRPr="00F5094C">
              <w:rPr>
                <w:bCs/>
                <w:sz w:val="20"/>
                <w:szCs w:val="20"/>
                <w:lang w:val="en-GB"/>
              </w:rPr>
              <w:t>Journal of Business Research, Volume 147, 362–378.</w:t>
            </w:r>
          </w:p>
          <w:p w14:paraId="3E21D422" w14:textId="77777777" w:rsidR="006A7C9F" w:rsidRPr="00F5094C" w:rsidRDefault="006A7C9F" w:rsidP="005B58DD">
            <w:pPr>
              <w:pStyle w:val="Normlnywebov"/>
              <w:numPr>
                <w:ilvl w:val="0"/>
                <w:numId w:val="530"/>
              </w:numPr>
              <w:spacing w:before="20" w:beforeAutospacing="0" w:after="20" w:afterAutospacing="0"/>
              <w:rPr>
                <w:bCs/>
                <w:sz w:val="20"/>
                <w:szCs w:val="20"/>
                <w:lang w:val="en-GB"/>
              </w:rPr>
            </w:pPr>
            <w:r w:rsidRPr="00915D5B">
              <w:rPr>
                <w:bCs/>
                <w:sz w:val="20"/>
                <w:szCs w:val="20"/>
                <w:lang w:val="pl-PL"/>
              </w:rPr>
              <w:t xml:space="preserve">Domenech T., Bleischwitz R., Doranova A., Panayotopoulos D., Roman L. (2019). </w:t>
            </w:r>
            <w:r w:rsidRPr="00F5094C">
              <w:rPr>
                <w:bCs/>
                <w:sz w:val="20"/>
                <w:szCs w:val="20"/>
                <w:lang w:val="en-GB"/>
              </w:rPr>
              <w:t xml:space="preserve">Mapping industrial symbiosis development in Europe_ typologies of networks, characteristics, performance and contribution to the circular economy. </w:t>
            </w:r>
            <w:proofErr w:type="spellStart"/>
            <w:r w:rsidRPr="00F5094C">
              <w:rPr>
                <w:bCs/>
                <w:sz w:val="20"/>
                <w:szCs w:val="20"/>
                <w:lang w:val="en-GB"/>
              </w:rPr>
              <w:t>Resour</w:t>
            </w:r>
            <w:proofErr w:type="spellEnd"/>
            <w:r w:rsidRPr="00F5094C">
              <w:rPr>
                <w:bCs/>
                <w:sz w:val="20"/>
                <w:szCs w:val="20"/>
                <w:lang w:val="en-GB"/>
              </w:rPr>
              <w:t xml:space="preserve"> </w:t>
            </w:r>
            <w:proofErr w:type="spellStart"/>
            <w:r w:rsidRPr="00F5094C">
              <w:rPr>
                <w:bCs/>
                <w:sz w:val="20"/>
                <w:szCs w:val="20"/>
                <w:lang w:val="en-GB"/>
              </w:rPr>
              <w:t>Conserv</w:t>
            </w:r>
            <w:proofErr w:type="spellEnd"/>
            <w:r w:rsidRPr="00F5094C">
              <w:rPr>
                <w:bCs/>
                <w:sz w:val="20"/>
                <w:szCs w:val="20"/>
                <w:lang w:val="en-GB"/>
              </w:rPr>
              <w:t xml:space="preserve"> </w:t>
            </w:r>
            <w:proofErr w:type="spellStart"/>
            <w:r w:rsidRPr="00F5094C">
              <w:rPr>
                <w:bCs/>
                <w:sz w:val="20"/>
                <w:szCs w:val="20"/>
                <w:lang w:val="en-GB"/>
              </w:rPr>
              <w:t>Recycl</w:t>
            </w:r>
            <w:proofErr w:type="spellEnd"/>
            <w:r w:rsidRPr="00F5094C">
              <w:rPr>
                <w:bCs/>
                <w:sz w:val="20"/>
                <w:szCs w:val="20"/>
                <w:lang w:val="en-GB"/>
              </w:rPr>
              <w:t xml:space="preserve"> 141:76–98. </w:t>
            </w:r>
          </w:p>
          <w:p w14:paraId="32D3F8E4" w14:textId="77777777" w:rsidR="006A7C9F" w:rsidRPr="00F5094C" w:rsidRDefault="006A7C9F" w:rsidP="005B58DD">
            <w:pPr>
              <w:pStyle w:val="Normlnywebov"/>
              <w:numPr>
                <w:ilvl w:val="0"/>
                <w:numId w:val="530"/>
              </w:numPr>
              <w:spacing w:before="20" w:after="20"/>
              <w:rPr>
                <w:bCs/>
                <w:sz w:val="20"/>
                <w:szCs w:val="20"/>
                <w:lang w:val="en-GB"/>
              </w:rPr>
            </w:pPr>
            <w:r w:rsidRPr="00F5094C">
              <w:rPr>
                <w:bCs/>
                <w:sz w:val="20"/>
                <w:szCs w:val="20"/>
                <w:lang w:val="en-GB"/>
              </w:rPr>
              <w:t>Godina R., Azevedo S., Matias J. (2020). A comprehensive review of industrial symbiosis, Journal of Cleaner Production, Volume 247, 119113.</w:t>
            </w:r>
          </w:p>
          <w:p w14:paraId="090002D2" w14:textId="77777777" w:rsidR="006A7C9F" w:rsidRPr="00F5094C" w:rsidRDefault="006A7C9F" w:rsidP="005B58DD">
            <w:pPr>
              <w:pStyle w:val="Normlnywebov"/>
              <w:numPr>
                <w:ilvl w:val="0"/>
                <w:numId w:val="530"/>
              </w:numPr>
              <w:spacing w:before="20" w:beforeAutospacing="0" w:after="20" w:afterAutospacing="0"/>
              <w:rPr>
                <w:bCs/>
                <w:sz w:val="20"/>
                <w:szCs w:val="20"/>
                <w:lang w:val="en-GB"/>
              </w:rPr>
            </w:pPr>
            <w:r w:rsidRPr="00915D5B">
              <w:rPr>
                <w:bCs/>
                <w:sz w:val="20"/>
                <w:szCs w:val="20"/>
                <w:lang w:val="pl-PL"/>
              </w:rPr>
              <w:t xml:space="preserve">Mallawaarachchi H., Sandanayake Y., Karunasena G., Liu C (2020). </w:t>
            </w:r>
            <w:r w:rsidRPr="00F5094C">
              <w:rPr>
                <w:bCs/>
                <w:sz w:val="20"/>
                <w:szCs w:val="20"/>
                <w:lang w:val="en-GB"/>
              </w:rPr>
              <w:t xml:space="preserve">Unveiling the conceptual development of industrial symbiosis: Bibliometric analysis. J Clean Prod 120618. </w:t>
            </w:r>
          </w:p>
          <w:p w14:paraId="042C7EA3" w14:textId="6078EA69" w:rsidR="006A7C9F" w:rsidRPr="00682350" w:rsidRDefault="006A7C9F" w:rsidP="005B58DD">
            <w:pPr>
              <w:pStyle w:val="Normlnywebov"/>
              <w:numPr>
                <w:ilvl w:val="0"/>
                <w:numId w:val="530"/>
              </w:numPr>
              <w:spacing w:before="20" w:after="20"/>
              <w:rPr>
                <w:bCs/>
                <w:sz w:val="20"/>
                <w:szCs w:val="20"/>
                <w:lang w:val="sk-SK"/>
              </w:rPr>
            </w:pPr>
            <w:r w:rsidRPr="00F5094C">
              <w:rPr>
                <w:bCs/>
                <w:sz w:val="20"/>
                <w:szCs w:val="20"/>
                <w:lang w:val="en-GB"/>
              </w:rPr>
              <w:t xml:space="preserve">Salomone R., Cecchin A., Deutz P., Raggi A., Cutaia L. (2020). </w:t>
            </w:r>
            <w:r w:rsidRPr="00F5094C">
              <w:rPr>
                <w:sz w:val="20"/>
                <w:szCs w:val="20"/>
                <w:lang w:val="en-GB"/>
              </w:rPr>
              <w:t>Industrial Symbiosis for the Circular Economy: Operational Experiences, Best Practices and Obstacles to a Collaborative Business Appr</w:t>
            </w:r>
            <w:r w:rsidRPr="00F5094C">
              <w:rPr>
                <w:bCs/>
                <w:sz w:val="20"/>
                <w:szCs w:val="20"/>
                <w:lang w:val="en-GB"/>
              </w:rPr>
              <w:t xml:space="preserve">oach, Springer Nature.  </w:t>
            </w:r>
          </w:p>
        </w:tc>
      </w:tr>
    </w:tbl>
    <w:p w14:paraId="1E13920F" w14:textId="77777777" w:rsidR="007D0D65" w:rsidRPr="00682350" w:rsidRDefault="007D0D65"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28414449" w14:textId="77777777" w:rsidTr="00311114">
        <w:tc>
          <w:tcPr>
            <w:tcW w:w="9062" w:type="dxa"/>
            <w:gridSpan w:val="3"/>
          </w:tcPr>
          <w:p w14:paraId="6FD70E02" w14:textId="1C9C9825" w:rsidR="007D0D65" w:rsidRPr="00682350" w:rsidRDefault="007D0D65" w:rsidP="00896FE1">
            <w:pPr>
              <w:rPr>
                <w:lang w:val="sk-SK"/>
              </w:rPr>
            </w:pPr>
            <w:r w:rsidRPr="00682350">
              <w:rPr>
                <w:rStyle w:val="Vrazn"/>
                <w:rFonts w:cs="Times New Roman"/>
                <w:lang w:val="sk-SK"/>
              </w:rPr>
              <w:t>Súhrn metadát digitálneho odznaku</w:t>
            </w:r>
            <w:r w:rsidR="006A7C9F">
              <w:rPr>
                <w:rStyle w:val="Vrazn"/>
                <w:rFonts w:cs="Times New Roman"/>
                <w:lang w:val="sk-SK"/>
              </w:rPr>
              <w:t xml:space="preserve"> (</w:t>
            </w:r>
            <w:proofErr w:type="spellStart"/>
            <w:r w:rsidR="006A7C9F">
              <w:rPr>
                <w:rStyle w:val="Vrazn"/>
                <w:rFonts w:cs="Times New Roman"/>
                <w:lang w:val="sk-SK"/>
              </w:rPr>
              <w:t>Digital</w:t>
            </w:r>
            <w:proofErr w:type="spellEnd"/>
            <w:r w:rsidR="006A7C9F">
              <w:rPr>
                <w:rStyle w:val="Vrazn"/>
                <w:rFonts w:cs="Times New Roman"/>
                <w:lang w:val="sk-SK"/>
              </w:rPr>
              <w:t xml:space="preserve"> </w:t>
            </w:r>
            <w:proofErr w:type="spellStart"/>
            <w:r w:rsidR="006A7C9F">
              <w:rPr>
                <w:rStyle w:val="Vrazn"/>
                <w:rFonts w:cs="Times New Roman"/>
                <w:lang w:val="sk-SK"/>
              </w:rPr>
              <w:t>Badge</w:t>
            </w:r>
            <w:proofErr w:type="spellEnd"/>
            <w:r w:rsidR="006A7C9F">
              <w:rPr>
                <w:rStyle w:val="Vrazn"/>
                <w:rFonts w:cs="Times New Roman"/>
                <w:lang w:val="sk-SK"/>
              </w:rPr>
              <w:t xml:space="preserve"> </w:t>
            </w:r>
            <w:proofErr w:type="spellStart"/>
            <w:r w:rsidR="006A7C9F">
              <w:rPr>
                <w:rStyle w:val="Vrazn"/>
                <w:rFonts w:cs="Times New Roman"/>
                <w:lang w:val="sk-SK"/>
              </w:rPr>
              <w:t>Metadata</w:t>
            </w:r>
            <w:proofErr w:type="spellEnd"/>
            <w:r w:rsidR="006A7C9F">
              <w:rPr>
                <w:rStyle w:val="Vrazn"/>
                <w:rFonts w:cs="Times New Roman"/>
                <w:lang w:val="sk-SK"/>
              </w:rPr>
              <w:t xml:space="preserve"> </w:t>
            </w:r>
            <w:proofErr w:type="spellStart"/>
            <w:r w:rsidR="006A7C9F">
              <w:rPr>
                <w:rStyle w:val="Vrazn"/>
                <w:rFonts w:cs="Times New Roman"/>
                <w:lang w:val="sk-SK"/>
              </w:rPr>
              <w:t>Summary</w:t>
            </w:r>
            <w:proofErr w:type="spellEnd"/>
            <w:r w:rsidR="006A7C9F">
              <w:rPr>
                <w:rStyle w:val="Vrazn"/>
                <w:rFonts w:cs="Times New Roman"/>
                <w:lang w:val="sk-SK"/>
              </w:rPr>
              <w:t>)</w:t>
            </w:r>
          </w:p>
        </w:tc>
      </w:tr>
      <w:tr w:rsidR="007D0D65" w:rsidRPr="00682350" w14:paraId="7E4D8233" w14:textId="77777777" w:rsidTr="00311114">
        <w:tc>
          <w:tcPr>
            <w:tcW w:w="9062" w:type="dxa"/>
            <w:gridSpan w:val="3"/>
          </w:tcPr>
          <w:p w14:paraId="6AE56B2D" w14:textId="77777777" w:rsidR="007D0D65" w:rsidRPr="00682350" w:rsidRDefault="007D0D65" w:rsidP="00311114">
            <w:pPr>
              <w:rPr>
                <w:rFonts w:cs="Times New Roman"/>
                <w:lang w:val="sk-SK"/>
              </w:rPr>
            </w:pPr>
          </w:p>
        </w:tc>
      </w:tr>
      <w:tr w:rsidR="007D0D65" w:rsidRPr="00682350" w14:paraId="10BFD113" w14:textId="77777777" w:rsidTr="00311114">
        <w:tc>
          <w:tcPr>
            <w:tcW w:w="2263" w:type="dxa"/>
            <w:gridSpan w:val="2"/>
          </w:tcPr>
          <w:p w14:paraId="7E88CB3F"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Názov odznaku: </w:t>
            </w:r>
          </w:p>
        </w:tc>
        <w:tc>
          <w:tcPr>
            <w:tcW w:w="6799" w:type="dxa"/>
          </w:tcPr>
          <w:p w14:paraId="60EA1F4E" w14:textId="77777777" w:rsidR="007D0D65" w:rsidRPr="005B58DD" w:rsidRDefault="007D0D65" w:rsidP="00311114">
            <w:pPr>
              <w:rPr>
                <w:rFonts w:cs="Times New Roman"/>
                <w:b/>
                <w:sz w:val="20"/>
                <w:szCs w:val="20"/>
                <w:lang w:val="sk-SK"/>
              </w:rPr>
            </w:pPr>
            <w:r w:rsidRPr="005B58DD">
              <w:rPr>
                <w:rFonts w:cs="Times New Roman"/>
                <w:b/>
                <w:sz w:val="20"/>
                <w:szCs w:val="20"/>
                <w:lang w:val="sk-SK"/>
              </w:rPr>
              <w:t>Operátor IS</w:t>
            </w:r>
          </w:p>
        </w:tc>
      </w:tr>
      <w:tr w:rsidR="007D0D65" w:rsidRPr="00682350" w14:paraId="65CEB005" w14:textId="77777777" w:rsidTr="00311114">
        <w:tc>
          <w:tcPr>
            <w:tcW w:w="2263" w:type="dxa"/>
            <w:gridSpan w:val="2"/>
          </w:tcPr>
          <w:p w14:paraId="29C4824C" w14:textId="77777777"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Vydal:</w:t>
            </w:r>
          </w:p>
        </w:tc>
        <w:tc>
          <w:tcPr>
            <w:tcW w:w="6799" w:type="dxa"/>
          </w:tcPr>
          <w:p w14:paraId="72C76084" w14:textId="77777777" w:rsidR="007D0D65" w:rsidRPr="005B58DD" w:rsidRDefault="007D0D65" w:rsidP="00311114">
            <w:pPr>
              <w:rPr>
                <w:rFonts w:cs="Times New Roman"/>
                <w:b/>
                <w:sz w:val="20"/>
                <w:szCs w:val="20"/>
                <w:lang w:val="sk-SK"/>
              </w:rPr>
            </w:pPr>
            <w:r w:rsidRPr="005B58DD">
              <w:rPr>
                <w:rFonts w:cs="Times New Roman"/>
                <w:b/>
                <w:sz w:val="20"/>
                <w:szCs w:val="20"/>
                <w:lang w:val="sk-SK"/>
              </w:rPr>
              <w:t xml:space="preserve">Aliancia </w:t>
            </w:r>
            <w:proofErr w:type="spellStart"/>
            <w:r w:rsidRPr="005B58DD">
              <w:rPr>
                <w:rFonts w:cs="Times New Roman"/>
                <w:b/>
                <w:sz w:val="20"/>
                <w:szCs w:val="20"/>
                <w:lang w:val="sk-SK"/>
              </w:rPr>
              <w:t>SymbioTech</w:t>
            </w:r>
            <w:proofErr w:type="spellEnd"/>
          </w:p>
        </w:tc>
      </w:tr>
      <w:tr w:rsidR="007D0D65" w:rsidRPr="00682350" w14:paraId="19DAA9AD" w14:textId="77777777" w:rsidTr="00311114">
        <w:tc>
          <w:tcPr>
            <w:tcW w:w="2263" w:type="dxa"/>
            <w:gridSpan w:val="2"/>
          </w:tcPr>
          <w:p w14:paraId="4543AAA0" w14:textId="5D8C839D"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Úroveň E</w:t>
            </w:r>
            <w:r w:rsidR="00682350">
              <w:rPr>
                <w:rStyle w:val="Vrazn"/>
                <w:rFonts w:eastAsiaTheme="majorEastAsia" w:cs="Times New Roman"/>
                <w:sz w:val="20"/>
                <w:szCs w:val="20"/>
                <w:lang w:val="sk-SK"/>
              </w:rPr>
              <w:t>QF</w:t>
            </w:r>
            <w:r w:rsidRPr="00682350">
              <w:rPr>
                <w:rStyle w:val="Vrazn"/>
                <w:rFonts w:eastAsiaTheme="majorEastAsia" w:cs="Times New Roman"/>
                <w:sz w:val="20"/>
                <w:szCs w:val="20"/>
                <w:lang w:val="sk-SK"/>
              </w:rPr>
              <w:t>:</w:t>
            </w:r>
          </w:p>
        </w:tc>
        <w:tc>
          <w:tcPr>
            <w:tcW w:w="6799" w:type="dxa"/>
          </w:tcPr>
          <w:p w14:paraId="4FF58ACD" w14:textId="77777777" w:rsidR="007D0D65" w:rsidRPr="005B58DD" w:rsidRDefault="007D0D65" w:rsidP="00311114">
            <w:pPr>
              <w:rPr>
                <w:rFonts w:cs="Times New Roman"/>
                <w:b/>
                <w:sz w:val="20"/>
                <w:szCs w:val="20"/>
                <w:lang w:val="sk-SK"/>
              </w:rPr>
            </w:pPr>
            <w:r w:rsidRPr="005B58DD">
              <w:rPr>
                <w:rFonts w:cs="Times New Roman"/>
                <w:b/>
                <w:sz w:val="20"/>
                <w:szCs w:val="20"/>
                <w:lang w:val="sk-SK"/>
              </w:rPr>
              <w:t>5</w:t>
            </w:r>
          </w:p>
        </w:tc>
      </w:tr>
      <w:tr w:rsidR="007D0D65" w:rsidRPr="00682350" w14:paraId="3DECC472" w14:textId="77777777" w:rsidTr="00311114">
        <w:tc>
          <w:tcPr>
            <w:tcW w:w="2263" w:type="dxa"/>
            <w:gridSpan w:val="2"/>
          </w:tcPr>
          <w:p w14:paraId="74AC0519"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Kreditná váha: </w:t>
            </w:r>
          </w:p>
        </w:tc>
        <w:tc>
          <w:tcPr>
            <w:tcW w:w="6799" w:type="dxa"/>
          </w:tcPr>
          <w:p w14:paraId="064C7337" w14:textId="77777777" w:rsidR="007D0D65" w:rsidRPr="005B58DD" w:rsidRDefault="007D0D65" w:rsidP="00311114">
            <w:pPr>
              <w:pStyle w:val="Normlnywebov"/>
              <w:rPr>
                <w:b/>
                <w:sz w:val="20"/>
                <w:szCs w:val="20"/>
                <w:lang w:val="sk-SK"/>
              </w:rPr>
            </w:pPr>
            <w:r w:rsidRPr="005B58DD">
              <w:rPr>
                <w:b/>
                <w:sz w:val="20"/>
                <w:szCs w:val="20"/>
                <w:lang w:val="sk-SK"/>
              </w:rPr>
              <w:t>3 ECVET (≈ 75 hodín vzdelávania)</w:t>
            </w:r>
          </w:p>
        </w:tc>
      </w:tr>
      <w:tr w:rsidR="007D0D65" w:rsidRPr="00682350" w14:paraId="10095E55" w14:textId="77777777" w:rsidTr="00311114">
        <w:tc>
          <w:tcPr>
            <w:tcW w:w="2263" w:type="dxa"/>
            <w:gridSpan w:val="2"/>
            <w:vAlign w:val="center"/>
          </w:tcPr>
          <w:p w14:paraId="3F391D7C"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Režim</w:t>
            </w:r>
          </w:p>
        </w:tc>
        <w:tc>
          <w:tcPr>
            <w:tcW w:w="6799" w:type="dxa"/>
            <w:vAlign w:val="center"/>
          </w:tcPr>
          <w:p w14:paraId="0D2CF03F" w14:textId="77777777" w:rsidR="007D0D65" w:rsidRPr="005B58DD" w:rsidRDefault="007D0D65" w:rsidP="00311114">
            <w:pPr>
              <w:spacing w:before="20" w:after="20"/>
              <w:rPr>
                <w:rFonts w:cs="Times New Roman"/>
                <w:b/>
                <w:sz w:val="20"/>
                <w:szCs w:val="20"/>
                <w:lang w:val="sk-SK"/>
              </w:rPr>
            </w:pPr>
            <w:proofErr w:type="spellStart"/>
            <w:r w:rsidRPr="005B58DD">
              <w:rPr>
                <w:rFonts w:cs="Times New Roman"/>
                <w:b/>
                <w:sz w:val="20"/>
                <w:szCs w:val="20"/>
                <w:lang w:val="sk-SK"/>
              </w:rPr>
              <w:t>Blended</w:t>
            </w:r>
            <w:proofErr w:type="spellEnd"/>
            <w:r w:rsidRPr="005B58DD">
              <w:rPr>
                <w:rFonts w:cs="Times New Roman"/>
                <w:b/>
                <w:sz w:val="20"/>
                <w:szCs w:val="20"/>
                <w:lang w:val="sk-SK"/>
              </w:rPr>
              <w:t xml:space="preserve"> / hybrid (prednášky, workshopy, softvérové laboratóriá)</w:t>
            </w:r>
          </w:p>
        </w:tc>
      </w:tr>
      <w:tr w:rsidR="007D0D65" w:rsidRPr="00682350" w14:paraId="0B913463" w14:textId="77777777" w:rsidTr="00311114">
        <w:tc>
          <w:tcPr>
            <w:tcW w:w="2263" w:type="dxa"/>
            <w:gridSpan w:val="2"/>
            <w:vAlign w:val="center"/>
          </w:tcPr>
          <w:p w14:paraId="52749441"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6799" w:type="dxa"/>
            <w:vAlign w:val="center"/>
          </w:tcPr>
          <w:p w14:paraId="5D68765A" w14:textId="77777777" w:rsidR="007D0D65" w:rsidRPr="005B58DD" w:rsidRDefault="007D0D65" w:rsidP="00311114">
            <w:pPr>
              <w:spacing w:before="20" w:after="20"/>
              <w:rPr>
                <w:rFonts w:cs="Times New Roman"/>
                <w:b/>
                <w:sz w:val="20"/>
                <w:szCs w:val="20"/>
                <w:lang w:val="sk-SK"/>
              </w:rPr>
            </w:pPr>
            <w:r w:rsidRPr="005B58DD">
              <w:rPr>
                <w:rFonts w:cs="Times New Roman"/>
                <w:b/>
                <w:sz w:val="20"/>
                <w:szCs w:val="20"/>
                <w:lang w:val="sk-SK"/>
              </w:rPr>
              <w:t>Cirkulárna ekonomika, princípy IS, analýza prípadov, stratégie zapojenia</w:t>
            </w:r>
          </w:p>
        </w:tc>
      </w:tr>
      <w:tr w:rsidR="007D0D65" w:rsidRPr="00682350" w14:paraId="3360A9DF" w14:textId="77777777" w:rsidTr="00311114">
        <w:tc>
          <w:tcPr>
            <w:tcW w:w="562" w:type="dxa"/>
          </w:tcPr>
          <w:p w14:paraId="5C937DB3" w14:textId="77777777" w:rsidR="007D0D65" w:rsidRPr="00682350" w:rsidRDefault="007D0D65" w:rsidP="00311114">
            <w:pPr>
              <w:rPr>
                <w:rFonts w:cs="Times New Roman"/>
                <w:lang w:val="sk-SK"/>
              </w:rPr>
            </w:pPr>
          </w:p>
        </w:tc>
        <w:tc>
          <w:tcPr>
            <w:tcW w:w="8500" w:type="dxa"/>
            <w:gridSpan w:val="2"/>
          </w:tcPr>
          <w:p w14:paraId="214A1DA9" w14:textId="77777777" w:rsidR="007D0D65" w:rsidRPr="00682350" w:rsidRDefault="007D0D65" w:rsidP="00311114">
            <w:pPr>
              <w:rPr>
                <w:rFonts w:cs="Times New Roman"/>
                <w:lang w:val="sk-SK"/>
              </w:rPr>
            </w:pPr>
          </w:p>
        </w:tc>
      </w:tr>
      <w:tr w:rsidR="007D0D65" w:rsidRPr="00682350" w14:paraId="22AFAE07" w14:textId="77777777" w:rsidTr="00311114">
        <w:tc>
          <w:tcPr>
            <w:tcW w:w="9062" w:type="dxa"/>
            <w:gridSpan w:val="3"/>
          </w:tcPr>
          <w:p w14:paraId="1E61A2CF" w14:textId="77777777" w:rsidR="007D0D65" w:rsidRPr="00682350" w:rsidRDefault="007D0D65" w:rsidP="00896FE1">
            <w:pPr>
              <w:rPr>
                <w:lang w:val="sk-SK"/>
              </w:rPr>
            </w:pPr>
            <w:r w:rsidRPr="00682350">
              <w:rPr>
                <w:rStyle w:val="Vrazn"/>
                <w:rFonts w:eastAsiaTheme="majorEastAsia" w:cs="Times New Roman"/>
                <w:szCs w:val="24"/>
                <w:lang w:val="sk-SK"/>
              </w:rPr>
              <w:t>Popis odznaku:</w:t>
            </w:r>
          </w:p>
        </w:tc>
      </w:tr>
      <w:tr w:rsidR="007D0D65" w:rsidRPr="00682350" w14:paraId="62979AFD" w14:textId="77777777" w:rsidTr="00311114">
        <w:tc>
          <w:tcPr>
            <w:tcW w:w="562" w:type="dxa"/>
          </w:tcPr>
          <w:p w14:paraId="48B3F951" w14:textId="77777777" w:rsidR="007D0D65" w:rsidRPr="00682350" w:rsidRDefault="007D0D65" w:rsidP="00311114">
            <w:pPr>
              <w:rPr>
                <w:rFonts w:cs="Times New Roman"/>
                <w:sz w:val="20"/>
                <w:szCs w:val="20"/>
                <w:lang w:val="sk-SK"/>
              </w:rPr>
            </w:pPr>
          </w:p>
        </w:tc>
        <w:tc>
          <w:tcPr>
            <w:tcW w:w="8500" w:type="dxa"/>
            <w:gridSpan w:val="2"/>
          </w:tcPr>
          <w:p w14:paraId="3B7069CC" w14:textId="77777777" w:rsidR="007D0D65" w:rsidRPr="00682350" w:rsidRDefault="007D0D65" w:rsidP="00311114">
            <w:pPr>
              <w:pStyle w:val="Normlnywebov"/>
              <w:spacing w:before="20" w:beforeAutospacing="0" w:after="20" w:afterAutospacing="0"/>
              <w:rPr>
                <w:sz w:val="20"/>
                <w:szCs w:val="20"/>
                <w:lang w:val="sk-SK"/>
              </w:rPr>
            </w:pPr>
            <w:r w:rsidRPr="00682350">
              <w:rPr>
                <w:sz w:val="20"/>
                <w:szCs w:val="20"/>
                <w:lang w:val="sk-SK"/>
              </w:rPr>
              <w:t xml:space="preserve">Tento odznak potvrdzuje, že držiteľ môže pozorovať, klasifikovať a zaznamenávať priemyselné materiálové a energetické toky a vizuálne ich prezentovať pomocou </w:t>
            </w:r>
            <w:proofErr w:type="spellStart"/>
            <w:r w:rsidRPr="00682350">
              <w:rPr>
                <w:sz w:val="20"/>
                <w:szCs w:val="20"/>
                <w:lang w:val="sk-SK"/>
              </w:rPr>
              <w:t>Sankeyho</w:t>
            </w:r>
            <w:proofErr w:type="spellEnd"/>
            <w:r w:rsidRPr="00682350">
              <w:rPr>
                <w:sz w:val="20"/>
                <w:szCs w:val="20"/>
                <w:lang w:val="sk-SK"/>
              </w:rPr>
              <w:t xml:space="preserve"> diagramu. Chápu, ako možno uplatniť princípy obehového hospodárstva na identifikáciu a zníženie odpadu a neefektívnosti v priemyselnom prostredí.</w:t>
            </w:r>
          </w:p>
        </w:tc>
      </w:tr>
      <w:tr w:rsidR="007D0D65" w:rsidRPr="00682350" w14:paraId="42013004" w14:textId="77777777" w:rsidTr="00311114">
        <w:tc>
          <w:tcPr>
            <w:tcW w:w="9062" w:type="dxa"/>
            <w:gridSpan w:val="3"/>
          </w:tcPr>
          <w:p w14:paraId="6D21BA9E" w14:textId="77777777" w:rsidR="007D0D65" w:rsidRPr="00682350" w:rsidRDefault="007D0D65" w:rsidP="00896FE1">
            <w:pPr>
              <w:rPr>
                <w:lang w:val="sk-SK"/>
              </w:rPr>
            </w:pPr>
            <w:r w:rsidRPr="00682350">
              <w:rPr>
                <w:rStyle w:val="Vrazn"/>
                <w:rFonts w:eastAsiaTheme="majorEastAsia" w:cs="Times New Roman"/>
                <w:szCs w:val="24"/>
                <w:lang w:val="sk-SK"/>
              </w:rPr>
              <w:t>Preukázané kľúčové kompetencie:</w:t>
            </w:r>
          </w:p>
        </w:tc>
      </w:tr>
      <w:tr w:rsidR="007D0D65" w:rsidRPr="00682350" w14:paraId="6B724959" w14:textId="77777777" w:rsidTr="00311114">
        <w:tc>
          <w:tcPr>
            <w:tcW w:w="562" w:type="dxa"/>
          </w:tcPr>
          <w:p w14:paraId="429BE398" w14:textId="77777777" w:rsidR="007D0D65" w:rsidRPr="00682350" w:rsidRDefault="007D0D65" w:rsidP="00311114">
            <w:pPr>
              <w:rPr>
                <w:rFonts w:cs="Times New Roman"/>
                <w:lang w:val="sk-SK"/>
              </w:rPr>
            </w:pPr>
          </w:p>
        </w:tc>
        <w:tc>
          <w:tcPr>
            <w:tcW w:w="8500" w:type="dxa"/>
            <w:gridSpan w:val="2"/>
          </w:tcPr>
          <w:p w14:paraId="71770566" w14:textId="67EAF1D3" w:rsidR="007D0D65" w:rsidRPr="00682350" w:rsidRDefault="007D0D65" w:rsidP="005B58DD">
            <w:pPr>
              <w:pStyle w:val="Normlnywebov"/>
              <w:numPr>
                <w:ilvl w:val="0"/>
                <w:numId w:val="531"/>
              </w:numPr>
              <w:spacing w:before="20" w:beforeAutospacing="0" w:after="20" w:afterAutospacing="0"/>
              <w:rPr>
                <w:bCs/>
                <w:sz w:val="20"/>
                <w:szCs w:val="20"/>
                <w:lang w:val="sk-SK"/>
              </w:rPr>
            </w:pPr>
            <w:r w:rsidRPr="00682350">
              <w:rPr>
                <w:bCs/>
                <w:sz w:val="20"/>
                <w:szCs w:val="20"/>
                <w:lang w:val="sk-SK"/>
              </w:rPr>
              <w:t>Identifikovať a kategorizovať rôzne toky zdrojov (</w:t>
            </w:r>
            <w:proofErr w:type="spellStart"/>
            <w:r w:rsidRPr="00682350">
              <w:rPr>
                <w:bCs/>
                <w:sz w:val="20"/>
                <w:szCs w:val="20"/>
                <w:lang w:val="sk-SK"/>
              </w:rPr>
              <w:t>e.g</w:t>
            </w:r>
            <w:proofErr w:type="spellEnd"/>
            <w:r w:rsidRPr="00682350">
              <w:rPr>
                <w:bCs/>
                <w:sz w:val="20"/>
                <w:szCs w:val="20"/>
                <w:lang w:val="sk-SK"/>
              </w:rPr>
              <w:t>. raw materiály, energetické vstupy, spotreba vody, emisie, vedľajšie produkty).</w:t>
            </w:r>
          </w:p>
          <w:p w14:paraId="7E170952" w14:textId="77777777" w:rsidR="007D0D65" w:rsidRPr="00682350" w:rsidRDefault="007D0D65" w:rsidP="005B58DD">
            <w:pPr>
              <w:pStyle w:val="Normlnywebov"/>
              <w:numPr>
                <w:ilvl w:val="0"/>
                <w:numId w:val="531"/>
              </w:numPr>
              <w:spacing w:before="20" w:beforeAutospacing="0" w:after="20" w:afterAutospacing="0"/>
              <w:rPr>
                <w:bCs/>
                <w:sz w:val="20"/>
                <w:szCs w:val="20"/>
                <w:lang w:val="sk-SK"/>
              </w:rPr>
            </w:pPr>
            <w:r w:rsidRPr="00682350">
              <w:rPr>
                <w:bCs/>
                <w:sz w:val="20"/>
                <w:szCs w:val="20"/>
                <w:lang w:val="sk-SK"/>
              </w:rPr>
              <w:t xml:space="preserve">Použite nástroj na vytváranie diagramov </w:t>
            </w:r>
            <w:proofErr w:type="spellStart"/>
            <w:r w:rsidRPr="00682350">
              <w:rPr>
                <w:bCs/>
                <w:sz w:val="20"/>
                <w:szCs w:val="20"/>
                <w:lang w:val="sk-SK"/>
              </w:rPr>
              <w:t>Sankey</w:t>
            </w:r>
            <w:proofErr w:type="spellEnd"/>
            <w:r w:rsidRPr="00682350">
              <w:rPr>
                <w:bCs/>
                <w:sz w:val="20"/>
                <w:szCs w:val="20"/>
                <w:lang w:val="sk-SK"/>
              </w:rPr>
              <w:t xml:space="preserve"> na vytvorenie jasnej vizualizácie toku zdrojov.</w:t>
            </w:r>
          </w:p>
          <w:p w14:paraId="54CD84F3" w14:textId="77777777" w:rsidR="007D0D65" w:rsidRPr="00682350" w:rsidRDefault="007D0D65" w:rsidP="005B58DD">
            <w:pPr>
              <w:pStyle w:val="Normlnywebov"/>
              <w:numPr>
                <w:ilvl w:val="0"/>
                <w:numId w:val="531"/>
              </w:numPr>
              <w:spacing w:before="20" w:beforeAutospacing="0" w:after="20" w:afterAutospacing="0"/>
              <w:rPr>
                <w:bCs/>
                <w:sz w:val="20"/>
                <w:szCs w:val="20"/>
                <w:lang w:val="sk-SK"/>
              </w:rPr>
            </w:pPr>
            <w:r w:rsidRPr="00682350">
              <w:rPr>
                <w:bCs/>
                <w:sz w:val="20"/>
                <w:szCs w:val="20"/>
                <w:lang w:val="sk-SK"/>
              </w:rPr>
              <w:t>Vysvetlite základné koncepty CE/IS a ich vzťah k skutočným priemyselným procesom.</w:t>
            </w:r>
          </w:p>
        </w:tc>
      </w:tr>
      <w:tr w:rsidR="007D0D65" w:rsidRPr="00682350" w14:paraId="0D95E549" w14:textId="77777777" w:rsidTr="00311114">
        <w:tc>
          <w:tcPr>
            <w:tcW w:w="9062" w:type="dxa"/>
            <w:gridSpan w:val="3"/>
          </w:tcPr>
          <w:p w14:paraId="1A74CAD4" w14:textId="77777777" w:rsidR="007D0D65" w:rsidRPr="00682350" w:rsidRDefault="007D0D65" w:rsidP="00896FE1">
            <w:pPr>
              <w:rPr>
                <w:sz w:val="20"/>
                <w:szCs w:val="20"/>
                <w:lang w:val="sk-SK"/>
              </w:rPr>
            </w:pPr>
            <w:r w:rsidRPr="00682350">
              <w:rPr>
                <w:rStyle w:val="Vrazn"/>
                <w:rFonts w:eastAsiaTheme="majorEastAsia"/>
                <w:lang w:val="sk-SK"/>
              </w:rPr>
              <w:t>Dôkazy o posúdení zahŕňajú:</w:t>
            </w:r>
          </w:p>
        </w:tc>
      </w:tr>
      <w:tr w:rsidR="007D0D65" w:rsidRPr="00682350" w14:paraId="36B5662E" w14:textId="77777777" w:rsidTr="00311114">
        <w:tc>
          <w:tcPr>
            <w:tcW w:w="562" w:type="dxa"/>
          </w:tcPr>
          <w:p w14:paraId="4A89D2D2" w14:textId="77777777" w:rsidR="007D0D65" w:rsidRPr="00682350" w:rsidRDefault="007D0D65" w:rsidP="00311114">
            <w:pPr>
              <w:rPr>
                <w:rFonts w:cs="Times New Roman"/>
                <w:lang w:val="sk-SK"/>
              </w:rPr>
            </w:pPr>
          </w:p>
        </w:tc>
        <w:tc>
          <w:tcPr>
            <w:tcW w:w="8500" w:type="dxa"/>
            <w:gridSpan w:val="2"/>
          </w:tcPr>
          <w:p w14:paraId="2469B010" w14:textId="77777777" w:rsidR="007D0D65" w:rsidRPr="00682350" w:rsidRDefault="007D0D65" w:rsidP="005B58DD">
            <w:pPr>
              <w:pStyle w:val="Normlnywebov"/>
              <w:numPr>
                <w:ilvl w:val="0"/>
                <w:numId w:val="532"/>
              </w:numPr>
              <w:spacing w:before="20" w:beforeAutospacing="0" w:after="20" w:afterAutospacing="0"/>
              <w:rPr>
                <w:bCs/>
                <w:sz w:val="20"/>
                <w:szCs w:val="20"/>
                <w:lang w:val="sk-SK"/>
              </w:rPr>
            </w:pPr>
            <w:r w:rsidRPr="00682350">
              <w:rPr>
                <w:bCs/>
                <w:sz w:val="20"/>
                <w:szCs w:val="20"/>
                <w:lang w:val="sk-SK"/>
              </w:rPr>
              <w:t xml:space="preserve">Predložený </w:t>
            </w:r>
            <w:proofErr w:type="spellStart"/>
            <w:r w:rsidRPr="00682350">
              <w:rPr>
                <w:bCs/>
                <w:sz w:val="20"/>
                <w:szCs w:val="20"/>
                <w:lang w:val="sk-SK"/>
              </w:rPr>
              <w:t>Sankeyho</w:t>
            </w:r>
            <w:proofErr w:type="spellEnd"/>
            <w:r w:rsidRPr="00682350">
              <w:rPr>
                <w:bCs/>
                <w:sz w:val="20"/>
                <w:szCs w:val="20"/>
                <w:lang w:val="sk-SK"/>
              </w:rPr>
              <w:t xml:space="preserve"> diagram (formát PDF alebo obrázok)</w:t>
            </w:r>
          </w:p>
          <w:p w14:paraId="05940D43" w14:textId="77777777" w:rsidR="007D0D65" w:rsidRPr="00682350" w:rsidRDefault="007D0D65" w:rsidP="005B58DD">
            <w:pPr>
              <w:pStyle w:val="Normlnywebov"/>
              <w:numPr>
                <w:ilvl w:val="0"/>
                <w:numId w:val="532"/>
              </w:numPr>
              <w:spacing w:before="20" w:beforeAutospacing="0" w:after="20" w:afterAutospacing="0"/>
              <w:rPr>
                <w:bCs/>
                <w:sz w:val="20"/>
                <w:szCs w:val="20"/>
                <w:lang w:val="sk-SK"/>
              </w:rPr>
            </w:pPr>
            <w:r w:rsidRPr="00682350">
              <w:rPr>
                <w:bCs/>
                <w:sz w:val="20"/>
                <w:szCs w:val="20"/>
                <w:lang w:val="sk-SK"/>
              </w:rPr>
              <w:t>Video/audio záznam ústnej skúšky</w:t>
            </w:r>
          </w:p>
          <w:p w14:paraId="1BCD86B4" w14:textId="77777777" w:rsidR="007D0D65" w:rsidRPr="00682350" w:rsidRDefault="007D0D65" w:rsidP="005B58DD">
            <w:pPr>
              <w:pStyle w:val="Normlnywebov"/>
              <w:numPr>
                <w:ilvl w:val="0"/>
                <w:numId w:val="532"/>
              </w:numPr>
              <w:spacing w:before="20" w:beforeAutospacing="0" w:after="20" w:afterAutospacing="0"/>
              <w:rPr>
                <w:bCs/>
                <w:sz w:val="20"/>
                <w:szCs w:val="20"/>
                <w:lang w:val="sk-SK"/>
              </w:rPr>
            </w:pPr>
            <w:r w:rsidRPr="00682350">
              <w:rPr>
                <w:bCs/>
                <w:sz w:val="20"/>
                <w:szCs w:val="20"/>
                <w:lang w:val="sk-SK"/>
              </w:rPr>
              <w:t>Dokončená bodovacia rubrika so spätnou väzbou mentora/hodnotiteľa (PDF)</w:t>
            </w:r>
          </w:p>
        </w:tc>
      </w:tr>
      <w:tr w:rsidR="007D0D65" w:rsidRPr="00682350" w14:paraId="5B7940AB" w14:textId="77777777" w:rsidTr="00311114">
        <w:tc>
          <w:tcPr>
            <w:tcW w:w="9062" w:type="dxa"/>
            <w:gridSpan w:val="3"/>
          </w:tcPr>
          <w:p w14:paraId="681DD4CA" w14:textId="77777777" w:rsidR="007D0D65" w:rsidRPr="00682350" w:rsidRDefault="007D0D65" w:rsidP="00896FE1">
            <w:pPr>
              <w:rPr>
                <w:lang w:val="sk-SK"/>
              </w:rPr>
            </w:pPr>
            <w:r w:rsidRPr="00682350">
              <w:rPr>
                <w:lang w:val="sk-SK"/>
              </w:rPr>
              <w:t>Zarovnanie EQAVET</w:t>
            </w:r>
          </w:p>
        </w:tc>
      </w:tr>
      <w:tr w:rsidR="007D0D65" w:rsidRPr="00682350" w14:paraId="354F1EDD" w14:textId="77777777" w:rsidTr="00311114">
        <w:tc>
          <w:tcPr>
            <w:tcW w:w="562" w:type="dxa"/>
          </w:tcPr>
          <w:p w14:paraId="55B2C08E" w14:textId="77777777" w:rsidR="007D0D65" w:rsidRPr="00682350" w:rsidRDefault="007D0D65" w:rsidP="00311114">
            <w:pPr>
              <w:rPr>
                <w:rFonts w:cs="Times New Roman"/>
                <w:lang w:val="sk-SK"/>
              </w:rPr>
            </w:pPr>
          </w:p>
        </w:tc>
        <w:tc>
          <w:tcPr>
            <w:tcW w:w="8500" w:type="dxa"/>
            <w:gridSpan w:val="2"/>
          </w:tcPr>
          <w:p w14:paraId="4591D8A9" w14:textId="2FAA8FB0" w:rsidR="007D0D65" w:rsidRPr="005B58DD" w:rsidRDefault="007D0D65" w:rsidP="005B58DD">
            <w:pPr>
              <w:pStyle w:val="Normlnywebov"/>
              <w:numPr>
                <w:ilvl w:val="0"/>
                <w:numId w:val="533"/>
              </w:numPr>
              <w:spacing w:before="20" w:beforeAutospacing="0" w:after="20" w:afterAutospacing="0"/>
              <w:rPr>
                <w:bCs/>
                <w:sz w:val="20"/>
                <w:szCs w:val="20"/>
                <w:lang w:val="sk-SK"/>
              </w:rPr>
            </w:pPr>
            <w:r w:rsidRPr="005B58DD">
              <w:rPr>
                <w:b/>
                <w:sz w:val="20"/>
                <w:szCs w:val="20"/>
                <w:lang w:val="sk-SK"/>
              </w:rPr>
              <w:t>Plánovanie</w:t>
            </w:r>
            <w:r w:rsidRPr="005B58DD">
              <w:rPr>
                <w:bCs/>
                <w:sz w:val="20"/>
                <w:szCs w:val="20"/>
                <w:lang w:val="sk-SK"/>
              </w:rPr>
              <w:t xml:space="preserve">: Výsledky vzdelávania spojené s </w:t>
            </w:r>
            <w:proofErr w:type="spellStart"/>
            <w:r w:rsidRPr="005B58DD">
              <w:rPr>
                <w:bCs/>
                <w:sz w:val="20"/>
                <w:szCs w:val="20"/>
                <w:lang w:val="sk-SK"/>
              </w:rPr>
              <w:t>deskriptormi</w:t>
            </w:r>
            <w:proofErr w:type="spellEnd"/>
            <w:r w:rsidRPr="005B58DD">
              <w:rPr>
                <w:bCs/>
                <w:sz w:val="20"/>
                <w:szCs w:val="20"/>
                <w:lang w:val="sk-SK"/>
              </w:rPr>
              <w:t xml:space="preserve"> E</w:t>
            </w:r>
            <w:r w:rsidR="00682350" w:rsidRPr="005B58DD">
              <w:rPr>
                <w:bCs/>
                <w:sz w:val="20"/>
                <w:szCs w:val="20"/>
                <w:lang w:val="sk-SK"/>
              </w:rPr>
              <w:t>QF</w:t>
            </w:r>
            <w:r w:rsidRPr="005B58DD">
              <w:rPr>
                <w:bCs/>
                <w:sz w:val="20"/>
                <w:szCs w:val="20"/>
                <w:lang w:val="sk-SK"/>
              </w:rPr>
              <w:t xml:space="preserve"> a štandardmi ECVET.</w:t>
            </w:r>
          </w:p>
          <w:p w14:paraId="07319368" w14:textId="77777777" w:rsidR="007D0D65" w:rsidRPr="005B58DD" w:rsidRDefault="007D0D65" w:rsidP="005B58DD">
            <w:pPr>
              <w:pStyle w:val="Normlnywebov"/>
              <w:numPr>
                <w:ilvl w:val="0"/>
                <w:numId w:val="533"/>
              </w:numPr>
              <w:spacing w:before="20" w:beforeAutospacing="0" w:after="20" w:afterAutospacing="0"/>
              <w:rPr>
                <w:bCs/>
                <w:sz w:val="20"/>
                <w:szCs w:val="20"/>
                <w:lang w:val="sk-SK"/>
              </w:rPr>
            </w:pPr>
            <w:r w:rsidRPr="005B58DD">
              <w:rPr>
                <w:b/>
                <w:sz w:val="20"/>
                <w:szCs w:val="20"/>
                <w:lang w:val="sk-SK"/>
              </w:rPr>
              <w:t>Implementácia</w:t>
            </w:r>
            <w:r w:rsidRPr="005B58DD">
              <w:rPr>
                <w:bCs/>
                <w:sz w:val="20"/>
                <w:szCs w:val="20"/>
                <w:lang w:val="sk-SK"/>
              </w:rPr>
              <w:t xml:space="preserve">: Dodáva sa prostredníctvom zmiešaného modelu s </w:t>
            </w:r>
            <w:proofErr w:type="spellStart"/>
            <w:r w:rsidRPr="005B58DD">
              <w:rPr>
                <w:bCs/>
                <w:sz w:val="20"/>
                <w:szCs w:val="20"/>
                <w:lang w:val="sk-SK"/>
              </w:rPr>
              <w:t>bootcampom</w:t>
            </w:r>
            <w:proofErr w:type="spellEnd"/>
            <w:r w:rsidRPr="005B58DD">
              <w:rPr>
                <w:bCs/>
                <w:sz w:val="20"/>
                <w:szCs w:val="20"/>
                <w:lang w:val="sk-SK"/>
              </w:rPr>
              <w:t xml:space="preserve">, </w:t>
            </w:r>
            <w:proofErr w:type="spellStart"/>
            <w:r w:rsidRPr="005B58DD">
              <w:rPr>
                <w:bCs/>
                <w:sz w:val="20"/>
                <w:szCs w:val="20"/>
                <w:lang w:val="sk-SK"/>
              </w:rPr>
              <w:t>mentoringom</w:t>
            </w:r>
            <w:proofErr w:type="spellEnd"/>
            <w:r w:rsidRPr="005B58DD">
              <w:rPr>
                <w:bCs/>
                <w:sz w:val="20"/>
                <w:szCs w:val="20"/>
                <w:lang w:val="sk-SK"/>
              </w:rPr>
              <w:t xml:space="preserve"> a hodnotením.</w:t>
            </w:r>
          </w:p>
          <w:p w14:paraId="13F09F40" w14:textId="77777777" w:rsidR="007D0D65" w:rsidRPr="005B58DD" w:rsidRDefault="007D0D65" w:rsidP="005B58DD">
            <w:pPr>
              <w:pStyle w:val="Normlnywebov"/>
              <w:numPr>
                <w:ilvl w:val="0"/>
                <w:numId w:val="533"/>
              </w:numPr>
              <w:spacing w:before="20" w:beforeAutospacing="0" w:after="20" w:afterAutospacing="0"/>
              <w:rPr>
                <w:bCs/>
                <w:sz w:val="20"/>
                <w:szCs w:val="20"/>
                <w:lang w:val="sk-SK"/>
              </w:rPr>
            </w:pPr>
            <w:r w:rsidRPr="005B58DD">
              <w:rPr>
                <w:b/>
                <w:sz w:val="20"/>
                <w:szCs w:val="20"/>
                <w:lang w:val="sk-SK"/>
              </w:rPr>
              <w:t>Hodnotenie</w:t>
            </w:r>
            <w:r w:rsidRPr="005B58DD">
              <w:rPr>
                <w:bCs/>
                <w:sz w:val="20"/>
                <w:szCs w:val="20"/>
                <w:lang w:val="sk-SK"/>
              </w:rPr>
              <w:t>: Štruktúrovaná rubrika aplikovaná na digitálne a ústne výstupy.</w:t>
            </w:r>
          </w:p>
          <w:p w14:paraId="111A2302" w14:textId="77777777" w:rsidR="007D0D65" w:rsidRPr="005B58DD" w:rsidRDefault="007D0D65" w:rsidP="005B58DD">
            <w:pPr>
              <w:pStyle w:val="Normlnywebov"/>
              <w:numPr>
                <w:ilvl w:val="0"/>
                <w:numId w:val="533"/>
              </w:numPr>
              <w:spacing w:before="20" w:beforeAutospacing="0" w:after="20" w:afterAutospacing="0"/>
              <w:rPr>
                <w:bCs/>
                <w:sz w:val="20"/>
                <w:szCs w:val="20"/>
                <w:lang w:val="sk-SK"/>
              </w:rPr>
            </w:pPr>
            <w:r w:rsidRPr="005B58DD">
              <w:rPr>
                <w:b/>
                <w:sz w:val="20"/>
                <w:szCs w:val="20"/>
                <w:lang w:val="sk-SK"/>
              </w:rPr>
              <w:t>Preskúmanie</w:t>
            </w:r>
            <w:r w:rsidRPr="005B58DD">
              <w:rPr>
                <w:bCs/>
                <w:sz w:val="20"/>
                <w:szCs w:val="20"/>
                <w:lang w:val="sk-SK"/>
              </w:rPr>
              <w:t>: Dôkazy archivované na účely neustáleho zlepšovania a zabezpečenia kvality.</w:t>
            </w:r>
          </w:p>
          <w:p w14:paraId="32BDC584" w14:textId="77777777" w:rsidR="007D0D65" w:rsidRPr="00682350" w:rsidRDefault="007D0D65" w:rsidP="005B58DD">
            <w:pPr>
              <w:pStyle w:val="Normlnywebov"/>
              <w:numPr>
                <w:ilvl w:val="0"/>
                <w:numId w:val="533"/>
              </w:numPr>
              <w:spacing w:before="20" w:beforeAutospacing="0" w:after="20" w:afterAutospacing="0"/>
              <w:rPr>
                <w:bCs/>
                <w:sz w:val="20"/>
                <w:szCs w:val="20"/>
                <w:lang w:val="sk-SK"/>
              </w:rPr>
            </w:pPr>
            <w:r w:rsidRPr="005B58DD">
              <w:rPr>
                <w:b/>
                <w:sz w:val="20"/>
                <w:szCs w:val="20"/>
                <w:lang w:val="sk-SK"/>
              </w:rPr>
              <w:t>Uznanie</w:t>
            </w:r>
            <w:r w:rsidRPr="005B58DD">
              <w:rPr>
                <w:bCs/>
                <w:sz w:val="20"/>
                <w:szCs w:val="20"/>
                <w:lang w:val="sk-SK"/>
              </w:rPr>
              <w:t>: Digitálny odznak sa udeľuje za úspešný výkon vo všetkých úlohách.</w:t>
            </w:r>
          </w:p>
        </w:tc>
      </w:tr>
    </w:tbl>
    <w:p w14:paraId="375FC9D2" w14:textId="77777777" w:rsidR="007D0D65" w:rsidRPr="00682350" w:rsidRDefault="007D0D65" w:rsidP="007D0D65">
      <w:pPr>
        <w:rPr>
          <w:rFonts w:cs="Times New Roman"/>
          <w:lang w:val="sk-SK"/>
        </w:rPr>
      </w:pPr>
    </w:p>
    <w:tbl>
      <w:tblPr>
        <w:tblStyle w:val="Mriekatabuky"/>
        <w:tblW w:w="0" w:type="auto"/>
        <w:tblLook w:val="04A0" w:firstRow="1" w:lastRow="0" w:firstColumn="1" w:lastColumn="0" w:noHBand="0" w:noVBand="1"/>
      </w:tblPr>
      <w:tblGrid>
        <w:gridCol w:w="562"/>
        <w:gridCol w:w="2410"/>
        <w:gridCol w:w="1559"/>
        <w:gridCol w:w="4531"/>
      </w:tblGrid>
      <w:tr w:rsidR="007D0D65" w:rsidRPr="00682350" w14:paraId="346D7BA1" w14:textId="77777777" w:rsidTr="00D50A6E">
        <w:trPr>
          <w:trHeight w:val="525"/>
        </w:trPr>
        <w:tc>
          <w:tcPr>
            <w:tcW w:w="9062" w:type="dxa"/>
            <w:gridSpan w:val="4"/>
            <w:vAlign w:val="center"/>
          </w:tcPr>
          <w:p w14:paraId="70CE4657" w14:textId="250D867D" w:rsidR="007D0D65" w:rsidRPr="000C1195" w:rsidRDefault="007D0D65" w:rsidP="00D50A6E">
            <w:pPr>
              <w:rPr>
                <w:sz w:val="28"/>
                <w:szCs w:val="28"/>
              </w:rPr>
            </w:pPr>
            <w:r w:rsidRPr="000C1195">
              <w:rPr>
                <w:rStyle w:val="Vrazn"/>
                <w:sz w:val="28"/>
                <w:szCs w:val="28"/>
              </w:rPr>
              <w:lastRenderedPageBreak/>
              <w:t>Modul 2</w:t>
            </w:r>
            <w:r w:rsidRPr="000C1195">
              <w:rPr>
                <w:rStyle w:val="Vrazn"/>
                <w:b w:val="0"/>
                <w:bCs w:val="0"/>
                <w:sz w:val="28"/>
                <w:szCs w:val="28"/>
              </w:rPr>
              <w:t xml:space="preserve">: </w:t>
            </w:r>
            <w:r w:rsidRPr="000C1195">
              <w:rPr>
                <w:b/>
                <w:bCs/>
                <w:sz w:val="28"/>
                <w:szCs w:val="28"/>
              </w:rPr>
              <w:t>Základy LCA (</w:t>
            </w:r>
            <w:r w:rsidR="006A7C9F" w:rsidRPr="000C1195">
              <w:rPr>
                <w:b/>
                <w:bCs/>
                <w:sz w:val="28"/>
                <w:szCs w:val="28"/>
              </w:rPr>
              <w:t>Hodnotenie</w:t>
            </w:r>
            <w:r w:rsidRPr="000C1195">
              <w:rPr>
                <w:b/>
                <w:bCs/>
                <w:sz w:val="28"/>
                <w:szCs w:val="28"/>
              </w:rPr>
              <w:t xml:space="preserve"> ekologickej stopy)</w:t>
            </w:r>
          </w:p>
        </w:tc>
      </w:tr>
      <w:tr w:rsidR="007D0D65" w:rsidRPr="00682350" w14:paraId="5A4818C4" w14:textId="77777777" w:rsidTr="00311114">
        <w:tc>
          <w:tcPr>
            <w:tcW w:w="2972" w:type="dxa"/>
            <w:gridSpan w:val="2"/>
          </w:tcPr>
          <w:p w14:paraId="672CAB6C" w14:textId="051FAEF5" w:rsidR="007D0D65" w:rsidRPr="000C1195" w:rsidRDefault="007D0D65" w:rsidP="00311114">
            <w:pPr>
              <w:pStyle w:val="Normlnywebov"/>
              <w:rPr>
                <w:lang w:val="sk-SK"/>
              </w:rPr>
            </w:pPr>
            <w:r w:rsidRPr="000C1195">
              <w:rPr>
                <w:rStyle w:val="Vrazn"/>
                <w:rFonts w:eastAsiaTheme="majorEastAsia"/>
                <w:lang w:val="sk-SK"/>
              </w:rPr>
              <w:t>Úroveň E</w:t>
            </w:r>
            <w:r w:rsidR="00682350" w:rsidRPr="000C1195">
              <w:rPr>
                <w:rStyle w:val="Vrazn"/>
                <w:rFonts w:eastAsiaTheme="majorEastAsia"/>
                <w:lang w:val="sk-SK"/>
              </w:rPr>
              <w:t>QF</w:t>
            </w:r>
            <w:r w:rsidRPr="000C1195">
              <w:rPr>
                <w:rStyle w:val="Vrazn"/>
                <w:rFonts w:eastAsiaTheme="majorEastAsia"/>
                <w:lang w:val="sk-SK"/>
              </w:rPr>
              <w:t>:</w:t>
            </w:r>
          </w:p>
        </w:tc>
        <w:tc>
          <w:tcPr>
            <w:tcW w:w="6090" w:type="dxa"/>
            <w:gridSpan w:val="2"/>
          </w:tcPr>
          <w:p w14:paraId="37B94991" w14:textId="77777777" w:rsidR="007D0D65" w:rsidRPr="000C1195" w:rsidRDefault="007D0D65" w:rsidP="00311114">
            <w:pPr>
              <w:rPr>
                <w:rFonts w:cs="Times New Roman"/>
                <w:b/>
                <w:szCs w:val="24"/>
                <w:lang w:val="sk-SK"/>
              </w:rPr>
            </w:pPr>
            <w:r w:rsidRPr="000C1195">
              <w:rPr>
                <w:rFonts w:cs="Times New Roman"/>
                <w:b/>
                <w:szCs w:val="24"/>
                <w:lang w:val="sk-SK"/>
              </w:rPr>
              <w:t>5</w:t>
            </w:r>
          </w:p>
        </w:tc>
      </w:tr>
      <w:tr w:rsidR="007D0D65" w:rsidRPr="00682350" w14:paraId="0455B928" w14:textId="77777777" w:rsidTr="00311114">
        <w:tc>
          <w:tcPr>
            <w:tcW w:w="2972" w:type="dxa"/>
            <w:gridSpan w:val="2"/>
          </w:tcPr>
          <w:p w14:paraId="1AEAEFEC"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Kredit ECVET:</w:t>
            </w:r>
          </w:p>
        </w:tc>
        <w:tc>
          <w:tcPr>
            <w:tcW w:w="6090" w:type="dxa"/>
            <w:gridSpan w:val="2"/>
          </w:tcPr>
          <w:p w14:paraId="4202E69C" w14:textId="77777777" w:rsidR="007D0D65" w:rsidRPr="000C1195" w:rsidRDefault="007D0D65" w:rsidP="00311114">
            <w:pPr>
              <w:rPr>
                <w:rFonts w:cs="Times New Roman"/>
                <w:b/>
                <w:szCs w:val="24"/>
                <w:lang w:val="sk-SK"/>
              </w:rPr>
            </w:pPr>
            <w:r w:rsidRPr="000C1195">
              <w:rPr>
                <w:rFonts w:cs="Times New Roman"/>
                <w:b/>
                <w:szCs w:val="24"/>
                <w:lang w:val="sk-SK"/>
              </w:rPr>
              <w:t>3</w:t>
            </w:r>
          </w:p>
        </w:tc>
      </w:tr>
      <w:tr w:rsidR="007D0D65" w:rsidRPr="00682350" w14:paraId="345D4498" w14:textId="77777777" w:rsidTr="00311114">
        <w:tc>
          <w:tcPr>
            <w:tcW w:w="2972" w:type="dxa"/>
            <w:gridSpan w:val="2"/>
          </w:tcPr>
          <w:p w14:paraId="67ACD5C5"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Celkové pracovné zaťaženie:</w:t>
            </w:r>
          </w:p>
        </w:tc>
        <w:tc>
          <w:tcPr>
            <w:tcW w:w="6090" w:type="dxa"/>
            <w:gridSpan w:val="2"/>
          </w:tcPr>
          <w:p w14:paraId="6C91E724" w14:textId="77777777" w:rsidR="007D0D65" w:rsidRPr="000C1195" w:rsidRDefault="007D0D65" w:rsidP="00311114">
            <w:pPr>
              <w:rPr>
                <w:rFonts w:cs="Times New Roman"/>
                <w:b/>
                <w:szCs w:val="24"/>
                <w:lang w:val="sk-SK"/>
              </w:rPr>
            </w:pPr>
            <w:r w:rsidRPr="000C1195">
              <w:rPr>
                <w:rFonts w:cs="Times New Roman"/>
                <w:b/>
                <w:szCs w:val="24"/>
                <w:lang w:val="sk-SK"/>
              </w:rPr>
              <w:t>75 hodín</w:t>
            </w:r>
          </w:p>
        </w:tc>
      </w:tr>
      <w:tr w:rsidR="007D0D65" w:rsidRPr="00682350" w14:paraId="39D5976B" w14:textId="77777777" w:rsidTr="00311114">
        <w:tc>
          <w:tcPr>
            <w:tcW w:w="2972" w:type="dxa"/>
            <w:gridSpan w:val="2"/>
          </w:tcPr>
          <w:p w14:paraId="791D4013"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Poskytujúca inštitúcia:</w:t>
            </w:r>
          </w:p>
        </w:tc>
        <w:tc>
          <w:tcPr>
            <w:tcW w:w="6090" w:type="dxa"/>
            <w:gridSpan w:val="2"/>
          </w:tcPr>
          <w:p w14:paraId="72301654" w14:textId="77777777" w:rsidR="007D0D65" w:rsidRPr="000C1195" w:rsidRDefault="007D0D65" w:rsidP="00311114">
            <w:pPr>
              <w:rPr>
                <w:rFonts w:cs="Times New Roman"/>
                <w:b/>
                <w:szCs w:val="24"/>
                <w:lang w:val="sk-SK"/>
              </w:rPr>
            </w:pPr>
            <w:r w:rsidRPr="000C1195">
              <w:rPr>
                <w:rFonts w:cs="Times New Roman"/>
                <w:b/>
                <w:szCs w:val="24"/>
                <w:lang w:val="sk-SK"/>
              </w:rPr>
              <w:t>…</w:t>
            </w:r>
          </w:p>
        </w:tc>
      </w:tr>
      <w:tr w:rsidR="007D0D65" w:rsidRPr="00682350" w14:paraId="6C329462" w14:textId="77777777" w:rsidTr="00311114">
        <w:tc>
          <w:tcPr>
            <w:tcW w:w="2972" w:type="dxa"/>
            <w:gridSpan w:val="2"/>
          </w:tcPr>
          <w:p w14:paraId="521EA3EF"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Orgán vydávajúci osvedčenia:</w:t>
            </w:r>
          </w:p>
        </w:tc>
        <w:tc>
          <w:tcPr>
            <w:tcW w:w="6090" w:type="dxa"/>
            <w:gridSpan w:val="2"/>
          </w:tcPr>
          <w:p w14:paraId="7C83ED46" w14:textId="77777777" w:rsidR="007D0D65" w:rsidRPr="000C1195" w:rsidRDefault="007D0D65" w:rsidP="00311114">
            <w:pPr>
              <w:rPr>
                <w:rFonts w:cs="Times New Roman"/>
                <w:b/>
                <w:szCs w:val="24"/>
                <w:lang w:val="sk-SK"/>
              </w:rPr>
            </w:pPr>
            <w:r w:rsidRPr="000C1195">
              <w:rPr>
                <w:rFonts w:cs="Times New Roman"/>
                <w:b/>
                <w:szCs w:val="24"/>
                <w:lang w:val="sk-SK"/>
              </w:rPr>
              <w:t xml:space="preserve">Aliancia </w:t>
            </w:r>
            <w:proofErr w:type="spellStart"/>
            <w:r w:rsidRPr="000C1195">
              <w:rPr>
                <w:rFonts w:cs="Times New Roman"/>
                <w:b/>
                <w:szCs w:val="24"/>
                <w:lang w:val="sk-SK"/>
              </w:rPr>
              <w:t>SymbioTech</w:t>
            </w:r>
            <w:proofErr w:type="spellEnd"/>
          </w:p>
        </w:tc>
      </w:tr>
      <w:tr w:rsidR="007D0D65" w:rsidRPr="00682350" w14:paraId="43B6A084" w14:textId="77777777" w:rsidTr="00311114">
        <w:tc>
          <w:tcPr>
            <w:tcW w:w="4531" w:type="dxa"/>
            <w:gridSpan w:val="3"/>
          </w:tcPr>
          <w:p w14:paraId="6B735A7A" w14:textId="77777777" w:rsidR="007D0D65" w:rsidRPr="00682350" w:rsidRDefault="007D0D65" w:rsidP="00311114">
            <w:pPr>
              <w:rPr>
                <w:rFonts w:cs="Times New Roman"/>
                <w:sz w:val="20"/>
                <w:szCs w:val="20"/>
                <w:lang w:val="sk-SK"/>
              </w:rPr>
            </w:pPr>
          </w:p>
        </w:tc>
        <w:tc>
          <w:tcPr>
            <w:tcW w:w="4531" w:type="dxa"/>
          </w:tcPr>
          <w:p w14:paraId="4362E34C" w14:textId="77777777" w:rsidR="007D0D65" w:rsidRPr="00682350" w:rsidRDefault="007D0D65" w:rsidP="00311114">
            <w:pPr>
              <w:rPr>
                <w:rFonts w:cs="Times New Roman"/>
                <w:sz w:val="20"/>
                <w:szCs w:val="20"/>
                <w:lang w:val="sk-SK"/>
              </w:rPr>
            </w:pPr>
          </w:p>
        </w:tc>
      </w:tr>
      <w:tr w:rsidR="007D0D65" w:rsidRPr="00682350" w14:paraId="2F241B40" w14:textId="77777777" w:rsidTr="00311114">
        <w:tc>
          <w:tcPr>
            <w:tcW w:w="9062" w:type="dxa"/>
            <w:gridSpan w:val="4"/>
          </w:tcPr>
          <w:p w14:paraId="5038D3D9" w14:textId="77777777" w:rsidR="007D0D65" w:rsidRPr="00682350" w:rsidRDefault="007D0D65" w:rsidP="00896FE1">
            <w:pPr>
              <w:rPr>
                <w:lang w:val="sk-SK"/>
              </w:rPr>
            </w:pPr>
            <w:r w:rsidRPr="00682350">
              <w:rPr>
                <w:rStyle w:val="Vrazn"/>
                <w:rFonts w:cs="Times New Roman"/>
                <w:lang w:val="sk-SK"/>
              </w:rPr>
              <w:t>Prehľad modulu</w:t>
            </w:r>
          </w:p>
        </w:tc>
      </w:tr>
      <w:tr w:rsidR="007D0D65" w:rsidRPr="00682350" w14:paraId="17D81D6F" w14:textId="77777777" w:rsidTr="00311114">
        <w:tc>
          <w:tcPr>
            <w:tcW w:w="9062" w:type="dxa"/>
            <w:gridSpan w:val="4"/>
          </w:tcPr>
          <w:p w14:paraId="173643EA" w14:textId="77777777" w:rsidR="007D0D65" w:rsidRPr="00682350" w:rsidRDefault="007D0D65" w:rsidP="00311114">
            <w:pPr>
              <w:pStyle w:val="Nadpis3"/>
              <w:rPr>
                <w:rStyle w:val="Vrazn"/>
                <w:rFonts w:cs="Times New Roman"/>
                <w:b w:val="0"/>
                <w:sz w:val="20"/>
                <w:szCs w:val="20"/>
                <w:lang w:val="sk-SK"/>
              </w:rPr>
            </w:pPr>
          </w:p>
        </w:tc>
      </w:tr>
      <w:tr w:rsidR="007D0D65" w:rsidRPr="00682350" w14:paraId="04A78288" w14:textId="77777777" w:rsidTr="00311114">
        <w:tc>
          <w:tcPr>
            <w:tcW w:w="9062" w:type="dxa"/>
            <w:gridSpan w:val="4"/>
          </w:tcPr>
          <w:p w14:paraId="58EDF25B" w14:textId="77777777" w:rsidR="007D0D65" w:rsidRPr="006852AA" w:rsidRDefault="007D0D65" w:rsidP="00563C54">
            <w:pPr>
              <w:pStyle w:val="Normlnywebov"/>
              <w:spacing w:before="0" w:beforeAutospacing="0" w:after="0" w:afterAutospacing="0"/>
              <w:rPr>
                <w:lang w:val="sk-SK"/>
              </w:rPr>
            </w:pPr>
            <w:r w:rsidRPr="006852AA">
              <w:rPr>
                <w:lang w:val="sk-SK"/>
              </w:rPr>
              <w:t xml:space="preserve">Tento modul vybavuje študentov, najmä budúcich manažérov </w:t>
            </w:r>
            <w:proofErr w:type="spellStart"/>
            <w:r w:rsidRPr="006852AA">
              <w:rPr>
                <w:lang w:val="sk-SK"/>
              </w:rPr>
              <w:t>SymbioTech</w:t>
            </w:r>
            <w:proofErr w:type="spellEnd"/>
            <w:r w:rsidRPr="006852AA">
              <w:rPr>
                <w:lang w:val="sk-SK"/>
              </w:rPr>
              <w:t>, teoretickými znalosťami a praktickými kompetenciami potrebnými na aplikáciu hodnotenia životného cyklu (LCA) ako nástroja na podporu rozhodovania v kontexte obehového hospodárstva (CE) a priemyselnej symbiózy (IS). Študenti preskúmajú štyri fázy LCA v súlade s normou ISO 14040/14044 a oboznámia sa s environmentálnymi ukazovateľmi, ako je environmentálna stopa (EF) 3.1, náklady na životný cyklus (LCC) a hodnotenie sociálneho životného cyklu (S-LCA).</w:t>
            </w:r>
          </w:p>
          <w:p w14:paraId="3B776E64" w14:textId="731B35EF" w:rsidR="007D0D65" w:rsidRPr="006852AA" w:rsidRDefault="007D0D65" w:rsidP="00563C54">
            <w:pPr>
              <w:pStyle w:val="Normlnywebov"/>
              <w:spacing w:before="0" w:beforeAutospacing="0" w:after="0" w:afterAutospacing="0"/>
              <w:rPr>
                <w:lang w:val="sk-SK"/>
              </w:rPr>
            </w:pPr>
            <w:r w:rsidRPr="006852AA">
              <w:rPr>
                <w:lang w:val="sk-SK"/>
              </w:rPr>
              <w:t xml:space="preserve">Prostredníctvom kombinácie riadených prípadových štúdií, softvérových školení a aplikovaných projektov si študenti rozvíjajú schopnosť modelovať vplyvy na životné prostredie pomocou </w:t>
            </w:r>
            <w:proofErr w:type="spellStart"/>
            <w:r w:rsidRPr="006852AA">
              <w:rPr>
                <w:lang w:val="sk-SK"/>
              </w:rPr>
              <w:t>openLCA</w:t>
            </w:r>
            <w:proofErr w:type="spellEnd"/>
            <w:r w:rsidRPr="006852AA">
              <w:rPr>
                <w:lang w:val="sk-SK"/>
              </w:rPr>
              <w:t>, najmä v rámci scenárov CE a IS, a hodnotiť tieto vplyvy z environmentálneho, ekonomického a sociálneho hľadiska. Kurz kladie dôraz na integráciu myslenia o životnom cykle (LCT) so širšími cieľmi udržateľnosti vrátane cieľov udržateľného rozvoja OSN (</w:t>
            </w:r>
            <w:proofErr w:type="spellStart"/>
            <w:r w:rsidRPr="006852AA">
              <w:rPr>
                <w:lang w:val="sk-SK"/>
              </w:rPr>
              <w:t>SDGs</w:t>
            </w:r>
            <w:proofErr w:type="spellEnd"/>
            <w:r w:rsidRPr="006852AA">
              <w:rPr>
                <w:lang w:val="sk-SK"/>
              </w:rPr>
              <w:t>) a Európskej zelenej dohody (https://commission.europa.eu/strategy-and-policy/priorities-2019-2024/european-green-deal_en).</w:t>
            </w:r>
          </w:p>
          <w:p w14:paraId="6FD2CA4B" w14:textId="77777777" w:rsidR="007D0D65" w:rsidRPr="006852AA" w:rsidRDefault="007D0D65" w:rsidP="00563C54">
            <w:pPr>
              <w:pStyle w:val="Normlnywebov"/>
              <w:spacing w:before="0" w:beforeAutospacing="0" w:after="0" w:afterAutospacing="0"/>
              <w:jc w:val="both"/>
              <w:rPr>
                <w:lang w:val="sk-SK"/>
              </w:rPr>
            </w:pPr>
            <w:r w:rsidRPr="006852AA">
              <w:rPr>
                <w:lang w:val="sk-SK"/>
              </w:rPr>
              <w:t>Účastníci sú vyškolení na kritickú interpretáciu zistení LCA a ich jasnú komunikáciu rôznym zainteresovaným stranám a zároveň rozvíjajú etické povedomie, systémové myslenie a schopnosť orientovať sa v kompromisoch a záujmoch zainteresovaných strán, ktoré sú vlastné cirkulárnym prechodom. Na konci modulu budú študenti schopní samostatne viesť zjednodušené projekty LCA, prispievať k vykazovaniu udržateľnosti a podporovať informované rozhodovanie vo výrobnom a politickom prostredí.</w:t>
            </w:r>
          </w:p>
        </w:tc>
      </w:tr>
      <w:tr w:rsidR="007D0D65" w:rsidRPr="00682350" w14:paraId="2703AC79" w14:textId="77777777" w:rsidTr="00311114">
        <w:tc>
          <w:tcPr>
            <w:tcW w:w="4531" w:type="dxa"/>
            <w:gridSpan w:val="3"/>
          </w:tcPr>
          <w:p w14:paraId="29474272" w14:textId="77777777" w:rsidR="005B58DD" w:rsidRPr="00682350" w:rsidRDefault="005B58DD" w:rsidP="00311114">
            <w:pPr>
              <w:rPr>
                <w:rFonts w:cs="Times New Roman"/>
                <w:sz w:val="20"/>
                <w:szCs w:val="20"/>
                <w:lang w:val="sk-SK"/>
              </w:rPr>
            </w:pPr>
          </w:p>
        </w:tc>
        <w:tc>
          <w:tcPr>
            <w:tcW w:w="4531" w:type="dxa"/>
          </w:tcPr>
          <w:p w14:paraId="2DCCDB3E" w14:textId="77777777" w:rsidR="007D0D65" w:rsidRPr="00682350" w:rsidRDefault="007D0D65" w:rsidP="00311114">
            <w:pPr>
              <w:rPr>
                <w:rFonts w:cs="Times New Roman"/>
                <w:sz w:val="20"/>
                <w:szCs w:val="20"/>
                <w:lang w:val="sk-SK"/>
              </w:rPr>
            </w:pPr>
          </w:p>
        </w:tc>
      </w:tr>
      <w:tr w:rsidR="007D0D65" w:rsidRPr="00682350" w14:paraId="353CFBF4" w14:textId="77777777" w:rsidTr="00311114">
        <w:tc>
          <w:tcPr>
            <w:tcW w:w="9062" w:type="dxa"/>
            <w:gridSpan w:val="4"/>
          </w:tcPr>
          <w:p w14:paraId="52FC545B" w14:textId="77777777" w:rsidR="007D0D65" w:rsidRPr="00682350" w:rsidRDefault="007D0D65" w:rsidP="00896FE1">
            <w:pPr>
              <w:rPr>
                <w:lang w:val="sk-SK"/>
              </w:rPr>
            </w:pPr>
            <w:r w:rsidRPr="00682350">
              <w:rPr>
                <w:rStyle w:val="Vrazn"/>
                <w:rFonts w:cs="Times New Roman"/>
                <w:lang w:val="sk-SK"/>
              </w:rPr>
              <w:t>Výsledky vzdelávania</w:t>
            </w:r>
          </w:p>
        </w:tc>
      </w:tr>
      <w:tr w:rsidR="007D0D65" w:rsidRPr="00682350" w14:paraId="34F742C9" w14:textId="77777777" w:rsidTr="00311114">
        <w:tc>
          <w:tcPr>
            <w:tcW w:w="4531" w:type="dxa"/>
            <w:gridSpan w:val="3"/>
          </w:tcPr>
          <w:p w14:paraId="7F9A91C2" w14:textId="77777777" w:rsidR="007D0D65" w:rsidRPr="00682350" w:rsidRDefault="007D0D65" w:rsidP="00311114">
            <w:pPr>
              <w:rPr>
                <w:rFonts w:cs="Times New Roman"/>
                <w:sz w:val="20"/>
                <w:szCs w:val="20"/>
                <w:lang w:val="sk-SK"/>
              </w:rPr>
            </w:pPr>
          </w:p>
        </w:tc>
        <w:tc>
          <w:tcPr>
            <w:tcW w:w="4531" w:type="dxa"/>
          </w:tcPr>
          <w:p w14:paraId="67D6C2AD" w14:textId="77777777" w:rsidR="007D0D65" w:rsidRPr="00682350" w:rsidRDefault="007D0D65" w:rsidP="00311114">
            <w:pPr>
              <w:rPr>
                <w:rFonts w:cs="Times New Roman"/>
                <w:sz w:val="20"/>
                <w:szCs w:val="20"/>
                <w:lang w:val="sk-SK"/>
              </w:rPr>
            </w:pPr>
          </w:p>
        </w:tc>
      </w:tr>
      <w:tr w:rsidR="007D0D65" w:rsidRPr="00682350" w14:paraId="76F3C4B6" w14:textId="77777777" w:rsidTr="00311114">
        <w:tc>
          <w:tcPr>
            <w:tcW w:w="4531" w:type="dxa"/>
            <w:gridSpan w:val="3"/>
          </w:tcPr>
          <w:p w14:paraId="0CC9EDFE" w14:textId="77777777" w:rsidR="007D0D65" w:rsidRPr="00682350" w:rsidRDefault="007D0D65" w:rsidP="00896FE1">
            <w:pPr>
              <w:rPr>
                <w:i/>
                <w:lang w:val="sk-SK"/>
              </w:rPr>
            </w:pPr>
            <w:r w:rsidRPr="00682350">
              <w:rPr>
                <w:rStyle w:val="Vrazn"/>
                <w:rFonts w:cs="Times New Roman"/>
                <w:lang w:val="sk-SK"/>
              </w:rPr>
              <w:t>Znalosť</w:t>
            </w:r>
          </w:p>
        </w:tc>
        <w:tc>
          <w:tcPr>
            <w:tcW w:w="4531" w:type="dxa"/>
          </w:tcPr>
          <w:p w14:paraId="39BBDC00" w14:textId="77777777" w:rsidR="007D0D65" w:rsidRPr="00682350" w:rsidRDefault="007D0D65" w:rsidP="00311114">
            <w:pPr>
              <w:rPr>
                <w:rFonts w:cs="Times New Roman"/>
                <w:sz w:val="20"/>
                <w:szCs w:val="20"/>
                <w:lang w:val="sk-SK"/>
              </w:rPr>
            </w:pPr>
          </w:p>
        </w:tc>
      </w:tr>
      <w:tr w:rsidR="007D0D65" w:rsidRPr="00682350" w14:paraId="441C74E7" w14:textId="77777777" w:rsidTr="00311114">
        <w:tc>
          <w:tcPr>
            <w:tcW w:w="562" w:type="dxa"/>
          </w:tcPr>
          <w:p w14:paraId="00CE7CB9" w14:textId="77777777" w:rsidR="007D0D65" w:rsidRPr="00682350" w:rsidRDefault="007D0D65" w:rsidP="00311114">
            <w:pPr>
              <w:rPr>
                <w:rFonts w:cs="Times New Roman"/>
                <w:sz w:val="20"/>
                <w:szCs w:val="20"/>
                <w:lang w:val="sk-SK"/>
              </w:rPr>
            </w:pPr>
          </w:p>
        </w:tc>
        <w:tc>
          <w:tcPr>
            <w:tcW w:w="8500" w:type="dxa"/>
            <w:gridSpan w:val="3"/>
          </w:tcPr>
          <w:p w14:paraId="0C936967" w14:textId="1C567095" w:rsidR="007D0D65" w:rsidRPr="005B58DD" w:rsidRDefault="007D0D65" w:rsidP="005B58DD">
            <w:pPr>
              <w:pStyle w:val="Odsekzoznamu"/>
              <w:numPr>
                <w:ilvl w:val="0"/>
                <w:numId w:val="534"/>
              </w:numPr>
              <w:rPr>
                <w:rFonts w:cs="Times New Roman"/>
                <w:sz w:val="20"/>
                <w:szCs w:val="20"/>
                <w:lang w:val="sk-SK"/>
              </w:rPr>
            </w:pPr>
            <w:r w:rsidRPr="005B58DD">
              <w:rPr>
                <w:rFonts w:cs="Times New Roman"/>
                <w:sz w:val="20"/>
                <w:szCs w:val="20"/>
                <w:lang w:val="sk-SK"/>
              </w:rPr>
              <w:t>Pochop</w:t>
            </w:r>
            <w:r w:rsidR="005B58DD">
              <w:rPr>
                <w:rFonts w:cs="Times New Roman"/>
                <w:sz w:val="20"/>
                <w:szCs w:val="20"/>
                <w:lang w:val="sk-SK"/>
              </w:rPr>
              <w:t>iť</w:t>
            </w:r>
            <w:r w:rsidRPr="005B58DD">
              <w:rPr>
                <w:rFonts w:cs="Times New Roman"/>
                <w:sz w:val="20"/>
                <w:szCs w:val="20"/>
                <w:lang w:val="sk-SK"/>
              </w:rPr>
              <w:t xml:space="preserve"> štyri fázy hodnotenia životného cyklu (LCA) podľa normy ISO 14040/14044: definícia cieľa a rozsahu, inventarizácia životného cyklu (LCI), posúdenie vplyvu životného cyklu (LCIA) a interpretácia.</w:t>
            </w:r>
          </w:p>
          <w:p w14:paraId="0E3F3DA2" w14:textId="49D2DB11" w:rsidR="007D0D65" w:rsidRPr="005B58DD" w:rsidRDefault="007D0D65" w:rsidP="005B58DD">
            <w:pPr>
              <w:pStyle w:val="Odsekzoznamu"/>
              <w:numPr>
                <w:ilvl w:val="0"/>
                <w:numId w:val="534"/>
              </w:numPr>
              <w:rPr>
                <w:rFonts w:cs="Times New Roman"/>
                <w:sz w:val="20"/>
                <w:szCs w:val="20"/>
                <w:lang w:val="sk-SK"/>
              </w:rPr>
            </w:pPr>
            <w:r w:rsidRPr="005B58DD">
              <w:rPr>
                <w:rFonts w:cs="Times New Roman"/>
                <w:sz w:val="20"/>
                <w:szCs w:val="20"/>
                <w:lang w:val="sk-SK"/>
              </w:rPr>
              <w:t>Pochop</w:t>
            </w:r>
            <w:r w:rsidR="005B58DD">
              <w:rPr>
                <w:rFonts w:cs="Times New Roman"/>
                <w:sz w:val="20"/>
                <w:szCs w:val="20"/>
                <w:lang w:val="sk-SK"/>
              </w:rPr>
              <w:t>iť</w:t>
            </w:r>
            <w:r w:rsidRPr="005B58DD">
              <w:rPr>
                <w:rFonts w:cs="Times New Roman"/>
                <w:sz w:val="20"/>
                <w:szCs w:val="20"/>
                <w:lang w:val="sk-SK"/>
              </w:rPr>
              <w:t xml:space="preserve"> štruktúru a účel environmentálnych ukazovateľov, ako je environmentálna stopa (EF) 3.1, a ich úlohu v manažérskom rozhodovaní a podávaní správ o udržateľnosti.</w:t>
            </w:r>
          </w:p>
          <w:p w14:paraId="2B2C2B15" w14:textId="77777777" w:rsidR="007D0D65" w:rsidRPr="005B58DD" w:rsidRDefault="007D0D65" w:rsidP="005B58DD">
            <w:pPr>
              <w:pStyle w:val="Odsekzoznamu"/>
              <w:numPr>
                <w:ilvl w:val="0"/>
                <w:numId w:val="534"/>
              </w:numPr>
              <w:rPr>
                <w:rFonts w:cs="Times New Roman"/>
                <w:sz w:val="20"/>
                <w:szCs w:val="20"/>
                <w:lang w:val="sk-SK"/>
              </w:rPr>
            </w:pPr>
            <w:r w:rsidRPr="005B58DD">
              <w:rPr>
                <w:rFonts w:cs="Times New Roman"/>
                <w:sz w:val="20"/>
                <w:szCs w:val="20"/>
                <w:lang w:val="sk-SK"/>
              </w:rPr>
              <w:t>Rozpoznať, ako LCA funguje ako metodický nástroj v rámci širších stratégií udržateľnosti vrátane modelov obehového hospodárstva (CE) a cieľov udržateľného rozvoja (</w:t>
            </w:r>
            <w:proofErr w:type="spellStart"/>
            <w:r w:rsidRPr="005B58DD">
              <w:rPr>
                <w:rFonts w:cs="Times New Roman"/>
                <w:sz w:val="20"/>
                <w:szCs w:val="20"/>
                <w:lang w:val="sk-SK"/>
              </w:rPr>
              <w:t>SDGs</w:t>
            </w:r>
            <w:proofErr w:type="spellEnd"/>
            <w:r w:rsidRPr="005B58DD">
              <w:rPr>
                <w:rFonts w:cs="Times New Roman"/>
                <w:sz w:val="20"/>
                <w:szCs w:val="20"/>
                <w:lang w:val="sk-SK"/>
              </w:rPr>
              <w:t>).</w:t>
            </w:r>
          </w:p>
          <w:p w14:paraId="587DA1CD" w14:textId="189373AB" w:rsidR="007D0D65" w:rsidRPr="005B58DD" w:rsidRDefault="007D0D65" w:rsidP="005B58DD">
            <w:pPr>
              <w:pStyle w:val="Odsekzoznamu"/>
              <w:numPr>
                <w:ilvl w:val="0"/>
                <w:numId w:val="534"/>
              </w:numPr>
              <w:rPr>
                <w:rFonts w:cs="Times New Roman"/>
                <w:sz w:val="20"/>
                <w:szCs w:val="20"/>
                <w:lang w:val="sk-SK"/>
              </w:rPr>
            </w:pPr>
            <w:r w:rsidRPr="005B58DD">
              <w:rPr>
                <w:rFonts w:cs="Times New Roman"/>
                <w:sz w:val="20"/>
                <w:szCs w:val="20"/>
                <w:lang w:val="sk-SK"/>
              </w:rPr>
              <w:t>Vysvetli</w:t>
            </w:r>
            <w:r w:rsidR="005B58DD">
              <w:rPr>
                <w:rFonts w:cs="Times New Roman"/>
                <w:sz w:val="20"/>
                <w:szCs w:val="20"/>
                <w:lang w:val="sk-SK"/>
              </w:rPr>
              <w:t>ť</w:t>
            </w:r>
            <w:r w:rsidRPr="005B58DD">
              <w:rPr>
                <w:rFonts w:cs="Times New Roman"/>
                <w:sz w:val="20"/>
                <w:szCs w:val="20"/>
                <w:lang w:val="sk-SK"/>
              </w:rPr>
              <w:t xml:space="preserve"> vzájomné prepojenia medzi rámcami obehového hospodárstva (CE), cieľov udržateľného rozvoja (</w:t>
            </w:r>
            <w:proofErr w:type="spellStart"/>
            <w:r w:rsidRPr="005B58DD">
              <w:rPr>
                <w:rFonts w:cs="Times New Roman"/>
                <w:sz w:val="20"/>
                <w:szCs w:val="20"/>
                <w:lang w:val="sk-SK"/>
              </w:rPr>
              <w:t>SDGs</w:t>
            </w:r>
            <w:proofErr w:type="spellEnd"/>
            <w:r w:rsidRPr="005B58DD">
              <w:rPr>
                <w:rFonts w:cs="Times New Roman"/>
                <w:sz w:val="20"/>
                <w:szCs w:val="20"/>
                <w:lang w:val="sk-SK"/>
              </w:rPr>
              <w:t>) a myslenia o životnom cykle (LCT).</w:t>
            </w:r>
          </w:p>
          <w:p w14:paraId="66B51D82" w14:textId="77777777" w:rsidR="007D0D65" w:rsidRPr="005B58DD" w:rsidRDefault="007D0D65" w:rsidP="005B58DD">
            <w:pPr>
              <w:pStyle w:val="Odsekzoznamu"/>
              <w:numPr>
                <w:ilvl w:val="0"/>
                <w:numId w:val="534"/>
              </w:numPr>
              <w:rPr>
                <w:rFonts w:cs="Times New Roman"/>
                <w:sz w:val="20"/>
                <w:szCs w:val="20"/>
                <w:lang w:val="sk-SK"/>
              </w:rPr>
            </w:pPr>
            <w:r w:rsidRPr="005B58DD">
              <w:rPr>
                <w:rFonts w:cs="Times New Roman"/>
                <w:sz w:val="20"/>
                <w:szCs w:val="20"/>
                <w:lang w:val="sk-SK"/>
              </w:rPr>
              <w:lastRenderedPageBreak/>
              <w:t>Interpretovať environmentálne, ekonomické a sociálne ukazovatele výkonnosti pomocou nástrojov založených na LCA v kontexte komparatívnej analýzy udržateľnosti.</w:t>
            </w:r>
          </w:p>
          <w:p w14:paraId="4D39F944" w14:textId="12971092" w:rsidR="007D0D65" w:rsidRPr="005B58DD" w:rsidRDefault="007D0D65" w:rsidP="005B58DD">
            <w:pPr>
              <w:pStyle w:val="Odsekzoznamu"/>
              <w:numPr>
                <w:ilvl w:val="0"/>
                <w:numId w:val="534"/>
              </w:numPr>
              <w:rPr>
                <w:rFonts w:cs="Times New Roman"/>
                <w:sz w:val="20"/>
                <w:szCs w:val="20"/>
                <w:lang w:val="sk-SK"/>
              </w:rPr>
            </w:pPr>
            <w:r w:rsidRPr="005B58DD">
              <w:rPr>
                <w:rFonts w:cs="Times New Roman"/>
                <w:sz w:val="20"/>
                <w:szCs w:val="20"/>
                <w:lang w:val="sk-SK"/>
              </w:rPr>
              <w:t>Identifikovať politický význam LCA, najmä v rámci Európskej zelenej dohody a akčného plánu pre obehové hospodárstvo.</w:t>
            </w:r>
          </w:p>
        </w:tc>
      </w:tr>
      <w:tr w:rsidR="007D0D65" w:rsidRPr="00682350" w14:paraId="0F04938A" w14:textId="77777777" w:rsidTr="00311114">
        <w:tc>
          <w:tcPr>
            <w:tcW w:w="9062" w:type="dxa"/>
            <w:gridSpan w:val="4"/>
          </w:tcPr>
          <w:p w14:paraId="12BD9B89" w14:textId="77777777" w:rsidR="007D0D65" w:rsidRPr="00682350" w:rsidRDefault="007D0D65" w:rsidP="00311114">
            <w:pPr>
              <w:rPr>
                <w:rFonts w:cs="Times New Roman"/>
                <w:sz w:val="20"/>
                <w:szCs w:val="20"/>
                <w:lang w:val="sk-SK"/>
              </w:rPr>
            </w:pPr>
          </w:p>
        </w:tc>
      </w:tr>
      <w:tr w:rsidR="007D0D65" w:rsidRPr="00682350" w14:paraId="2C28FFFA" w14:textId="77777777" w:rsidTr="00311114">
        <w:tc>
          <w:tcPr>
            <w:tcW w:w="4531" w:type="dxa"/>
            <w:gridSpan w:val="3"/>
          </w:tcPr>
          <w:p w14:paraId="3D9CD486" w14:textId="77777777" w:rsidR="007D0D65" w:rsidRPr="00682350" w:rsidRDefault="007D0D65" w:rsidP="00896FE1">
            <w:pPr>
              <w:rPr>
                <w:i/>
                <w:lang w:val="sk-SK"/>
              </w:rPr>
            </w:pPr>
            <w:r w:rsidRPr="00682350">
              <w:rPr>
                <w:rStyle w:val="Vrazn"/>
                <w:rFonts w:cs="Times New Roman"/>
                <w:lang w:val="sk-SK"/>
              </w:rPr>
              <w:t>Zručnosti</w:t>
            </w:r>
          </w:p>
        </w:tc>
        <w:tc>
          <w:tcPr>
            <w:tcW w:w="4531" w:type="dxa"/>
          </w:tcPr>
          <w:p w14:paraId="4491E5C8" w14:textId="77777777" w:rsidR="007D0D65" w:rsidRPr="00682350" w:rsidRDefault="007D0D65" w:rsidP="00311114">
            <w:pPr>
              <w:rPr>
                <w:rFonts w:cs="Times New Roman"/>
                <w:sz w:val="20"/>
                <w:szCs w:val="20"/>
                <w:lang w:val="sk-SK"/>
              </w:rPr>
            </w:pPr>
          </w:p>
        </w:tc>
      </w:tr>
      <w:tr w:rsidR="007D0D65" w:rsidRPr="00682350" w14:paraId="6DE1EECC" w14:textId="77777777" w:rsidTr="00311114">
        <w:tc>
          <w:tcPr>
            <w:tcW w:w="562" w:type="dxa"/>
          </w:tcPr>
          <w:p w14:paraId="3BF0D6E3" w14:textId="77777777" w:rsidR="007D0D65" w:rsidRPr="00682350" w:rsidRDefault="007D0D65" w:rsidP="00311114">
            <w:pPr>
              <w:rPr>
                <w:rFonts w:cs="Times New Roman"/>
                <w:sz w:val="20"/>
                <w:szCs w:val="20"/>
                <w:lang w:val="sk-SK"/>
              </w:rPr>
            </w:pPr>
          </w:p>
        </w:tc>
        <w:tc>
          <w:tcPr>
            <w:tcW w:w="8500" w:type="dxa"/>
            <w:gridSpan w:val="3"/>
          </w:tcPr>
          <w:p w14:paraId="21709DBB" w14:textId="1E5B6EA7" w:rsidR="007D0D65" w:rsidRPr="005B58DD" w:rsidRDefault="007D0D65" w:rsidP="005B58DD">
            <w:pPr>
              <w:pStyle w:val="Odsekzoznamu"/>
              <w:numPr>
                <w:ilvl w:val="0"/>
                <w:numId w:val="535"/>
              </w:numPr>
              <w:rPr>
                <w:rFonts w:cs="Times New Roman"/>
                <w:sz w:val="20"/>
                <w:szCs w:val="20"/>
                <w:lang w:val="sk-SK"/>
              </w:rPr>
            </w:pPr>
            <w:r w:rsidRPr="005B58DD">
              <w:rPr>
                <w:rFonts w:cs="Times New Roman"/>
                <w:sz w:val="20"/>
                <w:szCs w:val="20"/>
                <w:lang w:val="sk-SK"/>
              </w:rPr>
              <w:t>Zhromažď</w:t>
            </w:r>
            <w:r w:rsidR="005B58DD">
              <w:rPr>
                <w:rFonts w:cs="Times New Roman"/>
                <w:sz w:val="20"/>
                <w:szCs w:val="20"/>
                <w:lang w:val="sk-SK"/>
              </w:rPr>
              <w:t>ovať</w:t>
            </w:r>
            <w:r w:rsidRPr="005B58DD">
              <w:rPr>
                <w:rFonts w:cs="Times New Roman"/>
                <w:sz w:val="20"/>
                <w:szCs w:val="20"/>
                <w:lang w:val="sk-SK"/>
              </w:rPr>
              <w:t xml:space="preserve"> a organiz</w:t>
            </w:r>
            <w:r w:rsidR="005B58DD">
              <w:rPr>
                <w:rFonts w:cs="Times New Roman"/>
                <w:sz w:val="20"/>
                <w:szCs w:val="20"/>
                <w:lang w:val="sk-SK"/>
              </w:rPr>
              <w:t>ovať</w:t>
            </w:r>
            <w:r w:rsidRPr="005B58DD">
              <w:rPr>
                <w:rFonts w:cs="Times New Roman"/>
                <w:sz w:val="20"/>
                <w:szCs w:val="20"/>
                <w:lang w:val="sk-SK"/>
              </w:rPr>
              <w:t xml:space="preserve"> </w:t>
            </w:r>
            <w:proofErr w:type="spellStart"/>
            <w:r w:rsidRPr="005B58DD">
              <w:rPr>
                <w:rFonts w:cs="Times New Roman"/>
                <w:sz w:val="20"/>
                <w:szCs w:val="20"/>
                <w:lang w:val="sk-SK"/>
              </w:rPr>
              <w:t>kusovník</w:t>
            </w:r>
            <w:proofErr w:type="spellEnd"/>
            <w:r w:rsidRPr="005B58DD">
              <w:rPr>
                <w:rFonts w:cs="Times New Roman"/>
                <w:sz w:val="20"/>
                <w:szCs w:val="20"/>
                <w:lang w:val="sk-SK"/>
              </w:rPr>
              <w:t xml:space="preserve"> (</w:t>
            </w:r>
            <w:proofErr w:type="spellStart"/>
            <w:r w:rsidRPr="005B58DD">
              <w:rPr>
                <w:rFonts w:cs="Times New Roman"/>
                <w:sz w:val="20"/>
                <w:szCs w:val="20"/>
                <w:lang w:val="sk-SK"/>
              </w:rPr>
              <w:t>BoM</w:t>
            </w:r>
            <w:proofErr w:type="spellEnd"/>
            <w:r w:rsidRPr="005B58DD">
              <w:rPr>
                <w:rFonts w:cs="Times New Roman"/>
                <w:sz w:val="20"/>
                <w:szCs w:val="20"/>
                <w:lang w:val="sk-SK"/>
              </w:rPr>
              <w:t>) a spracovávajte údaje potrebné na modelovanie LCA.</w:t>
            </w:r>
          </w:p>
          <w:p w14:paraId="785FCB8C" w14:textId="43F04681" w:rsidR="007D0D65" w:rsidRPr="005B58DD" w:rsidRDefault="007D0D65" w:rsidP="005B58DD">
            <w:pPr>
              <w:pStyle w:val="Odsekzoznamu"/>
              <w:numPr>
                <w:ilvl w:val="0"/>
                <w:numId w:val="535"/>
              </w:numPr>
              <w:rPr>
                <w:rFonts w:cs="Times New Roman"/>
                <w:sz w:val="20"/>
                <w:szCs w:val="20"/>
                <w:lang w:val="sk-SK"/>
              </w:rPr>
            </w:pPr>
            <w:r w:rsidRPr="005B58DD">
              <w:rPr>
                <w:rFonts w:cs="Times New Roman"/>
                <w:sz w:val="20"/>
                <w:szCs w:val="20"/>
                <w:lang w:val="sk-SK"/>
              </w:rPr>
              <w:t>Prevádzk</w:t>
            </w:r>
            <w:r w:rsidR="005B58DD">
              <w:rPr>
                <w:rFonts w:cs="Times New Roman"/>
                <w:sz w:val="20"/>
                <w:szCs w:val="20"/>
                <w:lang w:val="sk-SK"/>
              </w:rPr>
              <w:t>ovať</w:t>
            </w:r>
            <w:r w:rsidRPr="005B58DD">
              <w:rPr>
                <w:rFonts w:cs="Times New Roman"/>
                <w:sz w:val="20"/>
                <w:szCs w:val="20"/>
                <w:lang w:val="sk-SK"/>
              </w:rPr>
              <w:t xml:space="preserve"> softvér </w:t>
            </w:r>
            <w:proofErr w:type="spellStart"/>
            <w:r w:rsidRPr="005B58DD">
              <w:rPr>
                <w:rFonts w:cs="Times New Roman"/>
                <w:sz w:val="20"/>
                <w:szCs w:val="20"/>
                <w:lang w:val="sk-SK"/>
              </w:rPr>
              <w:t>openLCA</w:t>
            </w:r>
            <w:proofErr w:type="spellEnd"/>
            <w:r w:rsidRPr="005B58DD">
              <w:rPr>
                <w:rFonts w:cs="Times New Roman"/>
                <w:sz w:val="20"/>
                <w:szCs w:val="20"/>
                <w:lang w:val="sk-SK"/>
              </w:rPr>
              <w:t xml:space="preserve"> vrátane použitia sprievodcu "</w:t>
            </w:r>
            <w:proofErr w:type="spellStart"/>
            <w:r w:rsidRPr="005B58DD">
              <w:rPr>
                <w:rFonts w:cs="Times New Roman"/>
                <w:sz w:val="20"/>
                <w:szCs w:val="20"/>
                <w:lang w:val="sk-SK"/>
              </w:rPr>
              <w:t>Quick</w:t>
            </w:r>
            <w:proofErr w:type="spellEnd"/>
            <w:r w:rsidRPr="005B58DD">
              <w:rPr>
                <w:rFonts w:cs="Times New Roman"/>
                <w:sz w:val="20"/>
                <w:szCs w:val="20"/>
                <w:lang w:val="sk-SK"/>
              </w:rPr>
              <w:t xml:space="preserve"> LCA" na vykonávanie zjednodušených posúdení vplyvov životného cyklu.</w:t>
            </w:r>
          </w:p>
          <w:p w14:paraId="0E10B80B" w14:textId="77777777" w:rsidR="007D0D65" w:rsidRPr="005B58DD" w:rsidRDefault="007D0D65" w:rsidP="005B58DD">
            <w:pPr>
              <w:pStyle w:val="Odsekzoznamu"/>
              <w:numPr>
                <w:ilvl w:val="0"/>
                <w:numId w:val="535"/>
              </w:numPr>
              <w:rPr>
                <w:rFonts w:cs="Times New Roman"/>
                <w:sz w:val="20"/>
                <w:szCs w:val="20"/>
                <w:lang w:val="sk-SK"/>
              </w:rPr>
            </w:pPr>
            <w:r w:rsidRPr="005B58DD">
              <w:rPr>
                <w:rFonts w:cs="Times New Roman"/>
                <w:sz w:val="20"/>
                <w:szCs w:val="20"/>
                <w:lang w:val="sk-SK"/>
              </w:rPr>
              <w:t xml:space="preserve">Aplikovať </w:t>
            </w:r>
            <w:proofErr w:type="spellStart"/>
            <w:r w:rsidRPr="005B58DD">
              <w:rPr>
                <w:rFonts w:cs="Times New Roman"/>
                <w:sz w:val="20"/>
                <w:szCs w:val="20"/>
                <w:lang w:val="sk-SK"/>
              </w:rPr>
              <w:t>openLCA</w:t>
            </w:r>
            <w:proofErr w:type="spellEnd"/>
            <w:r w:rsidRPr="005B58DD">
              <w:rPr>
                <w:rFonts w:cs="Times New Roman"/>
                <w:sz w:val="20"/>
                <w:szCs w:val="20"/>
                <w:lang w:val="sk-SK"/>
              </w:rPr>
              <w:t xml:space="preserve"> na modelovanie scenárov obehového hospodárstva (CE) a priemyselnej symbiózy (IS) a posúdiť ich vplyvy na životné prostredie.</w:t>
            </w:r>
          </w:p>
          <w:p w14:paraId="32712CFA" w14:textId="77777777" w:rsidR="007D0D65" w:rsidRPr="005B58DD" w:rsidRDefault="007D0D65" w:rsidP="005B58DD">
            <w:pPr>
              <w:pStyle w:val="Odsekzoznamu"/>
              <w:numPr>
                <w:ilvl w:val="0"/>
                <w:numId w:val="535"/>
              </w:numPr>
              <w:rPr>
                <w:rFonts w:cs="Times New Roman"/>
                <w:sz w:val="20"/>
                <w:szCs w:val="20"/>
                <w:lang w:val="sk-SK"/>
              </w:rPr>
            </w:pPr>
            <w:r w:rsidRPr="005B58DD">
              <w:rPr>
                <w:rFonts w:cs="Times New Roman"/>
                <w:sz w:val="20"/>
                <w:szCs w:val="20"/>
                <w:lang w:val="sk-SK"/>
              </w:rPr>
              <w:t>Analyzovať a interpretovať výsledky LCA na podporu udržateľnej výroby a obchodného rozhodovania.</w:t>
            </w:r>
          </w:p>
          <w:p w14:paraId="3AD74864" w14:textId="12C8D884" w:rsidR="007D0D65" w:rsidRPr="005B58DD" w:rsidRDefault="007D0D65" w:rsidP="005B58DD">
            <w:pPr>
              <w:pStyle w:val="Odsekzoznamu"/>
              <w:numPr>
                <w:ilvl w:val="0"/>
                <w:numId w:val="535"/>
              </w:numPr>
              <w:rPr>
                <w:rFonts w:cs="Times New Roman"/>
                <w:sz w:val="20"/>
                <w:szCs w:val="20"/>
                <w:lang w:val="sk-SK"/>
              </w:rPr>
            </w:pPr>
            <w:r w:rsidRPr="005B58DD">
              <w:rPr>
                <w:rFonts w:cs="Times New Roman"/>
                <w:sz w:val="20"/>
                <w:szCs w:val="20"/>
                <w:lang w:val="sk-SK"/>
              </w:rPr>
              <w:t>Použi</w:t>
            </w:r>
            <w:r w:rsidR="005B58DD">
              <w:rPr>
                <w:rFonts w:cs="Times New Roman"/>
                <w:sz w:val="20"/>
                <w:szCs w:val="20"/>
                <w:lang w:val="sk-SK"/>
              </w:rPr>
              <w:t>ť</w:t>
            </w:r>
            <w:r w:rsidRPr="005B58DD">
              <w:rPr>
                <w:rFonts w:cs="Times New Roman"/>
                <w:sz w:val="20"/>
                <w:szCs w:val="20"/>
                <w:lang w:val="sk-SK"/>
              </w:rPr>
              <w:t xml:space="preserve"> náklady na životný cyklus (LCC) a hodnotenie sociálneho životného cyklu (S-LCA) na vykonávanie holistických hodnotení udržateľnosti, ktoré zahŕňajú ekonomické a sociálne rozmery.</w:t>
            </w:r>
          </w:p>
          <w:p w14:paraId="7000E86F" w14:textId="77777777" w:rsidR="007D0D65" w:rsidRPr="005B58DD" w:rsidRDefault="007D0D65" w:rsidP="005B58DD">
            <w:pPr>
              <w:pStyle w:val="Odsekzoznamu"/>
              <w:numPr>
                <w:ilvl w:val="0"/>
                <w:numId w:val="535"/>
              </w:numPr>
              <w:rPr>
                <w:rFonts w:cs="Times New Roman"/>
                <w:lang w:val="sk-SK"/>
              </w:rPr>
            </w:pPr>
            <w:r w:rsidRPr="005B58DD">
              <w:rPr>
                <w:rFonts w:cs="Times New Roman"/>
                <w:sz w:val="20"/>
                <w:szCs w:val="20"/>
                <w:lang w:val="sk-SK"/>
              </w:rPr>
              <w:t>Previesť technické zistenia LCA do jasnej, rozhodovacej vizuálnej a verbálnej komunikácie prispôsobenej rôznym zainteresovaným skupinám.</w:t>
            </w:r>
          </w:p>
        </w:tc>
      </w:tr>
      <w:tr w:rsidR="007D0D65" w:rsidRPr="00682350" w14:paraId="581603AA" w14:textId="77777777" w:rsidTr="00311114">
        <w:tc>
          <w:tcPr>
            <w:tcW w:w="4531" w:type="dxa"/>
            <w:gridSpan w:val="3"/>
          </w:tcPr>
          <w:p w14:paraId="0F92E759" w14:textId="77777777" w:rsidR="007D0D65" w:rsidRPr="00682350" w:rsidRDefault="007D0D65" w:rsidP="00311114">
            <w:pPr>
              <w:rPr>
                <w:rFonts w:cs="Times New Roman"/>
                <w:sz w:val="20"/>
                <w:szCs w:val="20"/>
                <w:lang w:val="sk-SK"/>
              </w:rPr>
            </w:pPr>
          </w:p>
        </w:tc>
        <w:tc>
          <w:tcPr>
            <w:tcW w:w="4531" w:type="dxa"/>
          </w:tcPr>
          <w:p w14:paraId="11C1EFB7" w14:textId="77777777" w:rsidR="007D0D65" w:rsidRPr="00682350" w:rsidRDefault="007D0D65" w:rsidP="00311114">
            <w:pPr>
              <w:rPr>
                <w:rFonts w:cs="Times New Roman"/>
                <w:sz w:val="20"/>
                <w:szCs w:val="20"/>
                <w:lang w:val="sk-SK"/>
              </w:rPr>
            </w:pPr>
          </w:p>
        </w:tc>
      </w:tr>
      <w:tr w:rsidR="007D0D65" w:rsidRPr="00682350" w14:paraId="4FD33F9A" w14:textId="77777777" w:rsidTr="00311114">
        <w:tc>
          <w:tcPr>
            <w:tcW w:w="4531" w:type="dxa"/>
            <w:gridSpan w:val="3"/>
          </w:tcPr>
          <w:p w14:paraId="5F9775D6" w14:textId="77777777" w:rsidR="007D0D65" w:rsidRPr="00682350" w:rsidRDefault="007D0D65" w:rsidP="00896FE1">
            <w:pPr>
              <w:rPr>
                <w:i/>
                <w:lang w:val="sk-SK"/>
              </w:rPr>
            </w:pPr>
            <w:r w:rsidRPr="00682350">
              <w:rPr>
                <w:rStyle w:val="Vrazn"/>
                <w:rFonts w:cs="Times New Roman"/>
                <w:lang w:val="sk-SK"/>
              </w:rPr>
              <w:t>Zodpovednosť a autonómia</w:t>
            </w:r>
          </w:p>
        </w:tc>
        <w:tc>
          <w:tcPr>
            <w:tcW w:w="4531" w:type="dxa"/>
          </w:tcPr>
          <w:p w14:paraId="50906DDB" w14:textId="77777777" w:rsidR="007D0D65" w:rsidRPr="00682350" w:rsidRDefault="007D0D65" w:rsidP="00311114">
            <w:pPr>
              <w:rPr>
                <w:rFonts w:cs="Times New Roman"/>
                <w:sz w:val="20"/>
                <w:szCs w:val="20"/>
                <w:lang w:val="sk-SK"/>
              </w:rPr>
            </w:pPr>
          </w:p>
        </w:tc>
      </w:tr>
      <w:tr w:rsidR="007D0D65" w:rsidRPr="00682350" w14:paraId="67623044" w14:textId="77777777" w:rsidTr="00311114">
        <w:tc>
          <w:tcPr>
            <w:tcW w:w="562" w:type="dxa"/>
          </w:tcPr>
          <w:p w14:paraId="763BD700" w14:textId="77777777" w:rsidR="007D0D65" w:rsidRPr="00682350" w:rsidRDefault="007D0D65" w:rsidP="00311114">
            <w:pPr>
              <w:rPr>
                <w:rFonts w:cs="Times New Roman"/>
                <w:sz w:val="20"/>
                <w:szCs w:val="20"/>
                <w:lang w:val="sk-SK"/>
              </w:rPr>
            </w:pPr>
          </w:p>
        </w:tc>
        <w:tc>
          <w:tcPr>
            <w:tcW w:w="8500" w:type="dxa"/>
            <w:gridSpan w:val="3"/>
          </w:tcPr>
          <w:p w14:paraId="70B415F4" w14:textId="77777777" w:rsidR="007D0D65" w:rsidRPr="005B58DD" w:rsidRDefault="007D0D65" w:rsidP="005B58DD">
            <w:pPr>
              <w:pStyle w:val="Odsekzoznamu"/>
              <w:numPr>
                <w:ilvl w:val="0"/>
                <w:numId w:val="536"/>
              </w:numPr>
              <w:rPr>
                <w:rFonts w:cs="Times New Roman"/>
                <w:sz w:val="20"/>
                <w:szCs w:val="20"/>
                <w:lang w:val="sk-SK"/>
              </w:rPr>
            </w:pPr>
            <w:r w:rsidRPr="005B58DD">
              <w:rPr>
                <w:rFonts w:cs="Times New Roman"/>
                <w:sz w:val="20"/>
                <w:szCs w:val="20"/>
                <w:lang w:val="sk-SK"/>
              </w:rPr>
              <w:t>Pracovať samostatne a metodicky, zabezpečiť vysokú kvalitu dát a presnú interpretáciu výsledkov LCA.</w:t>
            </w:r>
          </w:p>
          <w:p w14:paraId="47BB34B1" w14:textId="1482BA3A" w:rsidR="007D0D65" w:rsidRPr="005B58DD" w:rsidRDefault="007D0D65" w:rsidP="005B58DD">
            <w:pPr>
              <w:pStyle w:val="Odsekzoznamu"/>
              <w:numPr>
                <w:ilvl w:val="0"/>
                <w:numId w:val="536"/>
              </w:numPr>
              <w:rPr>
                <w:rFonts w:cs="Times New Roman"/>
                <w:sz w:val="20"/>
                <w:szCs w:val="20"/>
                <w:lang w:val="sk-SK"/>
              </w:rPr>
            </w:pPr>
            <w:r w:rsidRPr="005B58DD">
              <w:rPr>
                <w:rFonts w:cs="Times New Roman"/>
                <w:sz w:val="20"/>
                <w:szCs w:val="20"/>
                <w:lang w:val="sk-SK"/>
              </w:rPr>
              <w:t>Prev</w:t>
            </w:r>
            <w:r w:rsidR="005B58DD">
              <w:rPr>
                <w:rFonts w:cs="Times New Roman"/>
                <w:sz w:val="20"/>
                <w:szCs w:val="20"/>
                <w:lang w:val="sk-SK"/>
              </w:rPr>
              <w:t>ziať</w:t>
            </w:r>
            <w:r w:rsidRPr="005B58DD">
              <w:rPr>
                <w:rFonts w:cs="Times New Roman"/>
                <w:sz w:val="20"/>
                <w:szCs w:val="20"/>
                <w:lang w:val="sk-SK"/>
              </w:rPr>
              <w:t xml:space="preserve"> iniciatívu a </w:t>
            </w:r>
            <w:proofErr w:type="spellStart"/>
            <w:r w:rsidRPr="005B58DD">
              <w:rPr>
                <w:rFonts w:cs="Times New Roman"/>
                <w:sz w:val="20"/>
                <w:szCs w:val="20"/>
                <w:lang w:val="sk-SK"/>
              </w:rPr>
              <w:t>kontextualizujte</w:t>
            </w:r>
            <w:proofErr w:type="spellEnd"/>
            <w:r w:rsidRPr="005B58DD">
              <w:rPr>
                <w:rFonts w:cs="Times New Roman"/>
                <w:sz w:val="20"/>
                <w:szCs w:val="20"/>
                <w:lang w:val="sk-SK"/>
              </w:rPr>
              <w:t xml:space="preserve"> zistenia LCA v rámci širších cieľov udržateľnosti, zlepšovania podnikania a dodržiavania environmentálnych predpisov.</w:t>
            </w:r>
          </w:p>
          <w:p w14:paraId="73E1384C" w14:textId="2738DC21" w:rsidR="007D0D65" w:rsidRPr="005B58DD" w:rsidRDefault="007D0D65" w:rsidP="005B58DD">
            <w:pPr>
              <w:pStyle w:val="Odsekzoznamu"/>
              <w:numPr>
                <w:ilvl w:val="0"/>
                <w:numId w:val="536"/>
              </w:numPr>
              <w:rPr>
                <w:rFonts w:cs="Times New Roman"/>
                <w:sz w:val="20"/>
                <w:szCs w:val="20"/>
                <w:lang w:val="sk-SK"/>
              </w:rPr>
            </w:pPr>
            <w:r w:rsidRPr="005B58DD">
              <w:rPr>
                <w:rFonts w:cs="Times New Roman"/>
                <w:sz w:val="20"/>
                <w:szCs w:val="20"/>
                <w:lang w:val="sk-SK"/>
              </w:rPr>
              <w:t>Zodpovedne komunik</w:t>
            </w:r>
            <w:r w:rsidR="005B58DD">
              <w:rPr>
                <w:rFonts w:cs="Times New Roman"/>
                <w:sz w:val="20"/>
                <w:szCs w:val="20"/>
                <w:lang w:val="sk-SK"/>
              </w:rPr>
              <w:t>ovať</w:t>
            </w:r>
            <w:r w:rsidRPr="005B58DD">
              <w:rPr>
                <w:rFonts w:cs="Times New Roman"/>
                <w:sz w:val="20"/>
                <w:szCs w:val="20"/>
                <w:lang w:val="sk-SK"/>
              </w:rPr>
              <w:t xml:space="preserve"> o zisteniach LCA, jasne uznávajúc neistoty, metodické obmedzenia a systémové hranice.</w:t>
            </w:r>
          </w:p>
          <w:p w14:paraId="2239BF30" w14:textId="3BF27F12" w:rsidR="007D0D65" w:rsidRPr="005B58DD" w:rsidRDefault="007D0D65" w:rsidP="005B58DD">
            <w:pPr>
              <w:pStyle w:val="Odsekzoznamu"/>
              <w:numPr>
                <w:ilvl w:val="0"/>
                <w:numId w:val="536"/>
              </w:numPr>
              <w:rPr>
                <w:rFonts w:cs="Times New Roman"/>
                <w:sz w:val="20"/>
                <w:szCs w:val="20"/>
                <w:lang w:val="sk-SK"/>
              </w:rPr>
            </w:pPr>
            <w:r w:rsidRPr="005B58DD">
              <w:rPr>
                <w:rFonts w:cs="Times New Roman"/>
                <w:sz w:val="20"/>
                <w:szCs w:val="20"/>
                <w:lang w:val="sk-SK"/>
              </w:rPr>
              <w:t>Prij</w:t>
            </w:r>
            <w:r w:rsidR="005B58DD">
              <w:rPr>
                <w:rFonts w:cs="Times New Roman"/>
                <w:sz w:val="20"/>
                <w:szCs w:val="20"/>
                <w:lang w:val="sk-SK"/>
              </w:rPr>
              <w:t>ať</w:t>
            </w:r>
            <w:r w:rsidRPr="005B58DD">
              <w:rPr>
                <w:rFonts w:cs="Times New Roman"/>
                <w:sz w:val="20"/>
                <w:szCs w:val="20"/>
                <w:lang w:val="sk-SK"/>
              </w:rPr>
              <w:t xml:space="preserve"> systémové myslenie a etickú zodpovednosť pri riešení environmentálnych, ekonomických a sociálnych vplyvov.</w:t>
            </w:r>
          </w:p>
          <w:p w14:paraId="1C68466B" w14:textId="652340E2" w:rsidR="007D0D65" w:rsidRPr="005B58DD" w:rsidRDefault="007D0D65" w:rsidP="005B58DD">
            <w:pPr>
              <w:pStyle w:val="Odsekzoznamu"/>
              <w:numPr>
                <w:ilvl w:val="0"/>
                <w:numId w:val="536"/>
              </w:numPr>
              <w:rPr>
                <w:rFonts w:cs="Times New Roman"/>
                <w:sz w:val="20"/>
                <w:szCs w:val="20"/>
                <w:lang w:val="sk-SK"/>
              </w:rPr>
            </w:pPr>
            <w:r w:rsidRPr="005B58DD">
              <w:rPr>
                <w:rFonts w:cs="Times New Roman"/>
                <w:sz w:val="20"/>
                <w:szCs w:val="20"/>
                <w:lang w:val="sk-SK"/>
              </w:rPr>
              <w:t xml:space="preserve">Kriticky sa </w:t>
            </w:r>
            <w:proofErr w:type="spellStart"/>
            <w:r w:rsidRPr="005B58DD">
              <w:rPr>
                <w:rFonts w:cs="Times New Roman"/>
                <w:sz w:val="20"/>
                <w:szCs w:val="20"/>
                <w:lang w:val="sk-SK"/>
              </w:rPr>
              <w:t>zam</w:t>
            </w:r>
            <w:r w:rsidR="005B58DD">
              <w:rPr>
                <w:rFonts w:cs="Times New Roman"/>
                <w:sz w:val="20"/>
                <w:szCs w:val="20"/>
                <w:lang w:val="sk-SK"/>
              </w:rPr>
              <w:t>ýšlať</w:t>
            </w:r>
            <w:proofErr w:type="spellEnd"/>
            <w:r w:rsidRPr="005B58DD">
              <w:rPr>
                <w:rFonts w:cs="Times New Roman"/>
                <w:sz w:val="20"/>
                <w:szCs w:val="20"/>
                <w:lang w:val="sk-SK"/>
              </w:rPr>
              <w:t xml:space="preserve"> nad kompromismi, perspektívami zainteresovaných strán a hodnotovými konfliktmi, ktoré sú vlastné prechodu na obehové hospodárstvo.</w:t>
            </w:r>
          </w:p>
        </w:tc>
      </w:tr>
      <w:tr w:rsidR="007D0D65" w:rsidRPr="00682350" w14:paraId="2415575C" w14:textId="77777777" w:rsidTr="00311114">
        <w:tc>
          <w:tcPr>
            <w:tcW w:w="4531" w:type="dxa"/>
            <w:gridSpan w:val="3"/>
          </w:tcPr>
          <w:p w14:paraId="3CE27FCA" w14:textId="77777777" w:rsidR="007D0D65" w:rsidRPr="00682350" w:rsidRDefault="007D0D65" w:rsidP="00311114">
            <w:pPr>
              <w:rPr>
                <w:rFonts w:cs="Times New Roman"/>
                <w:sz w:val="20"/>
                <w:szCs w:val="20"/>
                <w:lang w:val="sk-SK"/>
              </w:rPr>
            </w:pPr>
          </w:p>
        </w:tc>
        <w:tc>
          <w:tcPr>
            <w:tcW w:w="4531" w:type="dxa"/>
          </w:tcPr>
          <w:p w14:paraId="584D2F1D" w14:textId="77777777" w:rsidR="007D0D65" w:rsidRPr="00682350" w:rsidRDefault="007D0D65" w:rsidP="00311114">
            <w:pPr>
              <w:rPr>
                <w:rFonts w:cs="Times New Roman"/>
                <w:sz w:val="20"/>
                <w:szCs w:val="20"/>
                <w:lang w:val="sk-SK"/>
              </w:rPr>
            </w:pPr>
          </w:p>
        </w:tc>
      </w:tr>
      <w:tr w:rsidR="007D0D65" w:rsidRPr="00682350" w14:paraId="63632B02" w14:textId="77777777" w:rsidTr="00311114">
        <w:tc>
          <w:tcPr>
            <w:tcW w:w="9062" w:type="dxa"/>
            <w:gridSpan w:val="4"/>
          </w:tcPr>
          <w:p w14:paraId="61C52682" w14:textId="77777777" w:rsidR="007D0D65" w:rsidRPr="00682350" w:rsidRDefault="007D0D65" w:rsidP="00896FE1">
            <w:pPr>
              <w:rPr>
                <w:lang w:val="sk-SK"/>
              </w:rPr>
            </w:pPr>
            <w:r w:rsidRPr="00682350">
              <w:rPr>
                <w:rStyle w:val="Vrazn"/>
                <w:rFonts w:cs="Times New Roman"/>
                <w:lang w:val="sk-SK"/>
              </w:rPr>
              <w:t>Vzdelávacie aktivity a harmonogram poskytovania</w:t>
            </w:r>
          </w:p>
        </w:tc>
      </w:tr>
      <w:tr w:rsidR="007D0D65" w:rsidRPr="00682350" w14:paraId="4B1E6880" w14:textId="77777777" w:rsidTr="00311114">
        <w:tc>
          <w:tcPr>
            <w:tcW w:w="4531" w:type="dxa"/>
            <w:gridSpan w:val="3"/>
          </w:tcPr>
          <w:p w14:paraId="6E75C723" w14:textId="77777777" w:rsidR="007D0D65" w:rsidRPr="00682350" w:rsidRDefault="007D0D65" w:rsidP="00311114">
            <w:pPr>
              <w:rPr>
                <w:rFonts w:cs="Times New Roman"/>
                <w:sz w:val="20"/>
                <w:szCs w:val="20"/>
                <w:lang w:val="sk-SK"/>
              </w:rPr>
            </w:pPr>
          </w:p>
        </w:tc>
        <w:tc>
          <w:tcPr>
            <w:tcW w:w="4531" w:type="dxa"/>
          </w:tcPr>
          <w:p w14:paraId="37657AA2" w14:textId="77777777" w:rsidR="007D0D65" w:rsidRPr="00682350" w:rsidRDefault="007D0D65" w:rsidP="00311114">
            <w:pPr>
              <w:rPr>
                <w:rFonts w:cs="Times New Roman"/>
                <w:sz w:val="20"/>
                <w:szCs w:val="20"/>
                <w:lang w:val="sk-SK"/>
              </w:rPr>
            </w:pPr>
          </w:p>
        </w:tc>
      </w:tr>
      <w:tr w:rsidR="007D0D65" w:rsidRPr="00682350" w14:paraId="3D1005B8" w14:textId="77777777" w:rsidTr="00311114">
        <w:tc>
          <w:tcPr>
            <w:tcW w:w="9062" w:type="dxa"/>
            <w:gridSpan w:val="4"/>
          </w:tcPr>
          <w:p w14:paraId="689BD38F" w14:textId="4A745E7C" w:rsidR="007D0D65" w:rsidRPr="00682350" w:rsidRDefault="007D0D65" w:rsidP="00896FE1">
            <w:pPr>
              <w:rPr>
                <w:lang w:val="sk-SK"/>
              </w:rPr>
            </w:pPr>
            <w:r w:rsidRPr="00682350">
              <w:rPr>
                <w:rStyle w:val="Vrazn"/>
                <w:rFonts w:eastAsiaTheme="majorEastAsia"/>
                <w:lang w:val="sk-SK"/>
              </w:rPr>
              <w:t xml:space="preserve">1. týždeň – </w:t>
            </w:r>
            <w:proofErr w:type="spellStart"/>
            <w:r w:rsidRPr="00682350">
              <w:rPr>
                <w:rStyle w:val="Vrazn"/>
                <w:rFonts w:eastAsiaTheme="majorEastAsia"/>
                <w:lang w:val="sk-SK"/>
              </w:rPr>
              <w:t>Bootcamp</w:t>
            </w:r>
            <w:proofErr w:type="spellEnd"/>
            <w:r w:rsidRPr="00682350">
              <w:rPr>
                <w:rStyle w:val="Vrazn"/>
                <w:rFonts w:eastAsiaTheme="majorEastAsia"/>
                <w:lang w:val="sk-SK"/>
              </w:rPr>
              <w:t xml:space="preserve"> na mieste:</w:t>
            </w:r>
          </w:p>
        </w:tc>
      </w:tr>
      <w:tr w:rsidR="007D0D65" w:rsidRPr="00682350" w14:paraId="3CFB6D01" w14:textId="77777777" w:rsidTr="00311114">
        <w:tc>
          <w:tcPr>
            <w:tcW w:w="562" w:type="dxa"/>
          </w:tcPr>
          <w:p w14:paraId="2AB8257C" w14:textId="77777777" w:rsidR="007D0D65" w:rsidRPr="00682350" w:rsidRDefault="007D0D65" w:rsidP="00311114">
            <w:pPr>
              <w:rPr>
                <w:rFonts w:cs="Times New Roman"/>
                <w:sz w:val="20"/>
                <w:szCs w:val="20"/>
                <w:lang w:val="sk-SK"/>
              </w:rPr>
            </w:pPr>
          </w:p>
        </w:tc>
        <w:tc>
          <w:tcPr>
            <w:tcW w:w="8500" w:type="dxa"/>
            <w:gridSpan w:val="3"/>
          </w:tcPr>
          <w:p w14:paraId="7582BE04" w14:textId="77777777" w:rsidR="007D0D65" w:rsidRPr="00682350" w:rsidRDefault="007D0D65" w:rsidP="005B58DD">
            <w:pPr>
              <w:pStyle w:val="Normlnywebov"/>
              <w:numPr>
                <w:ilvl w:val="0"/>
                <w:numId w:val="537"/>
              </w:numPr>
              <w:spacing w:before="20" w:after="20"/>
              <w:rPr>
                <w:sz w:val="20"/>
                <w:szCs w:val="20"/>
                <w:lang w:val="sk-SK"/>
              </w:rPr>
            </w:pPr>
            <w:r w:rsidRPr="00682350">
              <w:rPr>
                <w:sz w:val="20"/>
                <w:szCs w:val="20"/>
                <w:lang w:val="sk-SK"/>
              </w:rPr>
              <w:t>Úvod do princípov obehového hospodárstva (CE), myslenia o životnom cykle (LCT) a výziev udržateľnosti pri navrhovaní produktov a systémov.</w:t>
            </w:r>
          </w:p>
          <w:p w14:paraId="33C09398" w14:textId="77777777" w:rsidR="007D0D65" w:rsidRPr="00682350" w:rsidRDefault="007D0D65" w:rsidP="005B58DD">
            <w:pPr>
              <w:pStyle w:val="Normlnywebov"/>
              <w:numPr>
                <w:ilvl w:val="0"/>
                <w:numId w:val="537"/>
              </w:numPr>
              <w:spacing w:before="20" w:after="20"/>
              <w:rPr>
                <w:sz w:val="20"/>
                <w:szCs w:val="20"/>
                <w:lang w:val="sk-SK"/>
              </w:rPr>
            </w:pPr>
            <w:r w:rsidRPr="00682350">
              <w:rPr>
                <w:sz w:val="20"/>
                <w:szCs w:val="20"/>
                <w:lang w:val="sk-SK"/>
              </w:rPr>
              <w:t xml:space="preserve">Orientácia na softvér </w:t>
            </w:r>
            <w:proofErr w:type="spellStart"/>
            <w:r w:rsidRPr="00682350">
              <w:rPr>
                <w:sz w:val="20"/>
                <w:szCs w:val="20"/>
                <w:lang w:val="sk-SK"/>
              </w:rPr>
              <w:t>openLCA</w:t>
            </w:r>
            <w:proofErr w:type="spellEnd"/>
            <w:r w:rsidRPr="00682350">
              <w:rPr>
                <w:sz w:val="20"/>
                <w:szCs w:val="20"/>
                <w:lang w:val="sk-SK"/>
              </w:rPr>
              <w:t xml:space="preserve"> vrátane používateľského rozhrania, štruktúry projektu a správy databázy.</w:t>
            </w:r>
          </w:p>
          <w:p w14:paraId="7DEAF6AC" w14:textId="77777777" w:rsidR="007D0D65" w:rsidRPr="00682350" w:rsidRDefault="007D0D65" w:rsidP="005B58DD">
            <w:pPr>
              <w:pStyle w:val="Normlnywebov"/>
              <w:numPr>
                <w:ilvl w:val="0"/>
                <w:numId w:val="537"/>
              </w:numPr>
              <w:spacing w:before="20" w:after="20"/>
              <w:rPr>
                <w:sz w:val="20"/>
                <w:szCs w:val="20"/>
                <w:lang w:val="sk-SK"/>
              </w:rPr>
            </w:pPr>
            <w:r w:rsidRPr="00682350">
              <w:rPr>
                <w:sz w:val="20"/>
                <w:szCs w:val="20"/>
                <w:lang w:val="sk-SK"/>
              </w:rPr>
              <w:t>Podrobný návod na metodiku LCA podľa ISO 14040/14044: definícia cieľa a rozsahu, inventarizácia, posúdenie vplyvu a interpretácia.</w:t>
            </w:r>
          </w:p>
          <w:p w14:paraId="3A061720" w14:textId="45C45917" w:rsidR="007D0D65" w:rsidRPr="00682350" w:rsidRDefault="007D0D65" w:rsidP="005B58DD">
            <w:pPr>
              <w:pStyle w:val="Normlnywebov"/>
              <w:numPr>
                <w:ilvl w:val="0"/>
                <w:numId w:val="537"/>
              </w:numPr>
              <w:spacing w:before="20" w:after="20"/>
              <w:rPr>
                <w:sz w:val="20"/>
                <w:szCs w:val="20"/>
                <w:lang w:val="sk-SK"/>
              </w:rPr>
            </w:pPr>
            <w:r w:rsidRPr="00682350">
              <w:rPr>
                <w:sz w:val="20"/>
                <w:szCs w:val="20"/>
                <w:lang w:val="sk-SK"/>
              </w:rPr>
              <w:t>Praktické laboratórne sedenia pomocou sprievodcu "</w:t>
            </w:r>
            <w:proofErr w:type="spellStart"/>
            <w:r w:rsidRPr="00682350">
              <w:rPr>
                <w:sz w:val="20"/>
                <w:szCs w:val="20"/>
                <w:lang w:val="sk-SK"/>
              </w:rPr>
              <w:t>Quick</w:t>
            </w:r>
            <w:proofErr w:type="spellEnd"/>
            <w:r w:rsidRPr="00682350">
              <w:rPr>
                <w:sz w:val="20"/>
                <w:szCs w:val="20"/>
                <w:lang w:val="sk-SK"/>
              </w:rPr>
              <w:t xml:space="preserve"> LCA" na modelovanie riadeného puzdra (napr. obalu, elektroniky alebo textilného predmetu).</w:t>
            </w:r>
          </w:p>
          <w:p w14:paraId="16B1FD2C" w14:textId="77777777" w:rsidR="007D0D65" w:rsidRPr="00682350" w:rsidRDefault="007D0D65" w:rsidP="005B58DD">
            <w:pPr>
              <w:pStyle w:val="Normlnywebov"/>
              <w:numPr>
                <w:ilvl w:val="0"/>
                <w:numId w:val="537"/>
              </w:numPr>
              <w:spacing w:before="20" w:after="20"/>
              <w:rPr>
                <w:sz w:val="20"/>
                <w:szCs w:val="20"/>
                <w:lang w:val="sk-SK"/>
              </w:rPr>
            </w:pPr>
            <w:r w:rsidRPr="00682350">
              <w:rPr>
                <w:sz w:val="20"/>
                <w:szCs w:val="20"/>
                <w:lang w:val="sk-SK"/>
              </w:rPr>
              <w:t>Uplatňovanie ukazovateľov environmentálnej stopy (EF) 3.1 pri interpretácii vplyvu.</w:t>
            </w:r>
          </w:p>
          <w:p w14:paraId="454A2C98" w14:textId="77777777" w:rsidR="007D0D65" w:rsidRPr="00682350" w:rsidRDefault="007D0D65" w:rsidP="005B58DD">
            <w:pPr>
              <w:pStyle w:val="Normlnywebov"/>
              <w:numPr>
                <w:ilvl w:val="0"/>
                <w:numId w:val="537"/>
              </w:numPr>
              <w:spacing w:before="20" w:after="20"/>
              <w:rPr>
                <w:sz w:val="20"/>
                <w:szCs w:val="20"/>
                <w:lang w:val="sk-SK"/>
              </w:rPr>
            </w:pPr>
            <w:r w:rsidRPr="00682350">
              <w:rPr>
                <w:sz w:val="20"/>
                <w:szCs w:val="20"/>
                <w:lang w:val="sk-SK"/>
              </w:rPr>
              <w:t>Diskusia o LCA v kontexte Európskej zelenej dohody, CEAP a cieľov udržateľného rozvoja.</w:t>
            </w:r>
          </w:p>
          <w:p w14:paraId="499D921E" w14:textId="77777777" w:rsidR="007D0D65" w:rsidRPr="00682350" w:rsidRDefault="007D0D65" w:rsidP="005B58DD">
            <w:pPr>
              <w:pStyle w:val="Normlnywebov"/>
              <w:numPr>
                <w:ilvl w:val="0"/>
                <w:numId w:val="537"/>
              </w:numPr>
              <w:spacing w:before="20" w:beforeAutospacing="0" w:after="20" w:afterAutospacing="0"/>
              <w:rPr>
                <w:sz w:val="20"/>
                <w:szCs w:val="20"/>
                <w:lang w:val="sk-SK"/>
              </w:rPr>
            </w:pPr>
            <w:r w:rsidRPr="00682350">
              <w:rPr>
                <w:sz w:val="20"/>
                <w:szCs w:val="20"/>
                <w:lang w:val="sk-SK"/>
              </w:rPr>
              <w:t>Kľúčový výsledok: Vypracovať predbežný LCA model cirkulárneho systému s jasne definovanými funkčnými jednotkami a hranicami systému.</w:t>
            </w:r>
          </w:p>
        </w:tc>
      </w:tr>
      <w:tr w:rsidR="007D0D65" w:rsidRPr="00682350" w14:paraId="6DD7BD11" w14:textId="77777777" w:rsidTr="00311114">
        <w:tc>
          <w:tcPr>
            <w:tcW w:w="4531" w:type="dxa"/>
            <w:gridSpan w:val="3"/>
          </w:tcPr>
          <w:p w14:paraId="14918C9E" w14:textId="77777777" w:rsidR="007D0D65" w:rsidRPr="00682350" w:rsidRDefault="007D0D65" w:rsidP="00311114">
            <w:pPr>
              <w:rPr>
                <w:rFonts w:cs="Times New Roman"/>
                <w:sz w:val="20"/>
                <w:szCs w:val="20"/>
                <w:lang w:val="sk-SK"/>
              </w:rPr>
            </w:pPr>
          </w:p>
        </w:tc>
        <w:tc>
          <w:tcPr>
            <w:tcW w:w="4531" w:type="dxa"/>
          </w:tcPr>
          <w:p w14:paraId="2ECC474A" w14:textId="77777777" w:rsidR="007D0D65" w:rsidRPr="00682350" w:rsidRDefault="007D0D65" w:rsidP="00311114">
            <w:pPr>
              <w:rPr>
                <w:rFonts w:cs="Times New Roman"/>
                <w:sz w:val="20"/>
                <w:szCs w:val="20"/>
                <w:lang w:val="sk-SK"/>
              </w:rPr>
            </w:pPr>
          </w:p>
        </w:tc>
      </w:tr>
      <w:tr w:rsidR="007D0D65" w:rsidRPr="00682350" w14:paraId="46C8F829" w14:textId="77777777" w:rsidTr="00311114">
        <w:tc>
          <w:tcPr>
            <w:tcW w:w="9062" w:type="dxa"/>
            <w:gridSpan w:val="4"/>
          </w:tcPr>
          <w:p w14:paraId="087D378E" w14:textId="77777777" w:rsidR="007D0D65" w:rsidRPr="00682350" w:rsidRDefault="007D0D65" w:rsidP="00896FE1">
            <w:pPr>
              <w:rPr>
                <w:lang w:val="sk-SK"/>
              </w:rPr>
            </w:pPr>
            <w:r w:rsidRPr="00682350">
              <w:rPr>
                <w:rStyle w:val="Vrazn"/>
                <w:rFonts w:eastAsiaTheme="majorEastAsia"/>
                <w:lang w:val="sk-SK"/>
              </w:rPr>
              <w:t>2. – 3. týždeň – mentorovaný e-learning a úloha na pracovisku:</w:t>
            </w:r>
          </w:p>
        </w:tc>
      </w:tr>
      <w:tr w:rsidR="007D0D65" w:rsidRPr="00682350" w14:paraId="230AE271" w14:textId="77777777" w:rsidTr="00311114">
        <w:tc>
          <w:tcPr>
            <w:tcW w:w="562" w:type="dxa"/>
          </w:tcPr>
          <w:p w14:paraId="26E511DD" w14:textId="77777777" w:rsidR="007D0D65" w:rsidRPr="00682350" w:rsidRDefault="007D0D65" w:rsidP="00311114">
            <w:pPr>
              <w:rPr>
                <w:rFonts w:cs="Times New Roman"/>
                <w:sz w:val="20"/>
                <w:szCs w:val="20"/>
                <w:lang w:val="sk-SK"/>
              </w:rPr>
            </w:pPr>
          </w:p>
        </w:tc>
        <w:tc>
          <w:tcPr>
            <w:tcW w:w="8500" w:type="dxa"/>
            <w:gridSpan w:val="3"/>
          </w:tcPr>
          <w:p w14:paraId="3CEB2460" w14:textId="77777777" w:rsidR="007D0D65" w:rsidRPr="00682350" w:rsidRDefault="007D0D65" w:rsidP="00311114">
            <w:pPr>
              <w:pStyle w:val="Normlnywebov"/>
              <w:spacing w:before="0" w:beforeAutospacing="0" w:after="0" w:afterAutospacing="0"/>
              <w:rPr>
                <w:sz w:val="20"/>
                <w:szCs w:val="20"/>
                <w:lang w:val="sk-SK"/>
              </w:rPr>
            </w:pPr>
            <w:r w:rsidRPr="00682350">
              <w:rPr>
                <w:b/>
                <w:bCs/>
                <w:sz w:val="20"/>
                <w:szCs w:val="20"/>
                <w:lang w:val="sk-SK"/>
              </w:rPr>
              <w:t>Formát</w:t>
            </w:r>
            <w:r w:rsidRPr="00682350">
              <w:rPr>
                <w:sz w:val="20"/>
                <w:szCs w:val="20"/>
                <w:lang w:val="sk-SK"/>
              </w:rPr>
              <w:t>: Asynchrónne + synchrónne mentorské stretnutia</w:t>
            </w:r>
          </w:p>
          <w:p w14:paraId="23DF4F98" w14:textId="77777777" w:rsidR="007D0D65" w:rsidRPr="00682350" w:rsidRDefault="007D0D65" w:rsidP="005B58DD">
            <w:pPr>
              <w:pStyle w:val="Normlnywebov"/>
              <w:numPr>
                <w:ilvl w:val="0"/>
                <w:numId w:val="538"/>
              </w:numPr>
              <w:spacing w:before="0" w:beforeAutospacing="0" w:after="0" w:afterAutospacing="0"/>
              <w:rPr>
                <w:sz w:val="20"/>
                <w:szCs w:val="20"/>
                <w:lang w:val="sk-SK"/>
              </w:rPr>
            </w:pPr>
            <w:r w:rsidRPr="00682350">
              <w:rPr>
                <w:sz w:val="20"/>
                <w:szCs w:val="20"/>
                <w:lang w:val="sk-SK"/>
              </w:rPr>
              <w:t>Online moduly na:</w:t>
            </w:r>
          </w:p>
          <w:p w14:paraId="48FD3018" w14:textId="52F4E7E2" w:rsidR="007D0D65" w:rsidRPr="00682350" w:rsidRDefault="007D0D65" w:rsidP="00311114">
            <w:pPr>
              <w:pStyle w:val="Normlnywebov"/>
              <w:numPr>
                <w:ilvl w:val="0"/>
                <w:numId w:val="335"/>
              </w:numPr>
              <w:spacing w:before="0" w:beforeAutospacing="0" w:after="0" w:afterAutospacing="0"/>
              <w:rPr>
                <w:sz w:val="20"/>
                <w:szCs w:val="20"/>
                <w:lang w:val="sk-SK"/>
              </w:rPr>
            </w:pPr>
            <w:r w:rsidRPr="00682350">
              <w:rPr>
                <w:sz w:val="20"/>
                <w:szCs w:val="20"/>
                <w:lang w:val="sk-SK"/>
              </w:rPr>
              <w:t>Pokročilé LCA modelovanie (viac</w:t>
            </w:r>
            <w:r w:rsidR="00A82BFB">
              <w:rPr>
                <w:sz w:val="20"/>
                <w:szCs w:val="20"/>
                <w:lang w:val="sk-SK"/>
              </w:rPr>
              <w:t>-</w:t>
            </w:r>
            <w:proofErr w:type="spellStart"/>
            <w:r w:rsidRPr="00682350">
              <w:rPr>
                <w:sz w:val="20"/>
                <w:szCs w:val="20"/>
                <w:lang w:val="sk-SK"/>
              </w:rPr>
              <w:t>procesové</w:t>
            </w:r>
            <w:proofErr w:type="spellEnd"/>
            <w:r w:rsidRPr="00682350">
              <w:rPr>
                <w:sz w:val="20"/>
                <w:szCs w:val="20"/>
                <w:lang w:val="sk-SK"/>
              </w:rPr>
              <w:t xml:space="preserve"> siete, metódy alokácie)</w:t>
            </w:r>
          </w:p>
          <w:p w14:paraId="342AD333" w14:textId="77777777" w:rsidR="007D0D65" w:rsidRPr="00682350" w:rsidRDefault="007D0D65" w:rsidP="00311114">
            <w:pPr>
              <w:pStyle w:val="Normlnywebov"/>
              <w:numPr>
                <w:ilvl w:val="0"/>
                <w:numId w:val="335"/>
              </w:numPr>
              <w:spacing w:before="0" w:beforeAutospacing="0" w:after="0" w:afterAutospacing="0"/>
              <w:rPr>
                <w:sz w:val="20"/>
                <w:szCs w:val="20"/>
                <w:lang w:val="sk-SK"/>
              </w:rPr>
            </w:pPr>
            <w:r w:rsidRPr="00682350">
              <w:rPr>
                <w:sz w:val="20"/>
                <w:szCs w:val="20"/>
                <w:lang w:val="sk-SK"/>
              </w:rPr>
              <w:lastRenderedPageBreak/>
              <w:t>Úvod do konceptov nákladov na životný cyklus (LCC) a sociálnych LCA (S-LCA)</w:t>
            </w:r>
          </w:p>
          <w:p w14:paraId="69F51421" w14:textId="77777777" w:rsidR="007D0D65" w:rsidRPr="00682350" w:rsidRDefault="007D0D65" w:rsidP="00311114">
            <w:pPr>
              <w:pStyle w:val="Normlnywebov"/>
              <w:numPr>
                <w:ilvl w:val="0"/>
                <w:numId w:val="335"/>
              </w:numPr>
              <w:spacing w:before="0" w:beforeAutospacing="0" w:after="0" w:afterAutospacing="0"/>
              <w:rPr>
                <w:sz w:val="20"/>
                <w:szCs w:val="20"/>
                <w:lang w:val="sk-SK"/>
              </w:rPr>
            </w:pPr>
            <w:r w:rsidRPr="00682350">
              <w:rPr>
                <w:sz w:val="20"/>
                <w:szCs w:val="20"/>
                <w:lang w:val="sk-SK"/>
              </w:rPr>
              <w:t>Príklady prípadov LCA v nastaveniach CE a priemyselnej symbiózy (IS)</w:t>
            </w:r>
          </w:p>
          <w:p w14:paraId="7A123690" w14:textId="77777777" w:rsidR="007D0D65" w:rsidRPr="00682350" w:rsidRDefault="007D0D65" w:rsidP="005B58DD">
            <w:pPr>
              <w:pStyle w:val="Normlnywebov"/>
              <w:numPr>
                <w:ilvl w:val="0"/>
                <w:numId w:val="539"/>
              </w:numPr>
              <w:spacing w:before="0" w:beforeAutospacing="0" w:after="0" w:afterAutospacing="0"/>
              <w:rPr>
                <w:sz w:val="20"/>
                <w:szCs w:val="20"/>
                <w:lang w:val="sk-SK"/>
              </w:rPr>
            </w:pPr>
            <w:r w:rsidRPr="00682350">
              <w:rPr>
                <w:sz w:val="20"/>
                <w:szCs w:val="20"/>
                <w:lang w:val="sk-SK"/>
              </w:rPr>
              <w:t>Aplikácia poznatkov na samostatne riadený zjednodušený projekt LCA (na základe skutočného alebo poskytnutého prípadu relevantného pre sektor alebo záujem študentov).</w:t>
            </w:r>
          </w:p>
          <w:p w14:paraId="27C426D4" w14:textId="77777777" w:rsidR="007D0D65" w:rsidRPr="00682350" w:rsidRDefault="007D0D65" w:rsidP="005B58DD">
            <w:pPr>
              <w:pStyle w:val="Normlnywebov"/>
              <w:numPr>
                <w:ilvl w:val="0"/>
                <w:numId w:val="539"/>
              </w:numPr>
              <w:spacing w:before="0" w:beforeAutospacing="0" w:after="0" w:afterAutospacing="0"/>
              <w:rPr>
                <w:sz w:val="20"/>
                <w:szCs w:val="20"/>
                <w:lang w:val="sk-SK"/>
              </w:rPr>
            </w:pPr>
            <w:r w:rsidRPr="00682350">
              <w:rPr>
                <w:sz w:val="20"/>
                <w:szCs w:val="20"/>
                <w:lang w:val="sk-SK"/>
              </w:rPr>
              <w:t xml:space="preserve">Integrácia základných údajov o nákladoch a analýzy sociálnych </w:t>
            </w:r>
            <w:proofErr w:type="spellStart"/>
            <w:r w:rsidRPr="00682350">
              <w:rPr>
                <w:sz w:val="20"/>
                <w:szCs w:val="20"/>
                <w:lang w:val="sk-SK"/>
              </w:rPr>
              <w:t>hotspotov</w:t>
            </w:r>
            <w:proofErr w:type="spellEnd"/>
            <w:r w:rsidRPr="00682350">
              <w:rPr>
                <w:sz w:val="20"/>
                <w:szCs w:val="20"/>
                <w:lang w:val="sk-SK"/>
              </w:rPr>
              <w:t xml:space="preserve"> do environmentálneho modelu s cieľom posunúť sa k holistickému hodnoteniu udržateľnosti.</w:t>
            </w:r>
          </w:p>
          <w:p w14:paraId="2B1257E0" w14:textId="77777777" w:rsidR="007D0D65" w:rsidRPr="00682350" w:rsidRDefault="007D0D65" w:rsidP="00311114">
            <w:pPr>
              <w:pStyle w:val="Normlnywebov"/>
              <w:numPr>
                <w:ilvl w:val="0"/>
                <w:numId w:val="304"/>
              </w:numPr>
              <w:spacing w:before="0" w:beforeAutospacing="0" w:after="0" w:afterAutospacing="0"/>
              <w:ind w:left="42"/>
              <w:rPr>
                <w:sz w:val="20"/>
                <w:szCs w:val="20"/>
                <w:lang w:val="sk-SK"/>
              </w:rPr>
            </w:pPr>
            <w:r w:rsidRPr="00682350">
              <w:rPr>
                <w:sz w:val="20"/>
                <w:szCs w:val="20"/>
                <w:lang w:val="sk-SK"/>
              </w:rPr>
              <w:t>Týždenné kontroly mentorov (online alebo hybridné) s cieľom poskytnúť usmernenie, skontrolovať pokrok v modelovaní a riešiť problémy s údajmi alebo softvérom.</w:t>
            </w:r>
          </w:p>
          <w:p w14:paraId="79C20370" w14:textId="77777777" w:rsidR="007D0D65" w:rsidRPr="00682350" w:rsidRDefault="007D0D65" w:rsidP="00311114">
            <w:pPr>
              <w:pStyle w:val="Normlnywebov"/>
              <w:numPr>
                <w:ilvl w:val="0"/>
                <w:numId w:val="304"/>
              </w:numPr>
              <w:spacing w:before="0" w:beforeAutospacing="0" w:after="0" w:afterAutospacing="0"/>
              <w:ind w:left="42"/>
              <w:rPr>
                <w:sz w:val="20"/>
                <w:szCs w:val="20"/>
                <w:lang w:val="sk-SK"/>
              </w:rPr>
            </w:pPr>
            <w:r w:rsidRPr="00682350">
              <w:rPr>
                <w:b/>
                <w:bCs/>
                <w:sz w:val="20"/>
                <w:szCs w:val="20"/>
                <w:lang w:val="sk-SK"/>
              </w:rPr>
              <w:t>Kľúčový výsledok</w:t>
            </w:r>
            <w:r w:rsidRPr="00682350">
              <w:rPr>
                <w:sz w:val="20"/>
                <w:szCs w:val="20"/>
                <w:lang w:val="sk-SK"/>
              </w:rPr>
              <w:t>: Dokončenie úplného modelu LCA s návrhom interpretácie environmentálnych, ekonomických a sociálnych ukazovateľov.</w:t>
            </w:r>
          </w:p>
        </w:tc>
      </w:tr>
      <w:tr w:rsidR="007D0D65" w:rsidRPr="00682350" w14:paraId="05229B0C" w14:textId="77777777" w:rsidTr="00311114">
        <w:tc>
          <w:tcPr>
            <w:tcW w:w="9062" w:type="dxa"/>
            <w:gridSpan w:val="4"/>
          </w:tcPr>
          <w:p w14:paraId="739DBB2D" w14:textId="4D54EAE0" w:rsidR="007D0D65" w:rsidRPr="00682350" w:rsidRDefault="007D0D65" w:rsidP="00896FE1">
            <w:pPr>
              <w:rPr>
                <w:lang w:val="sk-SK"/>
              </w:rPr>
            </w:pPr>
            <w:r w:rsidRPr="00682350">
              <w:rPr>
                <w:rStyle w:val="Vrazn"/>
                <w:rFonts w:eastAsiaTheme="majorEastAsia"/>
                <w:lang w:val="sk-SK"/>
              </w:rPr>
              <w:lastRenderedPageBreak/>
              <w:t xml:space="preserve">4. týždeň – </w:t>
            </w:r>
            <w:r w:rsidR="0092378B" w:rsidRPr="0092378B">
              <w:rPr>
                <w:rStyle w:val="Vrazn"/>
                <w:rFonts w:eastAsiaTheme="majorEastAsia"/>
                <w:lang w:val="sk-SK"/>
              </w:rPr>
              <w:t>Workshop</w:t>
            </w:r>
            <w:r w:rsidRPr="00682350">
              <w:rPr>
                <w:rStyle w:val="Vrazn"/>
                <w:rFonts w:eastAsiaTheme="majorEastAsia"/>
                <w:lang w:val="sk-SK"/>
              </w:rPr>
              <w:t xml:space="preserve"> záverečného hodnotenia:</w:t>
            </w:r>
          </w:p>
        </w:tc>
      </w:tr>
      <w:tr w:rsidR="007D0D65" w:rsidRPr="00682350" w14:paraId="53F63519" w14:textId="77777777" w:rsidTr="00311114">
        <w:tc>
          <w:tcPr>
            <w:tcW w:w="562" w:type="dxa"/>
          </w:tcPr>
          <w:p w14:paraId="1BA2CBD7" w14:textId="77777777" w:rsidR="007D0D65" w:rsidRPr="00682350" w:rsidRDefault="007D0D65" w:rsidP="00311114">
            <w:pPr>
              <w:rPr>
                <w:rFonts w:cs="Times New Roman"/>
                <w:sz w:val="20"/>
                <w:szCs w:val="20"/>
                <w:lang w:val="sk-SK"/>
              </w:rPr>
            </w:pPr>
          </w:p>
        </w:tc>
        <w:tc>
          <w:tcPr>
            <w:tcW w:w="8500" w:type="dxa"/>
            <w:gridSpan w:val="3"/>
          </w:tcPr>
          <w:p w14:paraId="4F72BE96" w14:textId="77777777" w:rsidR="007D0D65" w:rsidRPr="00682350" w:rsidRDefault="007D0D65" w:rsidP="00311114">
            <w:pPr>
              <w:pStyle w:val="Normlnywebov"/>
              <w:spacing w:before="0" w:beforeAutospacing="0" w:after="0" w:afterAutospacing="0"/>
              <w:rPr>
                <w:sz w:val="20"/>
                <w:szCs w:val="20"/>
                <w:lang w:val="sk-SK"/>
              </w:rPr>
            </w:pPr>
            <w:r w:rsidRPr="00682350">
              <w:rPr>
                <w:b/>
                <w:bCs/>
                <w:sz w:val="20"/>
                <w:szCs w:val="20"/>
                <w:lang w:val="sk-SK"/>
              </w:rPr>
              <w:t>Formát</w:t>
            </w:r>
            <w:r w:rsidRPr="00682350">
              <w:rPr>
                <w:sz w:val="20"/>
                <w:szCs w:val="20"/>
                <w:lang w:val="sk-SK"/>
              </w:rPr>
              <w:t>: Hybridné alebo prezenčné prezentácie a recenzie</w:t>
            </w:r>
          </w:p>
          <w:p w14:paraId="00066546" w14:textId="2A5BE179" w:rsidR="007D0D65" w:rsidRPr="00682350" w:rsidRDefault="007D0D65" w:rsidP="005B58DD">
            <w:pPr>
              <w:pStyle w:val="Normlnywebov"/>
              <w:numPr>
                <w:ilvl w:val="0"/>
                <w:numId w:val="540"/>
              </w:numPr>
              <w:spacing w:before="0" w:beforeAutospacing="0" w:after="0" w:afterAutospacing="0"/>
              <w:rPr>
                <w:sz w:val="20"/>
                <w:szCs w:val="20"/>
                <w:lang w:val="sk-SK"/>
              </w:rPr>
            </w:pPr>
            <w:r w:rsidRPr="00682350">
              <w:rPr>
                <w:sz w:val="20"/>
                <w:szCs w:val="20"/>
                <w:lang w:val="sk-SK"/>
              </w:rPr>
              <w:t xml:space="preserve">Predloženie súboru projektu </w:t>
            </w:r>
            <w:proofErr w:type="spellStart"/>
            <w:r w:rsidRPr="00682350">
              <w:rPr>
                <w:sz w:val="20"/>
                <w:szCs w:val="20"/>
                <w:lang w:val="sk-SK"/>
              </w:rPr>
              <w:t>openLCA</w:t>
            </w:r>
            <w:proofErr w:type="spellEnd"/>
            <w:r w:rsidRPr="00682350">
              <w:rPr>
                <w:sz w:val="20"/>
                <w:szCs w:val="20"/>
                <w:lang w:val="sk-SK"/>
              </w:rPr>
              <w:t xml:space="preserve"> (.</w:t>
            </w:r>
            <w:proofErr w:type="spellStart"/>
            <w:r w:rsidRPr="00682350">
              <w:rPr>
                <w:sz w:val="20"/>
                <w:szCs w:val="20"/>
                <w:lang w:val="sk-SK"/>
              </w:rPr>
              <w:t>zolca</w:t>
            </w:r>
            <w:proofErr w:type="spellEnd"/>
            <w:r w:rsidRPr="00682350">
              <w:rPr>
                <w:sz w:val="20"/>
                <w:szCs w:val="20"/>
                <w:lang w:val="sk-SK"/>
              </w:rPr>
              <w:t xml:space="preserve"> alebo ZIP) vrátane </w:t>
            </w:r>
            <w:proofErr w:type="spellStart"/>
            <w:r w:rsidRPr="00682350">
              <w:rPr>
                <w:sz w:val="20"/>
                <w:szCs w:val="20"/>
                <w:lang w:val="sk-SK"/>
              </w:rPr>
              <w:t>BoM</w:t>
            </w:r>
            <w:proofErr w:type="spellEnd"/>
            <w:r w:rsidRPr="00682350">
              <w:rPr>
                <w:sz w:val="20"/>
                <w:szCs w:val="20"/>
                <w:lang w:val="sk-SK"/>
              </w:rPr>
              <w:t xml:space="preserve"> (Bill of </w:t>
            </w:r>
            <w:proofErr w:type="spellStart"/>
            <w:r w:rsidRPr="00682350">
              <w:rPr>
                <w:sz w:val="20"/>
                <w:szCs w:val="20"/>
                <w:lang w:val="sk-SK"/>
              </w:rPr>
              <w:t>Material</w:t>
            </w:r>
            <w:proofErr w:type="spellEnd"/>
            <w:r w:rsidRPr="00682350">
              <w:rPr>
                <w:sz w:val="20"/>
                <w:szCs w:val="20"/>
                <w:lang w:val="sk-SK"/>
              </w:rPr>
              <w:t>), inventarizačných údajov, výsledkov vplyvu a dokumentácie metód.</w:t>
            </w:r>
          </w:p>
          <w:p w14:paraId="1067EDAC" w14:textId="77777777" w:rsidR="007D0D65" w:rsidRPr="00682350" w:rsidRDefault="007D0D65" w:rsidP="005B58DD">
            <w:pPr>
              <w:pStyle w:val="Normlnywebov"/>
              <w:numPr>
                <w:ilvl w:val="0"/>
                <w:numId w:val="540"/>
              </w:numPr>
              <w:spacing w:before="0" w:beforeAutospacing="0" w:after="0" w:afterAutospacing="0"/>
              <w:rPr>
                <w:sz w:val="20"/>
                <w:szCs w:val="20"/>
                <w:lang w:val="sk-SK"/>
              </w:rPr>
            </w:pPr>
            <w:r w:rsidRPr="00682350">
              <w:rPr>
                <w:sz w:val="20"/>
                <w:szCs w:val="20"/>
                <w:lang w:val="sk-SK"/>
              </w:rPr>
              <w:t>Príprava a dodanie stručnej prezentácie s 5 snímkami, ktorá zahŕňa:</w:t>
            </w:r>
          </w:p>
          <w:p w14:paraId="7E159EA6" w14:textId="77777777" w:rsidR="007D0D65" w:rsidRPr="00682350" w:rsidRDefault="007D0D65" w:rsidP="00311114">
            <w:pPr>
              <w:pStyle w:val="Normlnywebov"/>
              <w:numPr>
                <w:ilvl w:val="0"/>
                <w:numId w:val="336"/>
              </w:numPr>
              <w:spacing w:before="0" w:beforeAutospacing="0" w:after="0" w:afterAutospacing="0"/>
              <w:rPr>
                <w:sz w:val="20"/>
                <w:szCs w:val="20"/>
                <w:lang w:val="sk-SK"/>
              </w:rPr>
            </w:pPr>
            <w:r w:rsidRPr="00682350">
              <w:rPr>
                <w:sz w:val="20"/>
                <w:szCs w:val="20"/>
                <w:lang w:val="sk-SK"/>
              </w:rPr>
              <w:t>Rozsah a funkčná jednotka</w:t>
            </w:r>
          </w:p>
          <w:p w14:paraId="1E743286" w14:textId="77777777" w:rsidR="007D0D65" w:rsidRPr="00682350" w:rsidRDefault="007D0D65" w:rsidP="00311114">
            <w:pPr>
              <w:pStyle w:val="Normlnywebov"/>
              <w:numPr>
                <w:ilvl w:val="0"/>
                <w:numId w:val="336"/>
              </w:numPr>
              <w:spacing w:before="0" w:beforeAutospacing="0" w:after="0" w:afterAutospacing="0"/>
              <w:rPr>
                <w:sz w:val="20"/>
                <w:szCs w:val="20"/>
                <w:lang w:val="sk-SK"/>
              </w:rPr>
            </w:pPr>
            <w:r w:rsidRPr="00682350">
              <w:rPr>
                <w:sz w:val="20"/>
                <w:szCs w:val="20"/>
                <w:lang w:val="sk-SK"/>
              </w:rPr>
              <w:t>Model systému a kľúčové procesy</w:t>
            </w:r>
          </w:p>
          <w:p w14:paraId="6AC2F573" w14:textId="77777777" w:rsidR="007D0D65" w:rsidRPr="00682350" w:rsidRDefault="007D0D65" w:rsidP="00311114">
            <w:pPr>
              <w:pStyle w:val="Normlnywebov"/>
              <w:numPr>
                <w:ilvl w:val="0"/>
                <w:numId w:val="336"/>
              </w:numPr>
              <w:spacing w:before="0" w:beforeAutospacing="0" w:after="0" w:afterAutospacing="0"/>
              <w:rPr>
                <w:sz w:val="20"/>
                <w:szCs w:val="20"/>
                <w:lang w:val="sk-SK"/>
              </w:rPr>
            </w:pPr>
            <w:r w:rsidRPr="00682350">
              <w:rPr>
                <w:sz w:val="20"/>
                <w:szCs w:val="20"/>
                <w:lang w:val="sk-SK"/>
              </w:rPr>
              <w:t>Environmentálne, ekonomické a sociálne zistenia</w:t>
            </w:r>
          </w:p>
          <w:p w14:paraId="544F3483" w14:textId="77777777" w:rsidR="007D0D65" w:rsidRPr="00682350" w:rsidRDefault="007D0D65" w:rsidP="00311114">
            <w:pPr>
              <w:pStyle w:val="Normlnywebov"/>
              <w:numPr>
                <w:ilvl w:val="0"/>
                <w:numId w:val="336"/>
              </w:numPr>
              <w:spacing w:before="0" w:beforeAutospacing="0" w:after="0" w:afterAutospacing="0"/>
              <w:rPr>
                <w:sz w:val="20"/>
                <w:szCs w:val="20"/>
                <w:lang w:val="sk-SK"/>
              </w:rPr>
            </w:pPr>
            <w:r w:rsidRPr="00682350">
              <w:rPr>
                <w:sz w:val="20"/>
                <w:szCs w:val="20"/>
                <w:lang w:val="sk-SK"/>
              </w:rPr>
              <w:t>Výklad a prehľady scenárov</w:t>
            </w:r>
          </w:p>
          <w:p w14:paraId="7D9E6977" w14:textId="77777777" w:rsidR="007D0D65" w:rsidRPr="00682350" w:rsidRDefault="007D0D65" w:rsidP="00311114">
            <w:pPr>
              <w:pStyle w:val="Normlnywebov"/>
              <w:numPr>
                <w:ilvl w:val="0"/>
                <w:numId w:val="336"/>
              </w:numPr>
              <w:spacing w:before="0" w:beforeAutospacing="0" w:after="0" w:afterAutospacing="0"/>
              <w:rPr>
                <w:sz w:val="20"/>
                <w:szCs w:val="20"/>
                <w:lang w:val="sk-SK"/>
              </w:rPr>
            </w:pPr>
            <w:r w:rsidRPr="00682350">
              <w:rPr>
                <w:sz w:val="20"/>
                <w:szCs w:val="20"/>
                <w:lang w:val="sk-SK"/>
              </w:rPr>
              <w:t>Odporúčania na zlepšenie</w:t>
            </w:r>
          </w:p>
          <w:p w14:paraId="4140FF4E" w14:textId="6ED8DDC2" w:rsidR="007D0D65" w:rsidRPr="00682350" w:rsidRDefault="007D0D65" w:rsidP="005B58DD">
            <w:pPr>
              <w:pStyle w:val="Normlnywebov"/>
              <w:numPr>
                <w:ilvl w:val="0"/>
                <w:numId w:val="541"/>
              </w:numPr>
              <w:spacing w:before="0" w:beforeAutospacing="0" w:after="0" w:afterAutospacing="0"/>
              <w:rPr>
                <w:sz w:val="20"/>
                <w:szCs w:val="20"/>
                <w:lang w:val="sk-SK"/>
              </w:rPr>
            </w:pPr>
            <w:r w:rsidRPr="00682350">
              <w:rPr>
                <w:sz w:val="20"/>
                <w:szCs w:val="20"/>
                <w:lang w:val="sk-SK"/>
              </w:rPr>
              <w:t>Individuálna ústna skúška: Každý študent vysvetlí svoju metodiku, zdroje údajov, systémové hranice, rozhodnutia o modelovaní a interpretáciu EF 3.1 a/alebo ďalších výsledkov LCC alebo S-LCA.</w:t>
            </w:r>
          </w:p>
          <w:p w14:paraId="758F1D96" w14:textId="77777777" w:rsidR="007D0D65" w:rsidRPr="00682350" w:rsidRDefault="007D0D65" w:rsidP="005B58DD">
            <w:pPr>
              <w:pStyle w:val="Normlnywebov"/>
              <w:numPr>
                <w:ilvl w:val="0"/>
                <w:numId w:val="541"/>
              </w:numPr>
              <w:spacing w:before="0" w:beforeAutospacing="0" w:after="0" w:afterAutospacing="0"/>
              <w:rPr>
                <w:sz w:val="20"/>
                <w:szCs w:val="20"/>
                <w:lang w:val="sk-SK"/>
              </w:rPr>
            </w:pPr>
            <w:r w:rsidRPr="00682350">
              <w:rPr>
                <w:sz w:val="20"/>
                <w:szCs w:val="20"/>
                <w:lang w:val="sk-SK"/>
              </w:rPr>
              <w:t>Relácia spätnej väzby s kolegami (voliteľné): Prezentácie preskúmané spolužiakmi na podporu kritickej reflexie a komunikačných zručností.</w:t>
            </w:r>
          </w:p>
          <w:p w14:paraId="0E6F03EC" w14:textId="77777777" w:rsidR="007D0D65" w:rsidRPr="00682350" w:rsidRDefault="007D0D65" w:rsidP="005B58DD">
            <w:pPr>
              <w:pStyle w:val="Normlnywebov"/>
              <w:numPr>
                <w:ilvl w:val="0"/>
                <w:numId w:val="541"/>
              </w:numPr>
              <w:spacing w:before="0" w:beforeAutospacing="0" w:after="0" w:afterAutospacing="0"/>
              <w:rPr>
                <w:sz w:val="20"/>
                <w:szCs w:val="20"/>
                <w:lang w:val="sk-SK"/>
              </w:rPr>
            </w:pPr>
            <w:r w:rsidRPr="00682350">
              <w:rPr>
                <w:b/>
                <w:bCs/>
                <w:sz w:val="20"/>
                <w:szCs w:val="20"/>
                <w:lang w:val="sk-SK"/>
              </w:rPr>
              <w:t>Kľúčový výsledok</w:t>
            </w:r>
            <w:r w:rsidRPr="00682350">
              <w:rPr>
                <w:sz w:val="20"/>
                <w:szCs w:val="20"/>
                <w:lang w:val="sk-SK"/>
              </w:rPr>
              <w:t>: Preukázanie aplikovaného pochopenia nástrojov a princípov LCA v kontexte rozhodovania o udržateľnosti.</w:t>
            </w:r>
          </w:p>
        </w:tc>
      </w:tr>
      <w:tr w:rsidR="007D0D65" w:rsidRPr="00682350" w14:paraId="2D2E1788" w14:textId="77777777" w:rsidTr="00311114">
        <w:tc>
          <w:tcPr>
            <w:tcW w:w="4531" w:type="dxa"/>
            <w:gridSpan w:val="3"/>
          </w:tcPr>
          <w:p w14:paraId="275FDB0C" w14:textId="77777777" w:rsidR="007D0D65" w:rsidRPr="00682350" w:rsidRDefault="007D0D65" w:rsidP="00311114">
            <w:pPr>
              <w:rPr>
                <w:rFonts w:cs="Times New Roman"/>
                <w:sz w:val="20"/>
                <w:szCs w:val="20"/>
                <w:lang w:val="sk-SK"/>
              </w:rPr>
            </w:pPr>
          </w:p>
        </w:tc>
        <w:tc>
          <w:tcPr>
            <w:tcW w:w="4531" w:type="dxa"/>
          </w:tcPr>
          <w:p w14:paraId="23632278" w14:textId="77777777" w:rsidR="007D0D65" w:rsidRPr="00682350" w:rsidRDefault="007D0D65" w:rsidP="00311114">
            <w:pPr>
              <w:rPr>
                <w:rFonts w:cs="Times New Roman"/>
                <w:sz w:val="20"/>
                <w:szCs w:val="20"/>
                <w:lang w:val="sk-SK"/>
              </w:rPr>
            </w:pPr>
          </w:p>
        </w:tc>
      </w:tr>
      <w:tr w:rsidR="007D0D65" w:rsidRPr="00682350" w14:paraId="0D2FCAE8" w14:textId="77777777" w:rsidTr="00311114">
        <w:tc>
          <w:tcPr>
            <w:tcW w:w="9062" w:type="dxa"/>
            <w:gridSpan w:val="4"/>
          </w:tcPr>
          <w:p w14:paraId="5C499040" w14:textId="77777777" w:rsidR="007D0D65" w:rsidRPr="00682350" w:rsidRDefault="007D0D65" w:rsidP="00896FE1">
            <w:pPr>
              <w:rPr>
                <w:lang w:val="sk-SK"/>
              </w:rPr>
            </w:pPr>
            <w:r w:rsidRPr="00682350">
              <w:rPr>
                <w:rStyle w:val="Vrazn"/>
                <w:rFonts w:cs="Times New Roman"/>
                <w:lang w:val="sk-SK"/>
              </w:rPr>
              <w:t>Kľúčové nástroje a zdroje</w:t>
            </w:r>
          </w:p>
        </w:tc>
      </w:tr>
      <w:tr w:rsidR="007D0D65" w:rsidRPr="00682350" w14:paraId="0ECBE730" w14:textId="77777777" w:rsidTr="00311114">
        <w:tc>
          <w:tcPr>
            <w:tcW w:w="562" w:type="dxa"/>
          </w:tcPr>
          <w:p w14:paraId="7D87F015" w14:textId="77777777" w:rsidR="007D0D65" w:rsidRPr="00682350" w:rsidRDefault="007D0D65" w:rsidP="00311114">
            <w:pPr>
              <w:rPr>
                <w:rFonts w:cs="Times New Roman"/>
                <w:sz w:val="20"/>
                <w:szCs w:val="20"/>
                <w:lang w:val="sk-SK"/>
              </w:rPr>
            </w:pPr>
          </w:p>
        </w:tc>
        <w:tc>
          <w:tcPr>
            <w:tcW w:w="8500" w:type="dxa"/>
            <w:gridSpan w:val="3"/>
          </w:tcPr>
          <w:p w14:paraId="6312529C" w14:textId="4EA10D27" w:rsidR="007D0D65" w:rsidRPr="00682350" w:rsidRDefault="007D0D65" w:rsidP="005B58DD">
            <w:pPr>
              <w:pStyle w:val="Normlnywebov"/>
              <w:numPr>
                <w:ilvl w:val="0"/>
                <w:numId w:val="543"/>
              </w:numPr>
              <w:spacing w:before="20" w:after="20"/>
              <w:rPr>
                <w:sz w:val="20"/>
                <w:szCs w:val="20"/>
                <w:lang w:val="sk-SK"/>
              </w:rPr>
            </w:pPr>
            <w:r w:rsidRPr="00682350">
              <w:rPr>
                <w:b/>
                <w:bCs/>
                <w:sz w:val="20"/>
                <w:szCs w:val="20"/>
                <w:lang w:val="sk-SK"/>
              </w:rPr>
              <w:t xml:space="preserve">Softvér </w:t>
            </w:r>
            <w:proofErr w:type="spellStart"/>
            <w:r w:rsidRPr="00682350">
              <w:rPr>
                <w:b/>
                <w:bCs/>
                <w:sz w:val="20"/>
                <w:szCs w:val="20"/>
                <w:lang w:val="sk-SK"/>
              </w:rPr>
              <w:t>openLCA</w:t>
            </w:r>
            <w:proofErr w:type="spellEnd"/>
            <w:r w:rsidRPr="00682350">
              <w:rPr>
                <w:sz w:val="20"/>
                <w:szCs w:val="20"/>
                <w:lang w:val="sk-SK"/>
              </w:rPr>
              <w:t xml:space="preserve"> – Bezplatný nástroj na hodnotenie životného cyklu s otvoreným zdrojovým kódom vyvinutý spoločnosťou </w:t>
            </w:r>
            <w:proofErr w:type="spellStart"/>
            <w:r w:rsidRPr="00682350">
              <w:rPr>
                <w:sz w:val="20"/>
                <w:szCs w:val="20"/>
                <w:lang w:val="sk-SK"/>
              </w:rPr>
              <w:t>GreenDelta</w:t>
            </w:r>
            <w:proofErr w:type="spellEnd"/>
            <w:r w:rsidRPr="00682350">
              <w:rPr>
                <w:sz w:val="20"/>
                <w:szCs w:val="20"/>
                <w:lang w:val="sk-SK"/>
              </w:rPr>
              <w:t xml:space="preserve"> (https://www.greendelta.com/software/); študenti používajú vstavaného sprievodcu "</w:t>
            </w:r>
            <w:proofErr w:type="spellStart"/>
            <w:r w:rsidRPr="00682350">
              <w:rPr>
                <w:sz w:val="20"/>
                <w:szCs w:val="20"/>
                <w:lang w:val="sk-SK"/>
              </w:rPr>
              <w:t>Quick</w:t>
            </w:r>
            <w:proofErr w:type="spellEnd"/>
            <w:r w:rsidRPr="00682350">
              <w:rPr>
                <w:sz w:val="20"/>
                <w:szCs w:val="20"/>
                <w:lang w:val="sk-SK"/>
              </w:rPr>
              <w:t xml:space="preserve"> LCA" na zjednodušenie pracovných postupov a získanie skúseností s modelovaním celých produktových systémov.</w:t>
            </w:r>
          </w:p>
          <w:p w14:paraId="50F8039C" w14:textId="77777777" w:rsidR="007D0D65" w:rsidRPr="00682350" w:rsidRDefault="007D0D65" w:rsidP="005B58DD">
            <w:pPr>
              <w:pStyle w:val="Normlnywebov"/>
              <w:numPr>
                <w:ilvl w:val="0"/>
                <w:numId w:val="543"/>
              </w:numPr>
              <w:spacing w:before="20" w:after="20"/>
              <w:rPr>
                <w:sz w:val="20"/>
                <w:szCs w:val="20"/>
                <w:lang w:val="sk-SK"/>
              </w:rPr>
            </w:pPr>
            <w:r w:rsidRPr="00682350">
              <w:rPr>
                <w:b/>
                <w:bCs/>
                <w:sz w:val="20"/>
                <w:szCs w:val="20"/>
                <w:lang w:val="sk-SK"/>
              </w:rPr>
              <w:t xml:space="preserve">EF 3.1 </w:t>
            </w:r>
            <w:proofErr w:type="spellStart"/>
            <w:r w:rsidRPr="00682350">
              <w:rPr>
                <w:b/>
                <w:bCs/>
                <w:sz w:val="20"/>
                <w:szCs w:val="20"/>
                <w:lang w:val="sk-SK"/>
              </w:rPr>
              <w:t>Impact</w:t>
            </w:r>
            <w:proofErr w:type="spellEnd"/>
            <w:r w:rsidRPr="00682350">
              <w:rPr>
                <w:b/>
                <w:bCs/>
                <w:sz w:val="20"/>
                <w:szCs w:val="20"/>
                <w:lang w:val="sk-SK"/>
              </w:rPr>
              <w:t xml:space="preserve"> </w:t>
            </w:r>
            <w:proofErr w:type="spellStart"/>
            <w:r w:rsidRPr="00682350">
              <w:rPr>
                <w:b/>
                <w:bCs/>
                <w:sz w:val="20"/>
                <w:szCs w:val="20"/>
                <w:lang w:val="sk-SK"/>
              </w:rPr>
              <w:t>Factor</w:t>
            </w:r>
            <w:proofErr w:type="spellEnd"/>
            <w:r w:rsidRPr="00682350">
              <w:rPr>
                <w:b/>
                <w:bCs/>
                <w:sz w:val="20"/>
                <w:szCs w:val="20"/>
                <w:lang w:val="sk-SK"/>
              </w:rPr>
              <w:t xml:space="preserve"> </w:t>
            </w:r>
            <w:proofErr w:type="spellStart"/>
            <w:r w:rsidRPr="00682350">
              <w:rPr>
                <w:b/>
                <w:bCs/>
                <w:sz w:val="20"/>
                <w:szCs w:val="20"/>
                <w:lang w:val="sk-SK"/>
              </w:rPr>
              <w:t>Card</w:t>
            </w:r>
            <w:proofErr w:type="spellEnd"/>
            <w:r w:rsidRPr="00682350">
              <w:rPr>
                <w:sz w:val="20"/>
                <w:szCs w:val="20"/>
                <w:lang w:val="sk-SK"/>
              </w:rPr>
              <w:t xml:space="preserve"> – Rýchly referenčný nástroj, ktorý podporuje študentov pri interpretácii výsledkov vplyvu na životné prostredie, normalizačných hodnôt a ukazovateľov stredného bodu podľa metódy environmentálnej stopy EÚ.</w:t>
            </w:r>
          </w:p>
          <w:p w14:paraId="55AF68D0" w14:textId="77777777" w:rsidR="007D0D65" w:rsidRPr="00682350" w:rsidRDefault="007D0D65" w:rsidP="005B58DD">
            <w:pPr>
              <w:pStyle w:val="Normlnywebov"/>
              <w:numPr>
                <w:ilvl w:val="0"/>
                <w:numId w:val="543"/>
              </w:numPr>
              <w:spacing w:before="20" w:after="20"/>
              <w:rPr>
                <w:sz w:val="20"/>
                <w:szCs w:val="20"/>
                <w:lang w:val="sk-SK"/>
              </w:rPr>
            </w:pPr>
            <w:proofErr w:type="spellStart"/>
            <w:r w:rsidRPr="00682350">
              <w:rPr>
                <w:b/>
                <w:bCs/>
                <w:sz w:val="20"/>
                <w:szCs w:val="20"/>
                <w:lang w:val="sk-SK"/>
              </w:rPr>
              <w:t>openLCA</w:t>
            </w:r>
            <w:proofErr w:type="spellEnd"/>
            <w:r w:rsidRPr="00682350">
              <w:rPr>
                <w:b/>
                <w:bCs/>
                <w:sz w:val="20"/>
                <w:szCs w:val="20"/>
                <w:lang w:val="sk-SK"/>
              </w:rPr>
              <w:t xml:space="preserve"> Príručka pre začiatočníkov</w:t>
            </w:r>
            <w:r w:rsidRPr="00682350">
              <w:rPr>
                <w:sz w:val="20"/>
                <w:szCs w:val="20"/>
                <w:lang w:val="sk-SK"/>
              </w:rPr>
              <w:t xml:space="preserve"> (</w:t>
            </w:r>
            <w:proofErr w:type="spellStart"/>
            <w:r w:rsidRPr="00682350">
              <w:rPr>
                <w:sz w:val="20"/>
                <w:szCs w:val="20"/>
                <w:lang w:val="sk-SK"/>
              </w:rPr>
              <w:t>GreenDelta</w:t>
            </w:r>
            <w:proofErr w:type="spellEnd"/>
            <w:r w:rsidRPr="00682350">
              <w:rPr>
                <w:sz w:val="20"/>
                <w:szCs w:val="20"/>
                <w:lang w:val="sk-SK"/>
              </w:rPr>
              <w:t xml:space="preserve">, 2023) – Návod na použitie krok za krokom, ktorý predstavuje kľúčové koncepty LCA, funkciu </w:t>
            </w:r>
            <w:proofErr w:type="spellStart"/>
            <w:r w:rsidRPr="00682350">
              <w:rPr>
                <w:sz w:val="20"/>
                <w:szCs w:val="20"/>
                <w:lang w:val="sk-SK"/>
              </w:rPr>
              <w:t>openLCA</w:t>
            </w:r>
            <w:proofErr w:type="spellEnd"/>
            <w:r w:rsidRPr="00682350">
              <w:rPr>
                <w:sz w:val="20"/>
                <w:szCs w:val="20"/>
                <w:lang w:val="sk-SK"/>
              </w:rPr>
              <w:t xml:space="preserve"> a návod na vytváranie, analýzu a interpretáciu modelov.</w:t>
            </w:r>
          </w:p>
          <w:p w14:paraId="4554D80B" w14:textId="5A9A75B6" w:rsidR="007D0D65" w:rsidRPr="00682350" w:rsidRDefault="007D0D65" w:rsidP="005B58DD">
            <w:pPr>
              <w:pStyle w:val="Normlnywebov"/>
              <w:numPr>
                <w:ilvl w:val="0"/>
                <w:numId w:val="543"/>
              </w:numPr>
              <w:spacing w:before="20" w:after="20"/>
              <w:rPr>
                <w:b/>
                <w:bCs/>
                <w:sz w:val="20"/>
                <w:szCs w:val="20"/>
                <w:lang w:val="sk-SK"/>
              </w:rPr>
            </w:pPr>
            <w:r w:rsidRPr="00682350">
              <w:rPr>
                <w:b/>
                <w:bCs/>
                <w:sz w:val="20"/>
                <w:szCs w:val="20"/>
                <w:lang w:val="sk-SK"/>
              </w:rPr>
              <w:t xml:space="preserve">Šablóny </w:t>
            </w:r>
            <w:proofErr w:type="spellStart"/>
            <w:r w:rsidRPr="00682350">
              <w:rPr>
                <w:b/>
                <w:bCs/>
                <w:sz w:val="20"/>
                <w:szCs w:val="20"/>
                <w:lang w:val="sk-SK"/>
              </w:rPr>
              <w:t>BoM</w:t>
            </w:r>
            <w:proofErr w:type="spellEnd"/>
            <w:r w:rsidRPr="00682350">
              <w:rPr>
                <w:b/>
                <w:bCs/>
                <w:sz w:val="20"/>
                <w:szCs w:val="20"/>
                <w:lang w:val="sk-SK"/>
              </w:rPr>
              <w:t xml:space="preserve"> (Bill of </w:t>
            </w:r>
            <w:proofErr w:type="spellStart"/>
            <w:r w:rsidRPr="00682350">
              <w:rPr>
                <w:b/>
                <w:bCs/>
                <w:sz w:val="20"/>
                <w:szCs w:val="20"/>
                <w:lang w:val="sk-SK"/>
              </w:rPr>
              <w:t>Material</w:t>
            </w:r>
            <w:proofErr w:type="spellEnd"/>
            <w:r w:rsidRPr="00682350">
              <w:rPr>
                <w:b/>
                <w:bCs/>
                <w:sz w:val="20"/>
                <w:szCs w:val="20"/>
                <w:lang w:val="sk-SK"/>
              </w:rPr>
              <w:t xml:space="preserve">) a LCI </w:t>
            </w:r>
            <w:r w:rsidR="00931A06" w:rsidRPr="00682350">
              <w:rPr>
                <w:sz w:val="20"/>
                <w:szCs w:val="20"/>
                <w:lang w:val="sk-SK"/>
              </w:rPr>
              <w:t>(</w:t>
            </w:r>
            <w:r w:rsidR="00430249" w:rsidRPr="00682350">
              <w:rPr>
                <w:b/>
                <w:bCs/>
                <w:sz w:val="20"/>
                <w:szCs w:val="20"/>
                <w:lang w:val="sk-SK"/>
              </w:rPr>
              <w:t>šablóna inventára životného cyklu</w:t>
            </w:r>
            <w:r w:rsidR="00931A06" w:rsidRPr="00682350">
              <w:rPr>
                <w:sz w:val="20"/>
                <w:szCs w:val="20"/>
                <w:lang w:val="sk-SK"/>
              </w:rPr>
              <w:t xml:space="preserve">) – Štruktúrované hárky programu Excel poskytované na podporu študentov pri organizovaní vstupov surovín, energetických údajov a údajov o inventári životného cyklu pred vstupom do </w:t>
            </w:r>
            <w:proofErr w:type="spellStart"/>
            <w:r w:rsidR="00931A06" w:rsidRPr="00682350">
              <w:rPr>
                <w:sz w:val="20"/>
                <w:szCs w:val="20"/>
                <w:lang w:val="sk-SK"/>
              </w:rPr>
              <w:t>openLCA</w:t>
            </w:r>
            <w:proofErr w:type="spellEnd"/>
            <w:r w:rsidR="00931A06" w:rsidRPr="00682350">
              <w:rPr>
                <w:sz w:val="20"/>
                <w:szCs w:val="20"/>
                <w:lang w:val="sk-SK"/>
              </w:rPr>
              <w:t>.</w:t>
            </w:r>
          </w:p>
          <w:p w14:paraId="62F0E7B9" w14:textId="77777777" w:rsidR="007D0D65" w:rsidRPr="00682350" w:rsidRDefault="007D0D65" w:rsidP="005B58DD">
            <w:pPr>
              <w:pStyle w:val="Normlnywebov"/>
              <w:numPr>
                <w:ilvl w:val="0"/>
                <w:numId w:val="543"/>
              </w:numPr>
              <w:spacing w:before="20" w:after="20"/>
              <w:rPr>
                <w:sz w:val="20"/>
                <w:szCs w:val="20"/>
                <w:lang w:val="sk-SK"/>
              </w:rPr>
            </w:pPr>
            <w:r w:rsidRPr="00682350">
              <w:rPr>
                <w:b/>
                <w:bCs/>
                <w:sz w:val="20"/>
                <w:szCs w:val="20"/>
                <w:lang w:val="sk-SK"/>
              </w:rPr>
              <w:t>Šablóna na porovnanie scenárov</w:t>
            </w:r>
            <w:r w:rsidRPr="00682350">
              <w:rPr>
                <w:sz w:val="20"/>
                <w:szCs w:val="20"/>
                <w:lang w:val="sk-SK"/>
              </w:rPr>
              <w:t xml:space="preserve"> – Riadený pracovný list, ktorý pomáha študentom vyhodnotiť scenáre "základný </w:t>
            </w:r>
            <w:proofErr w:type="spellStart"/>
            <w:r w:rsidRPr="00682350">
              <w:rPr>
                <w:sz w:val="20"/>
                <w:szCs w:val="20"/>
                <w:lang w:val="sk-SK"/>
              </w:rPr>
              <w:t>vs</w:t>
            </w:r>
            <w:proofErr w:type="spellEnd"/>
            <w:r w:rsidRPr="00682350">
              <w:rPr>
                <w:sz w:val="20"/>
                <w:szCs w:val="20"/>
                <w:lang w:val="sk-SK"/>
              </w:rPr>
              <w:t xml:space="preserve">. zlepšený" alebo "lineárny </w:t>
            </w:r>
            <w:proofErr w:type="spellStart"/>
            <w:r w:rsidRPr="00682350">
              <w:rPr>
                <w:sz w:val="20"/>
                <w:szCs w:val="20"/>
                <w:lang w:val="sk-SK"/>
              </w:rPr>
              <w:t>vs</w:t>
            </w:r>
            <w:proofErr w:type="spellEnd"/>
            <w:r w:rsidRPr="00682350">
              <w:rPr>
                <w:sz w:val="20"/>
                <w:szCs w:val="20"/>
                <w:lang w:val="sk-SK"/>
              </w:rPr>
              <w:t>. kruhový" produkt.</w:t>
            </w:r>
          </w:p>
          <w:p w14:paraId="4EF69A38" w14:textId="77777777" w:rsidR="007D0D65" w:rsidRPr="00682350" w:rsidRDefault="007D0D65" w:rsidP="005B58DD">
            <w:pPr>
              <w:pStyle w:val="Normlnywebov"/>
              <w:numPr>
                <w:ilvl w:val="0"/>
                <w:numId w:val="543"/>
              </w:numPr>
              <w:spacing w:before="20" w:after="20"/>
              <w:rPr>
                <w:sz w:val="20"/>
                <w:szCs w:val="20"/>
                <w:lang w:val="sk-SK"/>
              </w:rPr>
            </w:pPr>
            <w:r w:rsidRPr="00682350">
              <w:rPr>
                <w:b/>
                <w:bCs/>
                <w:sz w:val="20"/>
                <w:szCs w:val="20"/>
                <w:lang w:val="sk-SK"/>
              </w:rPr>
              <w:t>Pracovné listy S-LCA &amp; LCC</w:t>
            </w:r>
            <w:r w:rsidRPr="00682350">
              <w:rPr>
                <w:sz w:val="20"/>
                <w:szCs w:val="20"/>
                <w:lang w:val="sk-SK"/>
              </w:rPr>
              <w:t xml:space="preserve"> – Voliteľné nástroje na zber údajov na podporu integrácie základných sociálnych a ekonomických ukazovateľov do modelov LCA, vrátane šablón mapovania zainteresovaných strán a nákladov.</w:t>
            </w:r>
          </w:p>
          <w:p w14:paraId="65873367" w14:textId="0470D597" w:rsidR="007D0D65" w:rsidRPr="00682350" w:rsidRDefault="007D0D65" w:rsidP="005B58DD">
            <w:pPr>
              <w:pStyle w:val="Normlnywebov"/>
              <w:numPr>
                <w:ilvl w:val="0"/>
                <w:numId w:val="543"/>
              </w:numPr>
              <w:spacing w:before="20" w:beforeAutospacing="0" w:after="20" w:afterAutospacing="0"/>
              <w:rPr>
                <w:sz w:val="20"/>
                <w:szCs w:val="20"/>
                <w:lang w:val="sk-SK"/>
              </w:rPr>
            </w:pPr>
            <w:r w:rsidRPr="00682350">
              <w:rPr>
                <w:b/>
                <w:bCs/>
                <w:sz w:val="20"/>
                <w:szCs w:val="20"/>
                <w:lang w:val="sk-SK"/>
              </w:rPr>
              <w:t>Kontrolný zoznam prezentácie a prezentácie</w:t>
            </w:r>
            <w:r w:rsidRPr="00682350">
              <w:rPr>
                <w:sz w:val="20"/>
                <w:szCs w:val="20"/>
                <w:lang w:val="sk-SK"/>
              </w:rPr>
              <w:t xml:space="preserve"> – Sprievodca, ktorý pomôže študentom </w:t>
            </w:r>
            <w:proofErr w:type="spellStart"/>
            <w:r w:rsidRPr="00682350">
              <w:rPr>
                <w:sz w:val="20"/>
                <w:szCs w:val="20"/>
                <w:lang w:val="sk-SK"/>
              </w:rPr>
              <w:t>štruktúrovať</w:t>
            </w:r>
            <w:proofErr w:type="spellEnd"/>
            <w:r w:rsidRPr="00682350">
              <w:rPr>
                <w:sz w:val="20"/>
                <w:szCs w:val="20"/>
                <w:lang w:val="sk-SK"/>
              </w:rPr>
              <w:t xml:space="preserve"> ich prezentáciu s 5 snímkami a pripraviť sa na ústnu skúšku alebo prezentáciu (ústnu obhajobu).</w:t>
            </w:r>
          </w:p>
        </w:tc>
      </w:tr>
      <w:tr w:rsidR="007D0D65" w:rsidRPr="00682350" w14:paraId="0A79BAF0" w14:textId="77777777" w:rsidTr="00311114">
        <w:tc>
          <w:tcPr>
            <w:tcW w:w="4531" w:type="dxa"/>
            <w:gridSpan w:val="3"/>
          </w:tcPr>
          <w:p w14:paraId="3F70DE13" w14:textId="77777777" w:rsidR="007D0D65" w:rsidRPr="00682350" w:rsidRDefault="007D0D65" w:rsidP="00311114">
            <w:pPr>
              <w:rPr>
                <w:rFonts w:cs="Times New Roman"/>
                <w:sz w:val="20"/>
                <w:szCs w:val="20"/>
                <w:lang w:val="sk-SK"/>
              </w:rPr>
            </w:pPr>
          </w:p>
        </w:tc>
        <w:tc>
          <w:tcPr>
            <w:tcW w:w="4531" w:type="dxa"/>
          </w:tcPr>
          <w:p w14:paraId="68045D3C" w14:textId="77777777" w:rsidR="007D0D65" w:rsidRPr="00682350" w:rsidRDefault="007D0D65" w:rsidP="00311114">
            <w:pPr>
              <w:rPr>
                <w:rFonts w:cs="Times New Roman"/>
                <w:sz w:val="20"/>
                <w:szCs w:val="20"/>
                <w:lang w:val="sk-SK"/>
              </w:rPr>
            </w:pPr>
          </w:p>
        </w:tc>
      </w:tr>
      <w:tr w:rsidR="007D0D65" w:rsidRPr="00682350" w14:paraId="1614337B" w14:textId="77777777" w:rsidTr="00311114">
        <w:tc>
          <w:tcPr>
            <w:tcW w:w="9062" w:type="dxa"/>
            <w:gridSpan w:val="4"/>
          </w:tcPr>
          <w:p w14:paraId="7B05517D" w14:textId="77777777" w:rsidR="007D0D65" w:rsidRPr="00682350" w:rsidRDefault="007D0D65" w:rsidP="00896FE1">
            <w:pPr>
              <w:rPr>
                <w:lang w:val="sk-SK"/>
              </w:rPr>
            </w:pPr>
            <w:r w:rsidRPr="00682350">
              <w:rPr>
                <w:rStyle w:val="Vrazn"/>
                <w:rFonts w:cs="Times New Roman"/>
                <w:lang w:val="sk-SK"/>
              </w:rPr>
              <w:t>Súhrnné hodnotenie</w:t>
            </w:r>
          </w:p>
        </w:tc>
      </w:tr>
      <w:tr w:rsidR="007D0D65" w:rsidRPr="00682350" w14:paraId="37ED1C12" w14:textId="77777777" w:rsidTr="00311114">
        <w:tc>
          <w:tcPr>
            <w:tcW w:w="4531" w:type="dxa"/>
            <w:gridSpan w:val="3"/>
          </w:tcPr>
          <w:p w14:paraId="2007ADF5" w14:textId="77777777" w:rsidR="007D0D65" w:rsidRPr="00682350" w:rsidRDefault="007D0D65" w:rsidP="00311114">
            <w:pPr>
              <w:rPr>
                <w:rFonts w:cs="Times New Roman"/>
                <w:sz w:val="20"/>
                <w:szCs w:val="20"/>
                <w:lang w:val="sk-SK"/>
              </w:rPr>
            </w:pPr>
          </w:p>
        </w:tc>
        <w:tc>
          <w:tcPr>
            <w:tcW w:w="4531" w:type="dxa"/>
          </w:tcPr>
          <w:p w14:paraId="61A9534A" w14:textId="77777777" w:rsidR="007D0D65" w:rsidRPr="00682350" w:rsidRDefault="007D0D65" w:rsidP="00311114">
            <w:pPr>
              <w:rPr>
                <w:rFonts w:cs="Times New Roman"/>
                <w:sz w:val="20"/>
                <w:szCs w:val="20"/>
                <w:lang w:val="sk-SK"/>
              </w:rPr>
            </w:pPr>
          </w:p>
        </w:tc>
      </w:tr>
      <w:tr w:rsidR="007D0D65" w:rsidRPr="00682350" w14:paraId="157ABFCA" w14:textId="77777777" w:rsidTr="00311114">
        <w:tc>
          <w:tcPr>
            <w:tcW w:w="9062" w:type="dxa"/>
            <w:gridSpan w:val="4"/>
          </w:tcPr>
          <w:p w14:paraId="1E5A9E61" w14:textId="77777777" w:rsidR="007D0D65" w:rsidRPr="00682350" w:rsidRDefault="007D0D65" w:rsidP="00896FE1">
            <w:pPr>
              <w:rPr>
                <w:lang w:val="sk-SK"/>
              </w:rPr>
            </w:pPr>
            <w:r w:rsidRPr="00682350">
              <w:rPr>
                <w:rStyle w:val="Vrazn"/>
                <w:rFonts w:eastAsiaTheme="majorEastAsia"/>
                <w:lang w:val="sk-SK"/>
              </w:rPr>
              <w:t>Zložky hodnotenia:</w:t>
            </w:r>
          </w:p>
        </w:tc>
      </w:tr>
      <w:tr w:rsidR="007D0D65" w:rsidRPr="00682350" w14:paraId="1ADB587E" w14:textId="77777777" w:rsidTr="00311114">
        <w:tc>
          <w:tcPr>
            <w:tcW w:w="562" w:type="dxa"/>
          </w:tcPr>
          <w:p w14:paraId="211C65FA" w14:textId="77777777" w:rsidR="007D0D65" w:rsidRPr="00682350" w:rsidRDefault="007D0D65" w:rsidP="00311114">
            <w:pPr>
              <w:pStyle w:val="Odsekzoznamu"/>
              <w:numPr>
                <w:ilvl w:val="0"/>
                <w:numId w:val="305"/>
              </w:numPr>
              <w:jc w:val="both"/>
              <w:rPr>
                <w:rFonts w:cs="Times New Roman"/>
                <w:sz w:val="20"/>
                <w:szCs w:val="20"/>
                <w:lang w:val="sk-SK"/>
              </w:rPr>
            </w:pPr>
          </w:p>
        </w:tc>
        <w:tc>
          <w:tcPr>
            <w:tcW w:w="8500" w:type="dxa"/>
            <w:gridSpan w:val="3"/>
          </w:tcPr>
          <w:p w14:paraId="5980E722" w14:textId="512282AE" w:rsidR="007D0D65" w:rsidRPr="00682350" w:rsidRDefault="00A82BFB" w:rsidP="00311114">
            <w:pPr>
              <w:pStyle w:val="Normlnywebov"/>
              <w:spacing w:before="0" w:beforeAutospacing="0" w:after="0" w:afterAutospacing="0"/>
              <w:rPr>
                <w:rStyle w:val="Vrazn"/>
                <w:rFonts w:eastAsiaTheme="majorEastAsia"/>
                <w:sz w:val="20"/>
                <w:szCs w:val="20"/>
                <w:lang w:val="sk-SK"/>
              </w:rPr>
            </w:pPr>
            <w:r>
              <w:rPr>
                <w:rStyle w:val="Vrazn"/>
                <w:rFonts w:eastAsiaTheme="majorEastAsia"/>
                <w:sz w:val="20"/>
                <w:szCs w:val="20"/>
                <w:lang w:val="sk-SK"/>
              </w:rPr>
              <w:t xml:space="preserve">Odovzdanie </w:t>
            </w:r>
            <w:r w:rsidR="007D0D65" w:rsidRPr="00682350">
              <w:rPr>
                <w:rStyle w:val="Vrazn"/>
                <w:rFonts w:eastAsiaTheme="majorEastAsia"/>
                <w:sz w:val="20"/>
                <w:szCs w:val="20"/>
                <w:lang w:val="sk-SK"/>
              </w:rPr>
              <w:t>projektu LCA</w:t>
            </w:r>
          </w:p>
          <w:p w14:paraId="412FEFD9" w14:textId="77777777" w:rsidR="007D0D65" w:rsidRPr="005B58DD" w:rsidRDefault="007D0D65" w:rsidP="005B58DD">
            <w:pPr>
              <w:pStyle w:val="Normlnywebov"/>
              <w:numPr>
                <w:ilvl w:val="0"/>
                <w:numId w:val="544"/>
              </w:numPr>
              <w:spacing w:before="0" w:beforeAutospacing="0" w:after="0" w:afterAutospacing="0"/>
              <w:rPr>
                <w:rStyle w:val="Vrazn"/>
                <w:rFonts w:eastAsiaTheme="majorEastAsia"/>
                <w:b w:val="0"/>
                <w:bCs w:val="0"/>
                <w:sz w:val="20"/>
                <w:szCs w:val="20"/>
                <w:lang w:val="sk-SK"/>
              </w:rPr>
            </w:pPr>
            <w:r w:rsidRPr="005B58DD">
              <w:rPr>
                <w:rStyle w:val="Vrazn"/>
                <w:rFonts w:eastAsiaTheme="majorEastAsia"/>
                <w:b w:val="0"/>
                <w:bCs w:val="0"/>
                <w:sz w:val="20"/>
                <w:szCs w:val="20"/>
                <w:lang w:val="sk-SK"/>
              </w:rPr>
              <w:t xml:space="preserve">Študenti odošlú kompletný súbor projektu </w:t>
            </w:r>
            <w:proofErr w:type="spellStart"/>
            <w:r w:rsidRPr="005B58DD">
              <w:rPr>
                <w:rStyle w:val="Vrazn"/>
                <w:rFonts w:eastAsiaTheme="majorEastAsia"/>
                <w:b w:val="0"/>
                <w:bCs w:val="0"/>
                <w:sz w:val="20"/>
                <w:szCs w:val="20"/>
                <w:lang w:val="sk-SK"/>
              </w:rPr>
              <w:t>openLCA</w:t>
            </w:r>
            <w:proofErr w:type="spellEnd"/>
            <w:r w:rsidRPr="005B58DD">
              <w:rPr>
                <w:rStyle w:val="Vrazn"/>
                <w:rFonts w:eastAsiaTheme="majorEastAsia"/>
                <w:b w:val="0"/>
                <w:bCs w:val="0"/>
                <w:sz w:val="20"/>
                <w:szCs w:val="20"/>
                <w:lang w:val="sk-SK"/>
              </w:rPr>
              <w:t xml:space="preserve"> (archív .</w:t>
            </w:r>
            <w:proofErr w:type="spellStart"/>
            <w:r w:rsidRPr="005B58DD">
              <w:rPr>
                <w:rStyle w:val="Vrazn"/>
                <w:rFonts w:eastAsiaTheme="majorEastAsia"/>
                <w:b w:val="0"/>
                <w:bCs w:val="0"/>
                <w:sz w:val="20"/>
                <w:szCs w:val="20"/>
                <w:lang w:val="sk-SK"/>
              </w:rPr>
              <w:t>zolca</w:t>
            </w:r>
            <w:proofErr w:type="spellEnd"/>
            <w:r w:rsidRPr="005B58DD">
              <w:rPr>
                <w:rStyle w:val="Vrazn"/>
                <w:rFonts w:eastAsiaTheme="majorEastAsia"/>
                <w:b w:val="0"/>
                <w:bCs w:val="0"/>
                <w:sz w:val="20"/>
                <w:szCs w:val="20"/>
                <w:lang w:val="sk-SK"/>
              </w:rPr>
              <w:t xml:space="preserve"> alebo ZIP), ktorý obsahuje:</w:t>
            </w:r>
          </w:p>
          <w:p w14:paraId="67113245" w14:textId="77777777" w:rsidR="007D0D65" w:rsidRPr="005B58DD" w:rsidRDefault="007D0D65" w:rsidP="005B58DD">
            <w:pPr>
              <w:pStyle w:val="Normlnywebov"/>
              <w:numPr>
                <w:ilvl w:val="0"/>
                <w:numId w:val="544"/>
              </w:numPr>
              <w:spacing w:before="0" w:beforeAutospacing="0" w:after="0" w:afterAutospacing="0"/>
              <w:rPr>
                <w:rStyle w:val="Vrazn"/>
                <w:rFonts w:eastAsiaTheme="majorEastAsia"/>
                <w:b w:val="0"/>
                <w:bCs w:val="0"/>
                <w:sz w:val="20"/>
                <w:szCs w:val="20"/>
                <w:lang w:val="sk-SK"/>
              </w:rPr>
            </w:pPr>
            <w:r w:rsidRPr="005B58DD">
              <w:rPr>
                <w:rStyle w:val="Vrazn"/>
                <w:rFonts w:eastAsiaTheme="majorEastAsia"/>
                <w:b w:val="0"/>
                <w:bCs w:val="0"/>
                <w:sz w:val="20"/>
                <w:szCs w:val="20"/>
                <w:lang w:val="sk-SK"/>
              </w:rPr>
              <w:t>Jasne definovaná funkčná jednotka a hranice systému</w:t>
            </w:r>
          </w:p>
          <w:p w14:paraId="19C26420" w14:textId="261482AB" w:rsidR="007D0D65" w:rsidRPr="005B58DD" w:rsidRDefault="007D0D65" w:rsidP="005B58DD">
            <w:pPr>
              <w:pStyle w:val="Normlnywebov"/>
              <w:numPr>
                <w:ilvl w:val="0"/>
                <w:numId w:val="544"/>
              </w:numPr>
              <w:spacing w:before="0" w:beforeAutospacing="0" w:after="0" w:afterAutospacing="0"/>
              <w:rPr>
                <w:rStyle w:val="Vrazn"/>
                <w:rFonts w:eastAsiaTheme="majorEastAsia"/>
                <w:b w:val="0"/>
                <w:bCs w:val="0"/>
                <w:sz w:val="20"/>
                <w:szCs w:val="20"/>
                <w:lang w:val="sk-SK"/>
              </w:rPr>
            </w:pPr>
            <w:r w:rsidRPr="005B58DD">
              <w:rPr>
                <w:rStyle w:val="Vrazn"/>
                <w:rFonts w:eastAsiaTheme="majorEastAsia"/>
                <w:b w:val="0"/>
                <w:bCs w:val="0"/>
                <w:sz w:val="20"/>
                <w:szCs w:val="20"/>
                <w:lang w:val="sk-SK"/>
              </w:rPr>
              <w:t xml:space="preserve">Štruktúrovaný </w:t>
            </w:r>
            <w:proofErr w:type="spellStart"/>
            <w:r w:rsidRPr="005B58DD">
              <w:rPr>
                <w:rStyle w:val="Vrazn"/>
                <w:rFonts w:eastAsiaTheme="majorEastAsia"/>
                <w:b w:val="0"/>
                <w:bCs w:val="0"/>
                <w:sz w:val="20"/>
                <w:szCs w:val="20"/>
                <w:lang w:val="sk-SK"/>
              </w:rPr>
              <w:t>kusovník</w:t>
            </w:r>
            <w:proofErr w:type="spellEnd"/>
            <w:r w:rsidRPr="005B58DD">
              <w:rPr>
                <w:rStyle w:val="Vrazn"/>
                <w:rFonts w:eastAsiaTheme="majorEastAsia"/>
                <w:b w:val="0"/>
                <w:bCs w:val="0"/>
                <w:sz w:val="20"/>
                <w:szCs w:val="20"/>
                <w:lang w:val="sk-SK"/>
              </w:rPr>
              <w:t xml:space="preserve"> (</w:t>
            </w:r>
            <w:proofErr w:type="spellStart"/>
            <w:r w:rsidRPr="005B58DD">
              <w:rPr>
                <w:rStyle w:val="Vrazn"/>
                <w:rFonts w:eastAsiaTheme="majorEastAsia"/>
                <w:b w:val="0"/>
                <w:bCs w:val="0"/>
                <w:sz w:val="20"/>
                <w:szCs w:val="20"/>
                <w:lang w:val="sk-SK"/>
              </w:rPr>
              <w:t>B</w:t>
            </w:r>
            <w:r w:rsidR="00A82BFB" w:rsidRPr="005B58DD">
              <w:rPr>
                <w:rStyle w:val="Vrazn"/>
                <w:rFonts w:eastAsiaTheme="majorEastAsia"/>
                <w:b w:val="0"/>
                <w:bCs w:val="0"/>
                <w:sz w:val="20"/>
                <w:szCs w:val="20"/>
                <w:lang w:val="sk-SK"/>
              </w:rPr>
              <w:t>ll</w:t>
            </w:r>
            <w:proofErr w:type="spellEnd"/>
            <w:r w:rsidR="00A82BFB" w:rsidRPr="005B58DD">
              <w:rPr>
                <w:rStyle w:val="Vrazn"/>
                <w:rFonts w:eastAsiaTheme="majorEastAsia"/>
                <w:b w:val="0"/>
                <w:bCs w:val="0"/>
                <w:sz w:val="20"/>
                <w:szCs w:val="20"/>
                <w:lang w:val="sk-SK"/>
              </w:rPr>
              <w:t xml:space="preserve"> </w:t>
            </w:r>
            <w:r w:rsidRPr="005B58DD">
              <w:rPr>
                <w:rStyle w:val="Vrazn"/>
                <w:rFonts w:eastAsiaTheme="majorEastAsia"/>
                <w:b w:val="0"/>
                <w:bCs w:val="0"/>
                <w:sz w:val="20"/>
                <w:szCs w:val="20"/>
                <w:lang w:val="sk-SK"/>
              </w:rPr>
              <w:t>o</w:t>
            </w:r>
            <w:r w:rsidR="00A82BFB" w:rsidRPr="005B58DD">
              <w:rPr>
                <w:rStyle w:val="Vrazn"/>
                <w:rFonts w:eastAsiaTheme="majorEastAsia"/>
                <w:b w:val="0"/>
                <w:bCs w:val="0"/>
                <w:sz w:val="20"/>
                <w:szCs w:val="20"/>
                <w:lang w:val="sk-SK"/>
              </w:rPr>
              <w:t xml:space="preserve">f </w:t>
            </w:r>
            <w:proofErr w:type="spellStart"/>
            <w:r w:rsidRPr="005B58DD">
              <w:rPr>
                <w:rStyle w:val="Vrazn"/>
                <w:rFonts w:eastAsiaTheme="majorEastAsia"/>
                <w:b w:val="0"/>
                <w:bCs w:val="0"/>
                <w:sz w:val="20"/>
                <w:szCs w:val="20"/>
                <w:lang w:val="sk-SK"/>
              </w:rPr>
              <w:t>M</w:t>
            </w:r>
            <w:r w:rsidR="00A82BFB" w:rsidRPr="005B58DD">
              <w:rPr>
                <w:rStyle w:val="Vrazn"/>
                <w:rFonts w:eastAsiaTheme="majorEastAsia"/>
                <w:b w:val="0"/>
                <w:bCs w:val="0"/>
                <w:sz w:val="20"/>
                <w:szCs w:val="20"/>
                <w:lang w:val="sk-SK"/>
              </w:rPr>
              <w:t>aterials</w:t>
            </w:r>
            <w:proofErr w:type="spellEnd"/>
            <w:r w:rsidRPr="005B58DD">
              <w:rPr>
                <w:rStyle w:val="Vrazn"/>
                <w:rFonts w:eastAsiaTheme="majorEastAsia"/>
                <w:b w:val="0"/>
                <w:bCs w:val="0"/>
                <w:sz w:val="20"/>
                <w:szCs w:val="20"/>
                <w:lang w:val="sk-SK"/>
              </w:rPr>
              <w:t>) a prepojené údaje LCI</w:t>
            </w:r>
          </w:p>
          <w:p w14:paraId="5187D80C" w14:textId="77777777" w:rsidR="007D0D65" w:rsidRPr="005B58DD" w:rsidRDefault="007D0D65" w:rsidP="005B58DD">
            <w:pPr>
              <w:pStyle w:val="Normlnywebov"/>
              <w:numPr>
                <w:ilvl w:val="0"/>
                <w:numId w:val="544"/>
              </w:numPr>
              <w:spacing w:before="0" w:beforeAutospacing="0" w:after="0" w:afterAutospacing="0"/>
              <w:rPr>
                <w:rStyle w:val="Vrazn"/>
                <w:rFonts w:eastAsiaTheme="majorEastAsia"/>
                <w:b w:val="0"/>
                <w:bCs w:val="0"/>
                <w:sz w:val="20"/>
                <w:szCs w:val="20"/>
                <w:lang w:val="sk-SK"/>
              </w:rPr>
            </w:pPr>
            <w:r w:rsidRPr="005B58DD">
              <w:rPr>
                <w:rStyle w:val="Vrazn"/>
                <w:rFonts w:eastAsiaTheme="majorEastAsia"/>
                <w:b w:val="0"/>
                <w:bCs w:val="0"/>
                <w:sz w:val="20"/>
                <w:szCs w:val="20"/>
                <w:lang w:val="sk-SK"/>
              </w:rPr>
              <w:t>Výber a uplatňovanie vhodnej metódy posudzovania vplyvu (napr. environmentálna stopa 3.1)</w:t>
            </w:r>
          </w:p>
          <w:p w14:paraId="63781594" w14:textId="77777777" w:rsidR="007D0D65" w:rsidRPr="005B58DD" w:rsidRDefault="007D0D65" w:rsidP="005B58DD">
            <w:pPr>
              <w:pStyle w:val="Normlnywebov"/>
              <w:numPr>
                <w:ilvl w:val="0"/>
                <w:numId w:val="544"/>
              </w:numPr>
              <w:spacing w:before="0" w:beforeAutospacing="0" w:after="0" w:afterAutospacing="0"/>
              <w:rPr>
                <w:rStyle w:val="Vrazn"/>
                <w:b w:val="0"/>
                <w:bCs w:val="0"/>
                <w:sz w:val="20"/>
                <w:szCs w:val="20"/>
                <w:lang w:val="sk-SK"/>
              </w:rPr>
            </w:pPr>
            <w:r w:rsidRPr="005B58DD">
              <w:rPr>
                <w:rStyle w:val="Vrazn"/>
                <w:rFonts w:eastAsiaTheme="majorEastAsia"/>
                <w:b w:val="0"/>
                <w:bCs w:val="0"/>
                <w:sz w:val="20"/>
                <w:szCs w:val="20"/>
                <w:lang w:val="sk-SK"/>
              </w:rPr>
              <w:t>Výstupy modelu (ukazovatele stredného bodu alebo koncového bodu) a dokumentácia metód, predpokladov a obmedzení</w:t>
            </w:r>
          </w:p>
          <w:p w14:paraId="10E0CB13" w14:textId="77777777" w:rsidR="007D0D65" w:rsidRPr="00682350" w:rsidRDefault="007D0D65" w:rsidP="005B58DD">
            <w:pPr>
              <w:pStyle w:val="Normlnywebov"/>
              <w:numPr>
                <w:ilvl w:val="0"/>
                <w:numId w:val="544"/>
              </w:numPr>
              <w:spacing w:before="0" w:beforeAutospacing="0" w:after="0" w:afterAutospacing="0"/>
              <w:rPr>
                <w:b/>
                <w:bCs/>
                <w:sz w:val="20"/>
                <w:szCs w:val="20"/>
                <w:lang w:val="sk-SK"/>
              </w:rPr>
            </w:pPr>
            <w:r w:rsidRPr="005B58DD">
              <w:rPr>
                <w:rStyle w:val="Vrazn"/>
                <w:rFonts w:eastAsiaTheme="majorEastAsia"/>
                <w:b w:val="0"/>
                <w:bCs w:val="0"/>
                <w:sz w:val="20"/>
                <w:szCs w:val="20"/>
                <w:lang w:val="sk-SK"/>
              </w:rPr>
              <w:t>Voliteľné zahrnutie údajov o nákladoch životného cyklu (LCC) a sociálnych LCA (S-LCA) na podporu holistického hodnotenia</w:t>
            </w:r>
          </w:p>
        </w:tc>
      </w:tr>
      <w:tr w:rsidR="007D0D65" w:rsidRPr="00682350" w14:paraId="1D774FFB" w14:textId="77777777" w:rsidTr="00311114">
        <w:tc>
          <w:tcPr>
            <w:tcW w:w="562" w:type="dxa"/>
          </w:tcPr>
          <w:p w14:paraId="6BDEA347" w14:textId="77777777" w:rsidR="007D0D65" w:rsidRPr="00682350" w:rsidRDefault="007D0D65" w:rsidP="00311114">
            <w:pPr>
              <w:pStyle w:val="Odsekzoznamu"/>
              <w:numPr>
                <w:ilvl w:val="0"/>
                <w:numId w:val="305"/>
              </w:numPr>
              <w:jc w:val="both"/>
              <w:rPr>
                <w:rFonts w:cs="Times New Roman"/>
                <w:sz w:val="20"/>
                <w:szCs w:val="20"/>
                <w:lang w:val="sk-SK"/>
              </w:rPr>
            </w:pPr>
          </w:p>
        </w:tc>
        <w:tc>
          <w:tcPr>
            <w:tcW w:w="8500" w:type="dxa"/>
            <w:gridSpan w:val="3"/>
          </w:tcPr>
          <w:p w14:paraId="572ABBE6" w14:textId="7F99C7A9" w:rsidR="007D0D65" w:rsidRPr="00682350" w:rsidRDefault="007D0D65" w:rsidP="00311114">
            <w:pPr>
              <w:pStyle w:val="Normlnywebov"/>
              <w:spacing w:before="20" w:after="20"/>
              <w:ind w:left="-40"/>
              <w:rPr>
                <w:bCs/>
                <w:sz w:val="20"/>
                <w:szCs w:val="20"/>
                <w:lang w:val="sk-SK"/>
              </w:rPr>
            </w:pPr>
            <w:r w:rsidRPr="00682350">
              <w:rPr>
                <w:rStyle w:val="Vrazn"/>
                <w:rFonts w:eastAsiaTheme="majorEastAsia"/>
                <w:sz w:val="20"/>
                <w:szCs w:val="20"/>
                <w:lang w:val="sk-SK"/>
              </w:rPr>
              <w:t>Prezentačný balíček (5 snímok):</w:t>
            </w:r>
            <w:r w:rsidRPr="00682350">
              <w:rPr>
                <w:sz w:val="20"/>
                <w:szCs w:val="20"/>
                <w:lang w:val="sk-SK"/>
              </w:rPr>
              <w:t xml:space="preserve"> Zhrnutie rozsahu a funkčnej jednotky, Systémový model a kľúčové procesy vrátane úvah o obehovom hospodárstve, Environmentálne, ekonomické a sociálne zistenia založené na výstupoch modelu, Interpretácia a porovnanie scenárov (napr. východiskový stav </w:t>
            </w:r>
            <w:proofErr w:type="spellStart"/>
            <w:r w:rsidRPr="00682350">
              <w:rPr>
                <w:sz w:val="20"/>
                <w:szCs w:val="20"/>
                <w:lang w:val="sk-SK"/>
              </w:rPr>
              <w:t>vs</w:t>
            </w:r>
            <w:proofErr w:type="spellEnd"/>
            <w:r w:rsidRPr="00682350">
              <w:rPr>
                <w:sz w:val="20"/>
                <w:szCs w:val="20"/>
                <w:lang w:val="sk-SK"/>
              </w:rPr>
              <w:t>. možnosti zlepšenia), Realizovateľné odporúčania na zlepšenie udržateľnosti.</w:t>
            </w:r>
          </w:p>
        </w:tc>
      </w:tr>
      <w:tr w:rsidR="007D0D65" w:rsidRPr="00682350" w14:paraId="7DFA11C2" w14:textId="77777777" w:rsidTr="00311114">
        <w:tc>
          <w:tcPr>
            <w:tcW w:w="562" w:type="dxa"/>
          </w:tcPr>
          <w:p w14:paraId="05441978" w14:textId="77777777" w:rsidR="007D0D65" w:rsidRPr="00682350" w:rsidRDefault="007D0D65" w:rsidP="00311114">
            <w:pPr>
              <w:pStyle w:val="Odsekzoznamu"/>
              <w:numPr>
                <w:ilvl w:val="0"/>
                <w:numId w:val="305"/>
              </w:numPr>
              <w:jc w:val="both"/>
              <w:rPr>
                <w:rFonts w:cs="Times New Roman"/>
                <w:sz w:val="20"/>
                <w:szCs w:val="20"/>
                <w:lang w:val="sk-SK"/>
              </w:rPr>
            </w:pPr>
          </w:p>
        </w:tc>
        <w:tc>
          <w:tcPr>
            <w:tcW w:w="8500" w:type="dxa"/>
            <w:gridSpan w:val="3"/>
          </w:tcPr>
          <w:p w14:paraId="2091B66F" w14:textId="77777777" w:rsidR="007D0D65" w:rsidRPr="00682350" w:rsidRDefault="007D0D65" w:rsidP="00311114">
            <w:pPr>
              <w:pStyle w:val="Normlnywebov"/>
              <w:spacing w:before="0" w:beforeAutospacing="0" w:after="0" w:afterAutospacing="0"/>
              <w:ind w:left="-40"/>
              <w:rPr>
                <w:sz w:val="20"/>
                <w:szCs w:val="20"/>
                <w:lang w:val="sk-SK"/>
              </w:rPr>
            </w:pPr>
            <w:r w:rsidRPr="00682350">
              <w:rPr>
                <w:rStyle w:val="Vrazn"/>
                <w:rFonts w:eastAsiaTheme="majorEastAsia"/>
                <w:sz w:val="20"/>
                <w:szCs w:val="20"/>
                <w:lang w:val="sk-SK"/>
              </w:rPr>
              <w:t>Ústna obhajoba:</w:t>
            </w:r>
            <w:r w:rsidRPr="00682350">
              <w:rPr>
                <w:sz w:val="20"/>
                <w:szCs w:val="20"/>
                <w:lang w:val="sk-SK"/>
              </w:rPr>
              <w:t xml:space="preserve"> Ústna obhajoba (</w:t>
            </w:r>
            <w:proofErr w:type="spellStart"/>
            <w:r w:rsidRPr="00682350">
              <w:rPr>
                <w:sz w:val="20"/>
                <w:szCs w:val="20"/>
                <w:lang w:val="sk-SK"/>
              </w:rPr>
              <w:t>Pitch</w:t>
            </w:r>
            <w:proofErr w:type="spellEnd"/>
            <w:r w:rsidRPr="00682350">
              <w:rPr>
                <w:sz w:val="20"/>
                <w:szCs w:val="20"/>
                <w:lang w:val="sk-SK"/>
              </w:rPr>
              <w:t>)</w:t>
            </w:r>
          </w:p>
          <w:p w14:paraId="11108FC0" w14:textId="77777777" w:rsidR="007D0D65" w:rsidRPr="00682350" w:rsidRDefault="007D0D65" w:rsidP="00311114">
            <w:pPr>
              <w:pStyle w:val="Normlnywebov"/>
              <w:spacing w:before="0" w:beforeAutospacing="0" w:after="0" w:afterAutospacing="0"/>
              <w:ind w:left="-40"/>
              <w:rPr>
                <w:sz w:val="20"/>
                <w:szCs w:val="20"/>
                <w:lang w:val="sk-SK"/>
              </w:rPr>
            </w:pPr>
            <w:r w:rsidRPr="00682350">
              <w:rPr>
                <w:sz w:val="20"/>
                <w:szCs w:val="20"/>
                <w:lang w:val="sk-SK"/>
              </w:rPr>
              <w:t>Na 10-minútovej ústnej skúške študenti vysvetľujú svoje možnosti modelovania, zdôvodňujú predpoklady a zdroje údajov a:</w:t>
            </w:r>
          </w:p>
          <w:p w14:paraId="436780E8" w14:textId="77777777" w:rsidR="007D0D65" w:rsidRPr="00682350" w:rsidRDefault="007D0D65" w:rsidP="003C6EA4">
            <w:pPr>
              <w:pStyle w:val="Normlnywebov"/>
              <w:numPr>
                <w:ilvl w:val="0"/>
                <w:numId w:val="545"/>
              </w:numPr>
              <w:spacing w:before="0" w:beforeAutospacing="0" w:after="0" w:afterAutospacing="0"/>
              <w:rPr>
                <w:sz w:val="20"/>
                <w:szCs w:val="20"/>
                <w:lang w:val="sk-SK"/>
              </w:rPr>
            </w:pPr>
            <w:r w:rsidRPr="00682350">
              <w:rPr>
                <w:sz w:val="20"/>
                <w:szCs w:val="20"/>
                <w:lang w:val="sk-SK"/>
              </w:rPr>
              <w:t>Obhajovať svoje systémové hranice a výber metód</w:t>
            </w:r>
          </w:p>
          <w:p w14:paraId="74C91B0C" w14:textId="77777777" w:rsidR="007D0D65" w:rsidRPr="00682350" w:rsidRDefault="007D0D65" w:rsidP="003C6EA4">
            <w:pPr>
              <w:pStyle w:val="Normlnywebov"/>
              <w:numPr>
                <w:ilvl w:val="0"/>
                <w:numId w:val="545"/>
              </w:numPr>
              <w:spacing w:before="0" w:beforeAutospacing="0" w:after="0" w:afterAutospacing="0"/>
              <w:rPr>
                <w:sz w:val="20"/>
                <w:szCs w:val="20"/>
                <w:lang w:val="sk-SK"/>
              </w:rPr>
            </w:pPr>
            <w:r w:rsidRPr="00682350">
              <w:rPr>
                <w:sz w:val="20"/>
                <w:szCs w:val="20"/>
                <w:lang w:val="sk-SK"/>
              </w:rPr>
              <w:t>Interpretácia výsledkov vplyvu pomocou EF 3.1 alebo iných relevantných metód</w:t>
            </w:r>
          </w:p>
          <w:p w14:paraId="621F823C" w14:textId="77777777" w:rsidR="007D0D65" w:rsidRPr="00682350" w:rsidRDefault="007D0D65" w:rsidP="003C6EA4">
            <w:pPr>
              <w:pStyle w:val="Normlnywebov"/>
              <w:numPr>
                <w:ilvl w:val="0"/>
                <w:numId w:val="545"/>
              </w:numPr>
              <w:spacing w:before="0" w:beforeAutospacing="0" w:after="0" w:afterAutospacing="0"/>
              <w:rPr>
                <w:sz w:val="20"/>
                <w:szCs w:val="20"/>
                <w:lang w:val="sk-SK"/>
              </w:rPr>
            </w:pPr>
            <w:r w:rsidRPr="00682350">
              <w:rPr>
                <w:sz w:val="20"/>
                <w:szCs w:val="20"/>
                <w:lang w:val="sk-SK"/>
              </w:rPr>
              <w:t>Diskutujte o kompromisoch, obmedzeniach a dôsledkoch pre zainteresované strany</w:t>
            </w:r>
          </w:p>
          <w:p w14:paraId="6DD420C5" w14:textId="77777777" w:rsidR="007D0D65" w:rsidRPr="00682350" w:rsidRDefault="007D0D65" w:rsidP="003C6EA4">
            <w:pPr>
              <w:pStyle w:val="Normlnywebov"/>
              <w:numPr>
                <w:ilvl w:val="0"/>
                <w:numId w:val="545"/>
              </w:numPr>
              <w:spacing w:before="0" w:beforeAutospacing="0" w:after="0" w:afterAutospacing="0"/>
              <w:rPr>
                <w:sz w:val="20"/>
                <w:szCs w:val="20"/>
                <w:lang w:val="sk-SK"/>
              </w:rPr>
            </w:pPr>
            <w:r w:rsidRPr="00682350">
              <w:rPr>
                <w:sz w:val="20"/>
                <w:szCs w:val="20"/>
                <w:lang w:val="sk-SK"/>
              </w:rPr>
              <w:t>Zamyslite sa nad integráciou environmentálnych, sociálnych a ekonomických poznatkov do rozhodovania o obehovom hospodárstve</w:t>
            </w:r>
          </w:p>
        </w:tc>
      </w:tr>
      <w:tr w:rsidR="007D0D65" w:rsidRPr="00682350" w14:paraId="366811D8" w14:textId="77777777" w:rsidTr="00311114">
        <w:tc>
          <w:tcPr>
            <w:tcW w:w="562" w:type="dxa"/>
          </w:tcPr>
          <w:p w14:paraId="7D884AC4" w14:textId="77777777" w:rsidR="007D0D65" w:rsidRPr="00682350" w:rsidRDefault="007D0D65" w:rsidP="00311114">
            <w:pPr>
              <w:pStyle w:val="Odsekzoznamu"/>
              <w:numPr>
                <w:ilvl w:val="0"/>
                <w:numId w:val="305"/>
              </w:numPr>
              <w:jc w:val="both"/>
              <w:rPr>
                <w:rFonts w:cs="Times New Roman"/>
                <w:sz w:val="20"/>
                <w:szCs w:val="20"/>
                <w:lang w:val="sk-SK"/>
              </w:rPr>
            </w:pPr>
          </w:p>
        </w:tc>
        <w:tc>
          <w:tcPr>
            <w:tcW w:w="8500" w:type="dxa"/>
            <w:gridSpan w:val="3"/>
          </w:tcPr>
          <w:p w14:paraId="70A934D1" w14:textId="77777777" w:rsidR="007D0D65" w:rsidRPr="003C6EA4" w:rsidRDefault="007D0D65" w:rsidP="00311114">
            <w:pPr>
              <w:pStyle w:val="Normlnywebov"/>
              <w:spacing w:before="0" w:beforeAutospacing="0" w:after="0" w:afterAutospacing="0"/>
              <w:ind w:left="-40"/>
              <w:rPr>
                <w:rStyle w:val="Vrazn"/>
                <w:rFonts w:eastAsiaTheme="majorEastAsia"/>
                <w:sz w:val="20"/>
                <w:szCs w:val="20"/>
                <w:lang w:val="sk-SK"/>
              </w:rPr>
            </w:pPr>
            <w:r w:rsidRPr="003C6EA4">
              <w:rPr>
                <w:rStyle w:val="Vrazn"/>
                <w:rFonts w:eastAsiaTheme="majorEastAsia"/>
                <w:sz w:val="20"/>
                <w:szCs w:val="20"/>
                <w:lang w:val="sk-SK"/>
              </w:rPr>
              <w:t>(Voliteľné) Relácia spätnej väzby od rovesníkov</w:t>
            </w:r>
          </w:p>
          <w:p w14:paraId="265C1A42" w14:textId="77777777" w:rsidR="007D0D65" w:rsidRPr="00682350" w:rsidRDefault="007D0D65" w:rsidP="00311114">
            <w:pPr>
              <w:pStyle w:val="Normlnywebov"/>
              <w:spacing w:before="0" w:beforeAutospacing="0" w:after="0" w:afterAutospacing="0"/>
              <w:ind w:left="-40"/>
              <w:rPr>
                <w:rStyle w:val="Vrazn"/>
                <w:rFonts w:eastAsiaTheme="majorEastAsia"/>
                <w:b w:val="0"/>
                <w:bCs w:val="0"/>
                <w:sz w:val="20"/>
                <w:szCs w:val="20"/>
                <w:lang w:val="sk-SK"/>
              </w:rPr>
            </w:pPr>
            <w:r w:rsidRPr="003C6EA4">
              <w:rPr>
                <w:rStyle w:val="Vrazn"/>
                <w:rFonts w:eastAsiaTheme="majorEastAsia"/>
                <w:b w:val="0"/>
                <w:bCs w:val="0"/>
                <w:sz w:val="20"/>
                <w:szCs w:val="20"/>
                <w:lang w:val="sk-SK"/>
              </w:rPr>
              <w:t>Študenti prezentujú svoje projekty rovesníkom na štruktúrovanú kritiku pomocou spoločnej rubriky, ktorá im pomáha zdokonaliť ich komunikačné a kritické reflexné schopnosti</w:t>
            </w:r>
            <w:r w:rsidRPr="00682350">
              <w:rPr>
                <w:rStyle w:val="Vrazn"/>
                <w:rFonts w:eastAsiaTheme="majorEastAsia"/>
                <w:sz w:val="20"/>
                <w:szCs w:val="20"/>
                <w:lang w:val="sk-SK"/>
              </w:rPr>
              <w:t>.</w:t>
            </w:r>
          </w:p>
        </w:tc>
      </w:tr>
      <w:tr w:rsidR="007D0D65" w:rsidRPr="00682350" w14:paraId="59972193" w14:textId="77777777" w:rsidTr="00311114">
        <w:tc>
          <w:tcPr>
            <w:tcW w:w="4531" w:type="dxa"/>
            <w:gridSpan w:val="3"/>
          </w:tcPr>
          <w:p w14:paraId="51816A54" w14:textId="77777777" w:rsidR="007D0D65" w:rsidRPr="00682350" w:rsidRDefault="007D0D65" w:rsidP="00311114">
            <w:pPr>
              <w:rPr>
                <w:rFonts w:cs="Times New Roman"/>
                <w:sz w:val="20"/>
                <w:szCs w:val="20"/>
                <w:lang w:val="sk-SK"/>
              </w:rPr>
            </w:pPr>
          </w:p>
        </w:tc>
        <w:tc>
          <w:tcPr>
            <w:tcW w:w="4531" w:type="dxa"/>
          </w:tcPr>
          <w:p w14:paraId="6CD8F0B4" w14:textId="77777777" w:rsidR="007D0D65" w:rsidRPr="00682350" w:rsidRDefault="007D0D65" w:rsidP="00311114">
            <w:pPr>
              <w:pStyle w:val="Normlnywebov"/>
              <w:rPr>
                <w:lang w:val="sk-SK"/>
              </w:rPr>
            </w:pPr>
          </w:p>
        </w:tc>
      </w:tr>
      <w:tr w:rsidR="007D0D65" w:rsidRPr="00682350" w14:paraId="360245E0" w14:textId="77777777" w:rsidTr="00311114">
        <w:tc>
          <w:tcPr>
            <w:tcW w:w="4531" w:type="dxa"/>
            <w:gridSpan w:val="3"/>
          </w:tcPr>
          <w:p w14:paraId="15EFEBBB" w14:textId="77777777" w:rsidR="007D0D65" w:rsidRPr="00682350" w:rsidRDefault="007D0D65" w:rsidP="00896FE1">
            <w:pPr>
              <w:rPr>
                <w:lang w:val="sk-SK"/>
              </w:rPr>
            </w:pPr>
            <w:r w:rsidRPr="00682350">
              <w:rPr>
                <w:rStyle w:val="Vrazn"/>
                <w:rFonts w:eastAsiaTheme="majorEastAsia"/>
                <w:lang w:val="sk-SK"/>
              </w:rPr>
              <w:t>Metodika hodnotenia:</w:t>
            </w:r>
          </w:p>
        </w:tc>
        <w:tc>
          <w:tcPr>
            <w:tcW w:w="4531" w:type="dxa"/>
          </w:tcPr>
          <w:p w14:paraId="30332AEB" w14:textId="77777777" w:rsidR="007D0D65" w:rsidRPr="00682350" w:rsidRDefault="007D0D65" w:rsidP="00311114">
            <w:pPr>
              <w:pStyle w:val="Normlnywebov"/>
              <w:rPr>
                <w:rStyle w:val="Vrazn"/>
                <w:rFonts w:eastAsiaTheme="majorEastAsia"/>
                <w:lang w:val="sk-SK"/>
              </w:rPr>
            </w:pPr>
          </w:p>
        </w:tc>
      </w:tr>
      <w:tr w:rsidR="007D0D65" w:rsidRPr="00682350" w14:paraId="1D9F3841" w14:textId="77777777" w:rsidTr="00311114">
        <w:tc>
          <w:tcPr>
            <w:tcW w:w="562" w:type="dxa"/>
          </w:tcPr>
          <w:p w14:paraId="103F6750" w14:textId="77777777" w:rsidR="007D0D65" w:rsidRPr="00682350" w:rsidRDefault="007D0D65" w:rsidP="00311114">
            <w:pPr>
              <w:rPr>
                <w:rFonts w:cs="Times New Roman"/>
                <w:sz w:val="20"/>
                <w:szCs w:val="20"/>
                <w:lang w:val="sk-SK"/>
              </w:rPr>
            </w:pPr>
          </w:p>
        </w:tc>
        <w:tc>
          <w:tcPr>
            <w:tcW w:w="8500" w:type="dxa"/>
            <w:gridSpan w:val="3"/>
          </w:tcPr>
          <w:p w14:paraId="6B6B1FBB" w14:textId="77777777" w:rsidR="007D0D65" w:rsidRPr="00682350" w:rsidRDefault="007D0D65" w:rsidP="003C6EA4">
            <w:pPr>
              <w:pStyle w:val="Normlnywebov"/>
              <w:numPr>
                <w:ilvl w:val="0"/>
                <w:numId w:val="546"/>
              </w:numPr>
              <w:spacing w:before="20" w:beforeAutospacing="0" w:after="20" w:afterAutospacing="0"/>
              <w:rPr>
                <w:bCs/>
                <w:sz w:val="20"/>
                <w:szCs w:val="20"/>
                <w:lang w:val="sk-SK"/>
              </w:rPr>
            </w:pPr>
            <w:r w:rsidRPr="00682350">
              <w:rPr>
                <w:bCs/>
                <w:sz w:val="20"/>
                <w:szCs w:val="20"/>
                <w:lang w:val="sk-SK"/>
              </w:rPr>
              <w:t>Práca sa hodnotí pomocou štruktúrovanej 20-bodovej rubriky, ktorá zahŕňa kritériá vrátane presnosti údajov, metodického zosúladenia, zrozumiteľnosti prezentácie a schopnosti interpretovať výsledky.</w:t>
            </w:r>
          </w:p>
          <w:p w14:paraId="07AD4791" w14:textId="77777777" w:rsidR="007D0D65" w:rsidRPr="00682350" w:rsidRDefault="007D0D65" w:rsidP="003C6EA4">
            <w:pPr>
              <w:pStyle w:val="Normlnywebov"/>
              <w:numPr>
                <w:ilvl w:val="0"/>
                <w:numId w:val="546"/>
              </w:numPr>
              <w:spacing w:before="20" w:beforeAutospacing="0" w:after="20" w:afterAutospacing="0"/>
              <w:rPr>
                <w:bCs/>
                <w:sz w:val="20"/>
                <w:szCs w:val="20"/>
                <w:lang w:val="sk-SK"/>
              </w:rPr>
            </w:pPr>
            <w:r w:rsidRPr="00682350">
              <w:rPr>
                <w:bCs/>
                <w:sz w:val="20"/>
                <w:szCs w:val="20"/>
                <w:lang w:val="sk-SK"/>
              </w:rPr>
              <w:t>Digitálny artefakt aj ústna obhajoba musia spĺňať minimálne prahové hodnoty kvality pre udelenie kreditu a vydanie odznakov.</w:t>
            </w:r>
          </w:p>
        </w:tc>
      </w:tr>
      <w:tr w:rsidR="007D0D65" w:rsidRPr="00682350" w14:paraId="16810EEF" w14:textId="77777777" w:rsidTr="00311114">
        <w:tc>
          <w:tcPr>
            <w:tcW w:w="4531" w:type="dxa"/>
            <w:gridSpan w:val="3"/>
          </w:tcPr>
          <w:p w14:paraId="003DE065" w14:textId="77777777" w:rsidR="007D0D65" w:rsidRPr="00682350" w:rsidRDefault="007D0D65" w:rsidP="00311114">
            <w:pPr>
              <w:rPr>
                <w:rFonts w:cs="Times New Roman"/>
                <w:sz w:val="20"/>
                <w:szCs w:val="20"/>
                <w:lang w:val="sk-SK"/>
              </w:rPr>
            </w:pPr>
          </w:p>
        </w:tc>
        <w:tc>
          <w:tcPr>
            <w:tcW w:w="4531" w:type="dxa"/>
          </w:tcPr>
          <w:p w14:paraId="60D640CE" w14:textId="77777777" w:rsidR="007D0D65" w:rsidRPr="00682350" w:rsidRDefault="007D0D65" w:rsidP="00311114">
            <w:pPr>
              <w:rPr>
                <w:rFonts w:cs="Times New Roman"/>
                <w:sz w:val="20"/>
                <w:szCs w:val="20"/>
                <w:lang w:val="sk-SK"/>
              </w:rPr>
            </w:pPr>
          </w:p>
        </w:tc>
      </w:tr>
      <w:tr w:rsidR="007D0D65" w:rsidRPr="00682350" w14:paraId="149B4668" w14:textId="77777777" w:rsidTr="00311114">
        <w:tc>
          <w:tcPr>
            <w:tcW w:w="9062" w:type="dxa"/>
            <w:gridSpan w:val="4"/>
          </w:tcPr>
          <w:p w14:paraId="70269E7E" w14:textId="77777777" w:rsidR="007D0D65" w:rsidRPr="00682350" w:rsidRDefault="007D0D65" w:rsidP="00896FE1">
            <w:pPr>
              <w:rPr>
                <w:sz w:val="20"/>
                <w:szCs w:val="20"/>
                <w:lang w:val="sk-SK"/>
              </w:rPr>
            </w:pPr>
            <w:r w:rsidRPr="00682350">
              <w:rPr>
                <w:rStyle w:val="Vrazn"/>
                <w:rFonts w:eastAsiaTheme="majorEastAsia"/>
                <w:lang w:val="sk-SK"/>
              </w:rPr>
              <w:t>Dôkazy o posúdení zahŕňajú:</w:t>
            </w:r>
          </w:p>
        </w:tc>
      </w:tr>
      <w:tr w:rsidR="007D0D65" w:rsidRPr="00682350" w14:paraId="4AC38BFD" w14:textId="77777777" w:rsidTr="00311114">
        <w:tc>
          <w:tcPr>
            <w:tcW w:w="562" w:type="dxa"/>
          </w:tcPr>
          <w:p w14:paraId="23E8B65C" w14:textId="77777777" w:rsidR="007D0D65" w:rsidRPr="00682350" w:rsidRDefault="007D0D65" w:rsidP="00311114">
            <w:pPr>
              <w:rPr>
                <w:rFonts w:cs="Times New Roman"/>
                <w:sz w:val="20"/>
                <w:szCs w:val="20"/>
                <w:lang w:val="sk-SK"/>
              </w:rPr>
            </w:pPr>
          </w:p>
        </w:tc>
        <w:tc>
          <w:tcPr>
            <w:tcW w:w="8500" w:type="dxa"/>
            <w:gridSpan w:val="3"/>
          </w:tcPr>
          <w:p w14:paraId="31A8B234" w14:textId="77777777" w:rsidR="007D0D65" w:rsidRPr="00682350" w:rsidRDefault="007D0D65" w:rsidP="003C6EA4">
            <w:pPr>
              <w:pStyle w:val="Normlnywebov"/>
              <w:numPr>
                <w:ilvl w:val="0"/>
                <w:numId w:val="547"/>
              </w:numPr>
              <w:spacing w:before="20" w:after="20"/>
              <w:rPr>
                <w:bCs/>
                <w:sz w:val="20"/>
                <w:szCs w:val="20"/>
                <w:lang w:val="sk-SK"/>
              </w:rPr>
            </w:pPr>
            <w:r w:rsidRPr="00682350">
              <w:rPr>
                <w:bCs/>
                <w:sz w:val="20"/>
                <w:szCs w:val="20"/>
                <w:lang w:val="sk-SK"/>
              </w:rPr>
              <w:t xml:space="preserve">Projektový súbor </w:t>
            </w:r>
            <w:proofErr w:type="spellStart"/>
            <w:r w:rsidRPr="00682350">
              <w:rPr>
                <w:bCs/>
                <w:sz w:val="20"/>
                <w:szCs w:val="20"/>
                <w:lang w:val="sk-SK"/>
              </w:rPr>
              <w:t>openLCA</w:t>
            </w:r>
            <w:proofErr w:type="spellEnd"/>
            <w:r w:rsidRPr="00682350">
              <w:rPr>
                <w:bCs/>
                <w:sz w:val="20"/>
                <w:szCs w:val="20"/>
                <w:lang w:val="sk-SK"/>
              </w:rPr>
              <w:t xml:space="preserve"> študenta (.</w:t>
            </w:r>
            <w:proofErr w:type="spellStart"/>
            <w:r w:rsidRPr="00682350">
              <w:rPr>
                <w:bCs/>
                <w:sz w:val="20"/>
                <w:szCs w:val="20"/>
                <w:lang w:val="sk-SK"/>
              </w:rPr>
              <w:t>zolca</w:t>
            </w:r>
            <w:proofErr w:type="spellEnd"/>
            <w:r w:rsidRPr="00682350">
              <w:rPr>
                <w:bCs/>
                <w:sz w:val="20"/>
                <w:szCs w:val="20"/>
                <w:lang w:val="sk-SK"/>
              </w:rPr>
              <w:t xml:space="preserve"> alebo exportovaný ZIP) vrátane definície systému, </w:t>
            </w:r>
            <w:proofErr w:type="spellStart"/>
            <w:r w:rsidRPr="00682350">
              <w:rPr>
                <w:bCs/>
                <w:sz w:val="20"/>
                <w:szCs w:val="20"/>
                <w:lang w:val="sk-SK"/>
              </w:rPr>
              <w:t>BoM</w:t>
            </w:r>
            <w:proofErr w:type="spellEnd"/>
            <w:r w:rsidRPr="00682350">
              <w:rPr>
                <w:bCs/>
                <w:sz w:val="20"/>
                <w:szCs w:val="20"/>
                <w:lang w:val="sk-SK"/>
              </w:rPr>
              <w:t>, údajov LCI, vybraných metód dopadu a zdokumentovaných predpokladov.</w:t>
            </w:r>
          </w:p>
          <w:p w14:paraId="2FC93302" w14:textId="77777777" w:rsidR="007D0D65" w:rsidRPr="00682350" w:rsidRDefault="007D0D65" w:rsidP="003C6EA4">
            <w:pPr>
              <w:pStyle w:val="Normlnywebov"/>
              <w:numPr>
                <w:ilvl w:val="0"/>
                <w:numId w:val="547"/>
              </w:numPr>
              <w:spacing w:before="20" w:after="20"/>
              <w:rPr>
                <w:bCs/>
                <w:sz w:val="20"/>
                <w:szCs w:val="20"/>
                <w:lang w:val="sk-SK"/>
              </w:rPr>
            </w:pPr>
            <w:r w:rsidRPr="00682350">
              <w:rPr>
                <w:bCs/>
                <w:sz w:val="20"/>
                <w:szCs w:val="20"/>
                <w:lang w:val="sk-SK"/>
              </w:rPr>
              <w:t>PDF verzia 5-snímkovej prezentácie, ktorá sumarizuje rozsah projektu, kľúčové procesy, výsledky, interpretáciu a odporúčania.</w:t>
            </w:r>
          </w:p>
          <w:p w14:paraId="54B69D74" w14:textId="1DC361BC" w:rsidR="007D0D65" w:rsidRPr="00682350" w:rsidRDefault="007D0D65" w:rsidP="003C6EA4">
            <w:pPr>
              <w:pStyle w:val="Normlnywebov"/>
              <w:numPr>
                <w:ilvl w:val="0"/>
                <w:numId w:val="547"/>
              </w:numPr>
              <w:spacing w:before="20" w:after="20"/>
              <w:rPr>
                <w:bCs/>
                <w:sz w:val="20"/>
                <w:szCs w:val="20"/>
                <w:lang w:val="sk-SK"/>
              </w:rPr>
            </w:pPr>
            <w:r w:rsidRPr="00682350">
              <w:rPr>
                <w:bCs/>
                <w:sz w:val="20"/>
                <w:szCs w:val="20"/>
                <w:lang w:val="sk-SK"/>
              </w:rPr>
              <w:t>Zaznamenané ústne obhajobné stretnutie, kde študent vysvetľuje svoju metodológiu, rozhodnutia o modelovaní a interpretáciu environmentálnych, ekonomických a sociálnych zistení.</w:t>
            </w:r>
          </w:p>
          <w:p w14:paraId="7CC36126" w14:textId="5743F9C3" w:rsidR="007D0D65" w:rsidRPr="00682350" w:rsidRDefault="007D0D65" w:rsidP="003C6EA4">
            <w:pPr>
              <w:pStyle w:val="Normlnywebov"/>
              <w:numPr>
                <w:ilvl w:val="0"/>
                <w:numId w:val="547"/>
              </w:numPr>
              <w:spacing w:before="20" w:after="20"/>
              <w:rPr>
                <w:bCs/>
                <w:sz w:val="20"/>
                <w:szCs w:val="20"/>
                <w:lang w:val="sk-SK"/>
              </w:rPr>
            </w:pPr>
            <w:r w:rsidRPr="00682350">
              <w:rPr>
                <w:bCs/>
                <w:sz w:val="20"/>
                <w:szCs w:val="20"/>
                <w:lang w:val="sk-SK"/>
              </w:rPr>
              <w:t>Anotovaná bodová rubrika vyplnená hodnotiteľom so štruktúrovanou spätnou väzbou a komentármi k výkonu v rámci definovaných kritérií (napr. technická presnosť, systémové myslenie, kvalita komunikácie, kritická reflexia).</w:t>
            </w:r>
          </w:p>
          <w:p w14:paraId="6E72F23A" w14:textId="77777777" w:rsidR="007D0D65" w:rsidRPr="00682350" w:rsidRDefault="007D0D65" w:rsidP="003C6EA4">
            <w:pPr>
              <w:pStyle w:val="Normlnywebov"/>
              <w:numPr>
                <w:ilvl w:val="0"/>
                <w:numId w:val="547"/>
              </w:numPr>
              <w:spacing w:before="20" w:beforeAutospacing="0" w:after="20" w:afterAutospacing="0"/>
              <w:rPr>
                <w:bCs/>
                <w:sz w:val="20"/>
                <w:szCs w:val="20"/>
                <w:lang w:val="sk-SK"/>
              </w:rPr>
            </w:pPr>
            <w:r w:rsidRPr="00682350">
              <w:rPr>
                <w:bCs/>
                <w:sz w:val="20"/>
                <w:szCs w:val="20"/>
                <w:lang w:val="sk-SK"/>
              </w:rPr>
              <w:t>(Voliteľné) Formuláre spätnej väzby od kolegov alebo reflexné poznámky, ak sa študenti zúčastňujú na vzájomnom hodnotení.</w:t>
            </w:r>
          </w:p>
        </w:tc>
      </w:tr>
      <w:tr w:rsidR="007D0D65" w:rsidRPr="00682350" w14:paraId="2D76747F" w14:textId="77777777" w:rsidTr="00311114">
        <w:tc>
          <w:tcPr>
            <w:tcW w:w="562" w:type="dxa"/>
          </w:tcPr>
          <w:p w14:paraId="4ADE388F" w14:textId="77777777" w:rsidR="007D0D65" w:rsidRPr="00682350" w:rsidRDefault="007D0D65" w:rsidP="00311114">
            <w:pPr>
              <w:rPr>
                <w:rFonts w:cs="Times New Roman"/>
                <w:sz w:val="20"/>
                <w:szCs w:val="20"/>
                <w:lang w:val="sk-SK"/>
              </w:rPr>
            </w:pPr>
          </w:p>
        </w:tc>
        <w:tc>
          <w:tcPr>
            <w:tcW w:w="8500" w:type="dxa"/>
            <w:gridSpan w:val="3"/>
          </w:tcPr>
          <w:p w14:paraId="52A4A465" w14:textId="77777777" w:rsidR="007D0D65" w:rsidRDefault="007D0D65" w:rsidP="00311114">
            <w:pPr>
              <w:pStyle w:val="Normlnywebov"/>
              <w:spacing w:before="20" w:beforeAutospacing="0" w:after="20" w:afterAutospacing="0"/>
              <w:ind w:left="-39"/>
              <w:rPr>
                <w:bCs/>
                <w:lang w:val="sk-SK"/>
              </w:rPr>
            </w:pPr>
          </w:p>
          <w:p w14:paraId="666BB5D4" w14:textId="77777777" w:rsidR="00B91725" w:rsidRDefault="00B91725" w:rsidP="00311114">
            <w:pPr>
              <w:pStyle w:val="Normlnywebov"/>
              <w:spacing w:before="20" w:beforeAutospacing="0" w:after="20" w:afterAutospacing="0"/>
              <w:ind w:left="-39"/>
              <w:rPr>
                <w:bCs/>
                <w:lang w:val="sk-SK"/>
              </w:rPr>
            </w:pPr>
          </w:p>
          <w:p w14:paraId="1747E0DC" w14:textId="77777777" w:rsidR="00B91725" w:rsidRDefault="00B91725" w:rsidP="00311114">
            <w:pPr>
              <w:pStyle w:val="Normlnywebov"/>
              <w:spacing w:before="20" w:beforeAutospacing="0" w:after="20" w:afterAutospacing="0"/>
              <w:ind w:left="-39"/>
              <w:rPr>
                <w:bCs/>
                <w:lang w:val="sk-SK"/>
              </w:rPr>
            </w:pPr>
          </w:p>
          <w:p w14:paraId="4A2CA303" w14:textId="77777777" w:rsidR="00B91725" w:rsidRPr="00682350" w:rsidRDefault="00B91725" w:rsidP="00311114">
            <w:pPr>
              <w:pStyle w:val="Normlnywebov"/>
              <w:spacing w:before="20" w:beforeAutospacing="0" w:after="20" w:afterAutospacing="0"/>
              <w:ind w:left="-39"/>
              <w:rPr>
                <w:bCs/>
                <w:lang w:val="sk-SK"/>
              </w:rPr>
            </w:pPr>
          </w:p>
        </w:tc>
      </w:tr>
      <w:tr w:rsidR="007D0D65" w:rsidRPr="00682350" w14:paraId="5F31A343" w14:textId="77777777" w:rsidTr="00311114">
        <w:tc>
          <w:tcPr>
            <w:tcW w:w="9062" w:type="dxa"/>
            <w:gridSpan w:val="4"/>
          </w:tcPr>
          <w:p w14:paraId="345FEDC6" w14:textId="77777777" w:rsidR="007D0D65" w:rsidRPr="003C6EA4" w:rsidRDefault="007D0D65" w:rsidP="00896FE1">
            <w:pPr>
              <w:rPr>
                <w:b/>
                <w:bCs/>
                <w:lang w:val="sk-SK"/>
              </w:rPr>
            </w:pPr>
            <w:r w:rsidRPr="003C6EA4">
              <w:rPr>
                <w:b/>
                <w:bCs/>
                <w:lang w:val="sk-SK"/>
              </w:rPr>
              <w:lastRenderedPageBreak/>
              <w:t>Bibliografia</w:t>
            </w:r>
          </w:p>
        </w:tc>
      </w:tr>
      <w:tr w:rsidR="00A82BFB" w:rsidRPr="00682350" w14:paraId="19E1A2C1" w14:textId="77777777" w:rsidTr="00311114">
        <w:tc>
          <w:tcPr>
            <w:tcW w:w="562" w:type="dxa"/>
          </w:tcPr>
          <w:p w14:paraId="0E51357B" w14:textId="77777777" w:rsidR="00A82BFB" w:rsidRPr="00682350" w:rsidRDefault="00A82BFB" w:rsidP="00A82BFB">
            <w:pPr>
              <w:rPr>
                <w:rFonts w:cs="Times New Roman"/>
                <w:sz w:val="20"/>
                <w:szCs w:val="20"/>
                <w:lang w:val="sk-SK"/>
              </w:rPr>
            </w:pPr>
          </w:p>
        </w:tc>
        <w:tc>
          <w:tcPr>
            <w:tcW w:w="8500" w:type="dxa"/>
            <w:gridSpan w:val="3"/>
          </w:tcPr>
          <w:p w14:paraId="3D2FB24C" w14:textId="77777777" w:rsidR="00A82BFB" w:rsidRPr="00F5094C" w:rsidRDefault="00A82BFB" w:rsidP="003C6EA4">
            <w:pPr>
              <w:pStyle w:val="Normlnywebov"/>
              <w:numPr>
                <w:ilvl w:val="0"/>
                <w:numId w:val="548"/>
              </w:numPr>
              <w:spacing w:before="20" w:after="20"/>
              <w:rPr>
                <w:bCs/>
                <w:sz w:val="20"/>
                <w:szCs w:val="20"/>
                <w:lang w:val="en-GB"/>
              </w:rPr>
            </w:pPr>
            <w:r w:rsidRPr="00F5094C">
              <w:rPr>
                <w:bCs/>
                <w:sz w:val="20"/>
                <w:szCs w:val="20"/>
                <w:lang w:val="en-GB"/>
              </w:rPr>
              <w:t xml:space="preserve">Aissani L., Lacassagne A., </w:t>
            </w:r>
            <w:proofErr w:type="spellStart"/>
            <w:r w:rsidRPr="00F5094C">
              <w:rPr>
                <w:bCs/>
                <w:sz w:val="20"/>
                <w:szCs w:val="20"/>
                <w:lang w:val="en-GB"/>
              </w:rPr>
              <w:t>Bahers</w:t>
            </w:r>
            <w:proofErr w:type="spellEnd"/>
            <w:r w:rsidRPr="00F5094C">
              <w:rPr>
                <w:bCs/>
                <w:sz w:val="20"/>
                <w:szCs w:val="20"/>
                <w:lang w:val="en-GB"/>
              </w:rPr>
              <w:t xml:space="preserve"> J.B., </w:t>
            </w:r>
            <w:proofErr w:type="spellStart"/>
            <w:r w:rsidRPr="00F5094C">
              <w:rPr>
                <w:bCs/>
                <w:sz w:val="20"/>
                <w:szCs w:val="20"/>
                <w:lang w:val="en-GB"/>
              </w:rPr>
              <w:t>Féon</w:t>
            </w:r>
            <w:proofErr w:type="spellEnd"/>
            <w:r w:rsidRPr="00F5094C">
              <w:rPr>
                <w:bCs/>
                <w:sz w:val="20"/>
                <w:szCs w:val="20"/>
                <w:lang w:val="en-GB"/>
              </w:rPr>
              <w:t xml:space="preserve"> SL. (2019). Life cycle assessment of industrial symbiosis: a critical review of relevant reference scenarios. Journal of Industrial Ecology, 23(4):972–985.</w:t>
            </w:r>
          </w:p>
          <w:p w14:paraId="69D7E08E" w14:textId="77777777" w:rsidR="00A82BFB" w:rsidRPr="00F5094C" w:rsidRDefault="00A82BFB" w:rsidP="003C6EA4">
            <w:pPr>
              <w:pStyle w:val="Normlnywebov"/>
              <w:numPr>
                <w:ilvl w:val="0"/>
                <w:numId w:val="548"/>
              </w:numPr>
              <w:spacing w:before="20" w:after="20"/>
              <w:rPr>
                <w:bCs/>
                <w:sz w:val="20"/>
                <w:szCs w:val="20"/>
                <w:lang w:val="en-GB"/>
              </w:rPr>
            </w:pPr>
            <w:r w:rsidRPr="00F5094C">
              <w:rPr>
                <w:bCs/>
                <w:sz w:val="20"/>
                <w:szCs w:val="20"/>
                <w:lang w:val="en-GB"/>
              </w:rPr>
              <w:t xml:space="preserve">Daddi </w:t>
            </w:r>
            <w:proofErr w:type="spellStart"/>
            <w:proofErr w:type="gramStart"/>
            <w:r w:rsidRPr="00F5094C">
              <w:rPr>
                <w:bCs/>
                <w:sz w:val="20"/>
                <w:szCs w:val="20"/>
                <w:lang w:val="en-GB"/>
              </w:rPr>
              <w:t>T.,Nucci</w:t>
            </w:r>
            <w:proofErr w:type="spellEnd"/>
            <w:proofErr w:type="gram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14:paraId="19CE845A" w14:textId="77777777" w:rsidR="00A82BFB" w:rsidRPr="00F5094C" w:rsidRDefault="00A82BFB" w:rsidP="003C6EA4">
            <w:pPr>
              <w:pStyle w:val="Normlnywebov"/>
              <w:numPr>
                <w:ilvl w:val="0"/>
                <w:numId w:val="548"/>
              </w:numPr>
              <w:spacing w:before="20" w:after="20"/>
              <w:rPr>
                <w:bCs/>
                <w:sz w:val="20"/>
                <w:szCs w:val="20"/>
                <w:lang w:val="en-GB"/>
              </w:rPr>
            </w:pPr>
            <w:proofErr w:type="spellStart"/>
            <w:r w:rsidRPr="00F5094C">
              <w:rPr>
                <w:color w:val="000000" w:themeColor="text1"/>
                <w:sz w:val="20"/>
                <w:szCs w:val="20"/>
                <w:lang w:val="en-GB"/>
              </w:rPr>
              <w:t>Kerdlap</w:t>
            </w:r>
            <w:proofErr w:type="spellEnd"/>
            <w:r w:rsidRPr="00F5094C">
              <w:rPr>
                <w:color w:val="000000" w:themeColor="text1"/>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14:paraId="55C24BC5" w14:textId="22B81F3A" w:rsidR="00A82BFB" w:rsidRPr="00682350" w:rsidRDefault="00A82BFB" w:rsidP="003C6EA4">
            <w:pPr>
              <w:pStyle w:val="Normlnywebov"/>
              <w:numPr>
                <w:ilvl w:val="0"/>
                <w:numId w:val="548"/>
              </w:numPr>
              <w:spacing w:before="20" w:after="20"/>
              <w:rPr>
                <w:bCs/>
                <w:sz w:val="20"/>
                <w:szCs w:val="20"/>
                <w:lang w:val="sk-SK"/>
              </w:rPr>
            </w:pPr>
            <w:r w:rsidRPr="00F5094C">
              <w:rPr>
                <w:rFonts w:eastAsiaTheme="minorEastAsia"/>
                <w:color w:val="000000" w:themeColor="text1"/>
                <w:sz w:val="20"/>
                <w:szCs w:val="20"/>
                <w:lang w:val="en-GB"/>
              </w:rPr>
              <w:t xml:space="preserve">Valdivia S., Jana Gerta Backes, Traverso M., Sonnemann G., </w:t>
            </w:r>
            <w:proofErr w:type="spellStart"/>
            <w:r w:rsidRPr="00F5094C">
              <w:rPr>
                <w:rFonts w:eastAsiaTheme="minorEastAsia"/>
                <w:color w:val="000000" w:themeColor="text1"/>
                <w:sz w:val="20"/>
                <w:szCs w:val="20"/>
                <w:lang w:val="en-GB"/>
              </w:rPr>
              <w:t>Cucurachi</w:t>
            </w:r>
            <w:proofErr w:type="spellEnd"/>
            <w:r w:rsidRPr="00F5094C">
              <w:rPr>
                <w:rFonts w:eastAsiaTheme="minorEastAsia"/>
                <w:color w:val="000000" w:themeColor="text1"/>
                <w:sz w:val="20"/>
                <w:szCs w:val="20"/>
                <w:lang w:val="en-GB"/>
              </w:rPr>
              <w:t xml:space="preserve"> S., </w:t>
            </w:r>
            <w:proofErr w:type="spellStart"/>
            <w:r w:rsidRPr="00F5094C">
              <w:rPr>
                <w:rFonts w:eastAsiaTheme="minorEastAsia"/>
                <w:color w:val="000000" w:themeColor="text1"/>
                <w:sz w:val="20"/>
                <w:szCs w:val="20"/>
                <w:lang w:val="en-GB"/>
              </w:rPr>
              <w:t>Guinée</w:t>
            </w:r>
            <w:proofErr w:type="spellEnd"/>
            <w:r w:rsidRPr="00F5094C">
              <w:rPr>
                <w:rFonts w:eastAsiaTheme="minorEastAsia"/>
                <w:color w:val="000000" w:themeColor="text1"/>
                <w:sz w:val="20"/>
                <w:szCs w:val="20"/>
                <w:lang w:val="en-GB"/>
              </w:rPr>
              <w:t xml:space="preserve"> J., Schaubroeck T., Finkbeiner M., Noémie Leroy-Parmentier, </w:t>
            </w:r>
            <w:proofErr w:type="spellStart"/>
            <w:r w:rsidRPr="00F5094C">
              <w:rPr>
                <w:rFonts w:eastAsiaTheme="minorEastAsia"/>
                <w:color w:val="000000" w:themeColor="text1"/>
                <w:sz w:val="20"/>
                <w:szCs w:val="20"/>
                <w:lang w:val="en-GB"/>
              </w:rPr>
              <w:t>Ugaya</w:t>
            </w:r>
            <w:proofErr w:type="spellEnd"/>
            <w:r w:rsidRPr="00F5094C">
              <w:rPr>
                <w:rFonts w:eastAsiaTheme="minorEastAsia"/>
                <w:color w:val="000000" w:themeColor="text1"/>
                <w:sz w:val="20"/>
                <w:szCs w:val="20"/>
                <w:lang w:val="en-GB"/>
              </w:rPr>
              <w:t xml:space="preserve"> C., Peña C., Zamagni A., Inaba A., Amaral M., Berger M., </w:t>
            </w:r>
            <w:proofErr w:type="spellStart"/>
            <w:r w:rsidRPr="00F5094C">
              <w:rPr>
                <w:rFonts w:eastAsiaTheme="minorEastAsia"/>
                <w:color w:val="000000" w:themeColor="text1"/>
                <w:sz w:val="20"/>
                <w:szCs w:val="20"/>
                <w:lang w:val="en-GB"/>
              </w:rPr>
              <w:t>Dvarionienė</w:t>
            </w:r>
            <w:proofErr w:type="spellEnd"/>
            <w:r w:rsidRPr="00F5094C">
              <w:rPr>
                <w:rFonts w:eastAsiaTheme="minorEastAsia"/>
                <w:color w:val="000000" w:themeColor="text1"/>
                <w:sz w:val="20"/>
                <w:szCs w:val="20"/>
                <w:lang w:val="en-GB"/>
              </w:rPr>
              <w:t xml:space="preserve"> V, </w:t>
            </w:r>
            <w:proofErr w:type="spellStart"/>
            <w:r w:rsidRPr="00F5094C">
              <w:rPr>
                <w:rFonts w:eastAsiaTheme="minorEastAsia"/>
                <w:color w:val="000000" w:themeColor="text1"/>
                <w:sz w:val="20"/>
                <w:szCs w:val="20"/>
                <w:lang w:val="en-GB"/>
              </w:rPr>
              <w:t>Vakhitova</w:t>
            </w:r>
            <w:proofErr w:type="spellEnd"/>
            <w:r w:rsidRPr="00F5094C">
              <w:rPr>
                <w:rFonts w:eastAsiaTheme="minorEastAsia"/>
                <w:color w:val="000000" w:themeColor="text1"/>
                <w:sz w:val="20"/>
                <w:szCs w:val="20"/>
                <w:lang w:val="en-GB"/>
              </w:rPr>
              <w:t xml:space="preserve"> T., Benoît-Norris C., Prox M., </w:t>
            </w:r>
            <w:proofErr w:type="spellStart"/>
            <w:r w:rsidRPr="00F5094C">
              <w:rPr>
                <w:rFonts w:eastAsiaTheme="minorEastAsia"/>
                <w:color w:val="000000" w:themeColor="text1"/>
                <w:sz w:val="20"/>
                <w:szCs w:val="20"/>
                <w:lang w:val="en-GB"/>
              </w:rPr>
              <w:t>Foolmaun</w:t>
            </w:r>
            <w:proofErr w:type="spellEnd"/>
            <w:r w:rsidRPr="00F5094C">
              <w:rPr>
                <w:rFonts w:eastAsiaTheme="minorEastAsia"/>
                <w:color w:val="000000" w:themeColor="text1"/>
                <w:sz w:val="20"/>
                <w:szCs w:val="20"/>
                <w:lang w:val="en-GB"/>
              </w:rPr>
              <w:t xml:space="preserve"> R., </w:t>
            </w:r>
            <w:proofErr w:type="spellStart"/>
            <w:r w:rsidRPr="00F5094C">
              <w:rPr>
                <w:rFonts w:eastAsiaTheme="minorEastAsia"/>
                <w:color w:val="000000" w:themeColor="text1"/>
                <w:sz w:val="20"/>
                <w:szCs w:val="20"/>
                <w:lang w:val="en-GB"/>
              </w:rPr>
              <w:t>Goedkoop</w:t>
            </w:r>
            <w:proofErr w:type="spellEnd"/>
            <w:r w:rsidRPr="00F5094C">
              <w:rPr>
                <w:rFonts w:eastAsiaTheme="minorEastAsia"/>
                <w:color w:val="000000" w:themeColor="text1"/>
                <w:sz w:val="20"/>
                <w:szCs w:val="20"/>
                <w:lang w:val="en-GB"/>
              </w:rPr>
              <w:t xml:space="preserve"> M. (2021). Principles for the application of life cycle sustainability assessment, The International Journal of Life Cycle Assessment. Volume 26, 1900–1905.</w:t>
            </w:r>
          </w:p>
        </w:tc>
      </w:tr>
    </w:tbl>
    <w:p w14:paraId="002D85F5" w14:textId="77777777" w:rsidR="007D0D65" w:rsidRPr="00682350" w:rsidRDefault="007D0D65"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4A58BF65" w14:textId="77777777" w:rsidTr="00311114">
        <w:tc>
          <w:tcPr>
            <w:tcW w:w="9062" w:type="dxa"/>
            <w:gridSpan w:val="3"/>
          </w:tcPr>
          <w:p w14:paraId="6D78B230" w14:textId="1AB5B086" w:rsidR="007D0D65" w:rsidRPr="00682350" w:rsidRDefault="007D0D65" w:rsidP="00896FE1">
            <w:pPr>
              <w:rPr>
                <w:lang w:val="sk-SK"/>
              </w:rPr>
            </w:pPr>
            <w:r w:rsidRPr="00682350">
              <w:rPr>
                <w:rStyle w:val="Vrazn"/>
                <w:rFonts w:cs="Times New Roman"/>
                <w:lang w:val="sk-SK"/>
              </w:rPr>
              <w:t>Súhrn metadát digitálneho odznaku</w:t>
            </w:r>
            <w:r w:rsidR="00A82BFB">
              <w:rPr>
                <w:rStyle w:val="Vrazn"/>
                <w:rFonts w:cs="Times New Roman"/>
                <w:lang w:val="sk-SK"/>
              </w:rPr>
              <w:t xml:space="preserve"> (</w:t>
            </w:r>
            <w:proofErr w:type="spellStart"/>
            <w:r w:rsidR="00A82BFB">
              <w:rPr>
                <w:rStyle w:val="Vrazn"/>
                <w:rFonts w:cs="Times New Roman"/>
                <w:lang w:val="sk-SK"/>
              </w:rPr>
              <w:t>Digital</w:t>
            </w:r>
            <w:proofErr w:type="spellEnd"/>
            <w:r w:rsidR="00A82BFB">
              <w:rPr>
                <w:rStyle w:val="Vrazn"/>
                <w:rFonts w:cs="Times New Roman"/>
                <w:lang w:val="sk-SK"/>
              </w:rPr>
              <w:t xml:space="preserve"> </w:t>
            </w:r>
            <w:proofErr w:type="spellStart"/>
            <w:r w:rsidR="00A82BFB">
              <w:rPr>
                <w:rStyle w:val="Vrazn"/>
                <w:rFonts w:cs="Times New Roman"/>
                <w:lang w:val="sk-SK"/>
              </w:rPr>
              <w:t>Badge</w:t>
            </w:r>
            <w:proofErr w:type="spellEnd"/>
            <w:r w:rsidR="00A82BFB">
              <w:rPr>
                <w:rStyle w:val="Vrazn"/>
                <w:rFonts w:cs="Times New Roman"/>
                <w:lang w:val="sk-SK"/>
              </w:rPr>
              <w:t xml:space="preserve"> </w:t>
            </w:r>
            <w:proofErr w:type="spellStart"/>
            <w:r w:rsidR="00A82BFB">
              <w:rPr>
                <w:rStyle w:val="Vrazn"/>
                <w:rFonts w:cs="Times New Roman"/>
                <w:lang w:val="sk-SK"/>
              </w:rPr>
              <w:t>Metadata</w:t>
            </w:r>
            <w:proofErr w:type="spellEnd"/>
            <w:r w:rsidR="00A82BFB">
              <w:rPr>
                <w:rStyle w:val="Vrazn"/>
                <w:rFonts w:cs="Times New Roman"/>
                <w:lang w:val="sk-SK"/>
              </w:rPr>
              <w:t xml:space="preserve"> </w:t>
            </w:r>
            <w:proofErr w:type="spellStart"/>
            <w:r w:rsidR="00A82BFB">
              <w:rPr>
                <w:rStyle w:val="Vrazn"/>
                <w:rFonts w:cs="Times New Roman"/>
                <w:lang w:val="sk-SK"/>
              </w:rPr>
              <w:t>Summary</w:t>
            </w:r>
            <w:proofErr w:type="spellEnd"/>
            <w:r w:rsidR="00A82BFB">
              <w:rPr>
                <w:rStyle w:val="Vrazn"/>
                <w:rFonts w:cs="Times New Roman"/>
                <w:lang w:val="sk-SK"/>
              </w:rPr>
              <w:t>)</w:t>
            </w:r>
          </w:p>
        </w:tc>
      </w:tr>
      <w:tr w:rsidR="007D0D65" w:rsidRPr="00682350" w14:paraId="7F930B06" w14:textId="77777777" w:rsidTr="00311114">
        <w:tc>
          <w:tcPr>
            <w:tcW w:w="9062" w:type="dxa"/>
            <w:gridSpan w:val="3"/>
          </w:tcPr>
          <w:p w14:paraId="49B35364" w14:textId="77777777" w:rsidR="007D0D65" w:rsidRPr="00682350" w:rsidRDefault="007D0D65" w:rsidP="00311114">
            <w:pPr>
              <w:rPr>
                <w:rFonts w:cs="Times New Roman"/>
                <w:lang w:val="sk-SK"/>
              </w:rPr>
            </w:pPr>
          </w:p>
        </w:tc>
      </w:tr>
      <w:tr w:rsidR="007D0D65" w:rsidRPr="00682350" w14:paraId="3A6F9AD3" w14:textId="77777777" w:rsidTr="00311114">
        <w:tc>
          <w:tcPr>
            <w:tcW w:w="2263" w:type="dxa"/>
            <w:gridSpan w:val="2"/>
          </w:tcPr>
          <w:p w14:paraId="471AF45E"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Názov odznaku: </w:t>
            </w:r>
          </w:p>
        </w:tc>
        <w:tc>
          <w:tcPr>
            <w:tcW w:w="6799" w:type="dxa"/>
          </w:tcPr>
          <w:p w14:paraId="701D987B" w14:textId="77777777" w:rsidR="007D0D65" w:rsidRPr="003C6EA4" w:rsidRDefault="007D0D65" w:rsidP="00311114">
            <w:pPr>
              <w:rPr>
                <w:rFonts w:cs="Times New Roman"/>
                <w:b/>
                <w:sz w:val="20"/>
                <w:szCs w:val="20"/>
                <w:lang w:val="sk-SK"/>
              </w:rPr>
            </w:pPr>
            <w:r w:rsidRPr="003C6EA4">
              <w:rPr>
                <w:rFonts w:cs="Times New Roman"/>
                <w:b/>
                <w:sz w:val="20"/>
                <w:szCs w:val="20"/>
                <w:lang w:val="sk-SK"/>
              </w:rPr>
              <w:t>Hodnotiteľ ekologickej stopy</w:t>
            </w:r>
          </w:p>
        </w:tc>
      </w:tr>
      <w:tr w:rsidR="007D0D65" w:rsidRPr="00682350" w14:paraId="2F64392C" w14:textId="77777777" w:rsidTr="00311114">
        <w:tc>
          <w:tcPr>
            <w:tcW w:w="2263" w:type="dxa"/>
            <w:gridSpan w:val="2"/>
          </w:tcPr>
          <w:p w14:paraId="6693591B" w14:textId="77777777"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Vydal:</w:t>
            </w:r>
          </w:p>
        </w:tc>
        <w:tc>
          <w:tcPr>
            <w:tcW w:w="6799" w:type="dxa"/>
          </w:tcPr>
          <w:p w14:paraId="3DCE5373" w14:textId="77777777" w:rsidR="007D0D65" w:rsidRPr="003C6EA4" w:rsidRDefault="007D0D65" w:rsidP="00311114">
            <w:pPr>
              <w:rPr>
                <w:rFonts w:cs="Times New Roman"/>
                <w:b/>
                <w:sz w:val="20"/>
                <w:szCs w:val="20"/>
                <w:lang w:val="sk-SK"/>
              </w:rPr>
            </w:pPr>
            <w:r w:rsidRPr="003C6EA4">
              <w:rPr>
                <w:rFonts w:cs="Times New Roman"/>
                <w:b/>
                <w:sz w:val="20"/>
                <w:szCs w:val="20"/>
                <w:lang w:val="sk-SK"/>
              </w:rPr>
              <w:t xml:space="preserve">Aliancia </w:t>
            </w:r>
            <w:proofErr w:type="spellStart"/>
            <w:r w:rsidRPr="003C6EA4">
              <w:rPr>
                <w:rFonts w:cs="Times New Roman"/>
                <w:b/>
                <w:sz w:val="20"/>
                <w:szCs w:val="20"/>
                <w:lang w:val="sk-SK"/>
              </w:rPr>
              <w:t>SymbioTech</w:t>
            </w:r>
            <w:proofErr w:type="spellEnd"/>
          </w:p>
        </w:tc>
      </w:tr>
      <w:tr w:rsidR="007D0D65" w:rsidRPr="00682350" w14:paraId="5901715C" w14:textId="77777777" w:rsidTr="00311114">
        <w:tc>
          <w:tcPr>
            <w:tcW w:w="2263" w:type="dxa"/>
            <w:gridSpan w:val="2"/>
          </w:tcPr>
          <w:p w14:paraId="32F21105" w14:textId="70B5F2B8"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Úroveň E</w:t>
            </w:r>
            <w:r w:rsidR="00682350">
              <w:rPr>
                <w:rStyle w:val="Vrazn"/>
                <w:rFonts w:eastAsiaTheme="majorEastAsia" w:cs="Times New Roman"/>
                <w:sz w:val="20"/>
                <w:szCs w:val="20"/>
                <w:lang w:val="sk-SK"/>
              </w:rPr>
              <w:t>QF</w:t>
            </w:r>
            <w:r w:rsidRPr="00682350">
              <w:rPr>
                <w:rStyle w:val="Vrazn"/>
                <w:rFonts w:eastAsiaTheme="majorEastAsia" w:cs="Times New Roman"/>
                <w:sz w:val="20"/>
                <w:szCs w:val="20"/>
                <w:lang w:val="sk-SK"/>
              </w:rPr>
              <w:t>:</w:t>
            </w:r>
          </w:p>
        </w:tc>
        <w:tc>
          <w:tcPr>
            <w:tcW w:w="6799" w:type="dxa"/>
          </w:tcPr>
          <w:p w14:paraId="0B83C3F6" w14:textId="77777777" w:rsidR="007D0D65" w:rsidRPr="003C6EA4" w:rsidRDefault="007D0D65" w:rsidP="00311114">
            <w:pPr>
              <w:rPr>
                <w:rFonts w:cs="Times New Roman"/>
                <w:b/>
                <w:sz w:val="20"/>
                <w:szCs w:val="20"/>
                <w:lang w:val="sk-SK"/>
              </w:rPr>
            </w:pPr>
            <w:r w:rsidRPr="003C6EA4">
              <w:rPr>
                <w:rFonts w:cs="Times New Roman"/>
                <w:b/>
                <w:sz w:val="20"/>
                <w:szCs w:val="20"/>
                <w:lang w:val="sk-SK"/>
              </w:rPr>
              <w:t>5</w:t>
            </w:r>
          </w:p>
        </w:tc>
      </w:tr>
      <w:tr w:rsidR="007D0D65" w:rsidRPr="00682350" w14:paraId="0638CC93" w14:textId="77777777" w:rsidTr="00311114">
        <w:tc>
          <w:tcPr>
            <w:tcW w:w="2263" w:type="dxa"/>
            <w:gridSpan w:val="2"/>
          </w:tcPr>
          <w:p w14:paraId="2766AAB8"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Kreditná váha: </w:t>
            </w:r>
          </w:p>
        </w:tc>
        <w:tc>
          <w:tcPr>
            <w:tcW w:w="6799" w:type="dxa"/>
          </w:tcPr>
          <w:p w14:paraId="28B01595" w14:textId="77777777" w:rsidR="007D0D65" w:rsidRPr="003C6EA4" w:rsidRDefault="007D0D65" w:rsidP="00311114">
            <w:pPr>
              <w:pStyle w:val="Normlnywebov"/>
              <w:rPr>
                <w:b/>
                <w:sz w:val="20"/>
                <w:szCs w:val="20"/>
                <w:lang w:val="sk-SK"/>
              </w:rPr>
            </w:pPr>
            <w:r w:rsidRPr="003C6EA4">
              <w:rPr>
                <w:b/>
                <w:sz w:val="20"/>
                <w:szCs w:val="20"/>
                <w:lang w:val="sk-SK"/>
              </w:rPr>
              <w:t>3 ECVET (≈ 75 hodín vzdelávania)</w:t>
            </w:r>
          </w:p>
        </w:tc>
      </w:tr>
      <w:tr w:rsidR="007D0D65" w:rsidRPr="00682350" w14:paraId="23D8FFF5" w14:textId="77777777" w:rsidTr="00311114">
        <w:tc>
          <w:tcPr>
            <w:tcW w:w="2263" w:type="dxa"/>
            <w:gridSpan w:val="2"/>
            <w:vAlign w:val="center"/>
          </w:tcPr>
          <w:p w14:paraId="4C0CD5E7"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Režim</w:t>
            </w:r>
          </w:p>
        </w:tc>
        <w:tc>
          <w:tcPr>
            <w:tcW w:w="6799" w:type="dxa"/>
            <w:vAlign w:val="center"/>
          </w:tcPr>
          <w:p w14:paraId="2376E918" w14:textId="77777777" w:rsidR="007D0D65" w:rsidRPr="003C6EA4" w:rsidRDefault="007D0D65" w:rsidP="00311114">
            <w:pPr>
              <w:spacing w:before="20" w:after="20"/>
              <w:rPr>
                <w:rFonts w:cs="Times New Roman"/>
                <w:b/>
                <w:sz w:val="20"/>
                <w:szCs w:val="20"/>
                <w:lang w:val="sk-SK"/>
              </w:rPr>
            </w:pPr>
            <w:proofErr w:type="spellStart"/>
            <w:r w:rsidRPr="003C6EA4">
              <w:rPr>
                <w:rFonts w:cs="Times New Roman"/>
                <w:b/>
                <w:sz w:val="20"/>
                <w:szCs w:val="20"/>
                <w:lang w:val="sk-SK"/>
              </w:rPr>
              <w:t>Blended</w:t>
            </w:r>
            <w:proofErr w:type="spellEnd"/>
            <w:r w:rsidRPr="003C6EA4">
              <w:rPr>
                <w:rFonts w:cs="Times New Roman"/>
                <w:b/>
                <w:sz w:val="20"/>
                <w:szCs w:val="20"/>
                <w:lang w:val="sk-SK"/>
              </w:rPr>
              <w:t xml:space="preserve"> / hybrid (prednášky, workshopy, softvérové laboratóriá)</w:t>
            </w:r>
          </w:p>
        </w:tc>
      </w:tr>
      <w:tr w:rsidR="007D0D65" w:rsidRPr="00682350" w14:paraId="33C8B986" w14:textId="77777777" w:rsidTr="00311114">
        <w:tc>
          <w:tcPr>
            <w:tcW w:w="2263" w:type="dxa"/>
            <w:gridSpan w:val="2"/>
            <w:vAlign w:val="center"/>
          </w:tcPr>
          <w:p w14:paraId="56E0235C"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6799" w:type="dxa"/>
            <w:vAlign w:val="center"/>
          </w:tcPr>
          <w:p w14:paraId="6FB95397" w14:textId="77777777" w:rsidR="007D0D65" w:rsidRPr="003C6EA4" w:rsidRDefault="007D0D65" w:rsidP="00311114">
            <w:pPr>
              <w:spacing w:before="20" w:after="20"/>
              <w:rPr>
                <w:rFonts w:cs="Times New Roman"/>
                <w:b/>
                <w:sz w:val="20"/>
                <w:szCs w:val="20"/>
                <w:lang w:val="sk-SK"/>
              </w:rPr>
            </w:pPr>
            <w:r w:rsidRPr="003C6EA4">
              <w:rPr>
                <w:rFonts w:cs="Times New Roman"/>
                <w:b/>
                <w:sz w:val="20"/>
                <w:szCs w:val="20"/>
                <w:lang w:val="sk-SK"/>
              </w:rPr>
              <w:t>LCA, LCIA, ISO 14040, ISO 14044, environmentálna stopa, efektívne využívanie zdrojov</w:t>
            </w:r>
          </w:p>
        </w:tc>
      </w:tr>
      <w:tr w:rsidR="007D0D65" w:rsidRPr="00682350" w14:paraId="3C337E73" w14:textId="77777777" w:rsidTr="00311114">
        <w:tc>
          <w:tcPr>
            <w:tcW w:w="562" w:type="dxa"/>
          </w:tcPr>
          <w:p w14:paraId="36821249" w14:textId="77777777" w:rsidR="007D0D65" w:rsidRPr="00682350" w:rsidRDefault="007D0D65" w:rsidP="00311114">
            <w:pPr>
              <w:rPr>
                <w:rFonts w:cs="Times New Roman"/>
                <w:lang w:val="sk-SK"/>
              </w:rPr>
            </w:pPr>
          </w:p>
        </w:tc>
        <w:tc>
          <w:tcPr>
            <w:tcW w:w="8500" w:type="dxa"/>
            <w:gridSpan w:val="2"/>
          </w:tcPr>
          <w:p w14:paraId="370454BC" w14:textId="77777777" w:rsidR="007D0D65" w:rsidRPr="00682350" w:rsidRDefault="007D0D65" w:rsidP="00311114">
            <w:pPr>
              <w:rPr>
                <w:rFonts w:cs="Times New Roman"/>
                <w:lang w:val="sk-SK"/>
              </w:rPr>
            </w:pPr>
          </w:p>
        </w:tc>
      </w:tr>
      <w:tr w:rsidR="007D0D65" w:rsidRPr="00682350" w14:paraId="337C5269" w14:textId="77777777" w:rsidTr="00311114">
        <w:tc>
          <w:tcPr>
            <w:tcW w:w="9062" w:type="dxa"/>
            <w:gridSpan w:val="3"/>
          </w:tcPr>
          <w:p w14:paraId="1E86C690" w14:textId="77777777" w:rsidR="007D0D65" w:rsidRPr="00682350" w:rsidRDefault="007D0D65" w:rsidP="00896FE1">
            <w:pPr>
              <w:rPr>
                <w:lang w:val="sk-SK"/>
              </w:rPr>
            </w:pPr>
            <w:r w:rsidRPr="00682350">
              <w:rPr>
                <w:rStyle w:val="Vrazn"/>
                <w:rFonts w:eastAsiaTheme="majorEastAsia" w:cs="Times New Roman"/>
                <w:szCs w:val="24"/>
                <w:lang w:val="sk-SK"/>
              </w:rPr>
              <w:t>Popis odznaku:</w:t>
            </w:r>
          </w:p>
        </w:tc>
      </w:tr>
      <w:tr w:rsidR="007D0D65" w:rsidRPr="00682350" w14:paraId="1AFDC601" w14:textId="77777777" w:rsidTr="00311114">
        <w:tc>
          <w:tcPr>
            <w:tcW w:w="562" w:type="dxa"/>
          </w:tcPr>
          <w:p w14:paraId="437266A7" w14:textId="77777777" w:rsidR="007D0D65" w:rsidRPr="00682350" w:rsidRDefault="007D0D65" w:rsidP="00311114">
            <w:pPr>
              <w:rPr>
                <w:rFonts w:cs="Times New Roman"/>
                <w:sz w:val="20"/>
                <w:szCs w:val="20"/>
                <w:lang w:val="sk-SK"/>
              </w:rPr>
            </w:pPr>
          </w:p>
        </w:tc>
        <w:tc>
          <w:tcPr>
            <w:tcW w:w="8500" w:type="dxa"/>
            <w:gridSpan w:val="2"/>
          </w:tcPr>
          <w:p w14:paraId="16D8ECB6" w14:textId="77777777" w:rsidR="007D0D65" w:rsidRPr="00682350" w:rsidRDefault="007D0D65" w:rsidP="00311114">
            <w:pPr>
              <w:pStyle w:val="Normlnywebov"/>
              <w:spacing w:before="20" w:beforeAutospacing="0" w:after="20" w:afterAutospacing="0"/>
              <w:rPr>
                <w:sz w:val="20"/>
                <w:szCs w:val="20"/>
                <w:lang w:val="sk-SK"/>
              </w:rPr>
            </w:pPr>
            <w:r w:rsidRPr="00682350">
              <w:rPr>
                <w:sz w:val="20"/>
                <w:szCs w:val="20"/>
                <w:lang w:val="sk-SK"/>
              </w:rPr>
              <w:t xml:space="preserve">Tento odznak potvrdzuje, že držiteľ, vyškolený ako manažér </w:t>
            </w:r>
            <w:proofErr w:type="spellStart"/>
            <w:r w:rsidRPr="00682350">
              <w:rPr>
                <w:sz w:val="20"/>
                <w:szCs w:val="20"/>
                <w:lang w:val="sk-SK"/>
              </w:rPr>
              <w:t>SymbioTech</w:t>
            </w:r>
            <w:proofErr w:type="spellEnd"/>
            <w:r w:rsidRPr="00682350">
              <w:rPr>
                <w:sz w:val="20"/>
                <w:szCs w:val="20"/>
                <w:lang w:val="sk-SK"/>
              </w:rPr>
              <w:t xml:space="preserve">, je schopný vykonávať zjednodušené hodnotenia životného cyklu pomocou </w:t>
            </w:r>
            <w:proofErr w:type="spellStart"/>
            <w:r w:rsidRPr="00682350">
              <w:rPr>
                <w:sz w:val="20"/>
                <w:szCs w:val="20"/>
                <w:lang w:val="sk-SK"/>
              </w:rPr>
              <w:t>openLCA</w:t>
            </w:r>
            <w:proofErr w:type="spellEnd"/>
            <w:r w:rsidRPr="00682350">
              <w:rPr>
                <w:sz w:val="20"/>
                <w:szCs w:val="20"/>
                <w:lang w:val="sk-SK"/>
              </w:rPr>
              <w:t xml:space="preserve">. Sú zdatní v aplikácii metodiky ISO 14040/14044, štruktúrovaní a správe </w:t>
            </w:r>
            <w:proofErr w:type="spellStart"/>
            <w:r w:rsidRPr="00682350">
              <w:rPr>
                <w:sz w:val="20"/>
                <w:szCs w:val="20"/>
                <w:lang w:val="sk-SK"/>
              </w:rPr>
              <w:t>kusovníkov</w:t>
            </w:r>
            <w:proofErr w:type="spellEnd"/>
            <w:r w:rsidRPr="00682350">
              <w:rPr>
                <w:sz w:val="20"/>
                <w:szCs w:val="20"/>
                <w:lang w:val="sk-SK"/>
              </w:rPr>
              <w:t xml:space="preserve"> (</w:t>
            </w:r>
            <w:proofErr w:type="spellStart"/>
            <w:r w:rsidRPr="00682350">
              <w:rPr>
                <w:sz w:val="20"/>
                <w:szCs w:val="20"/>
                <w:lang w:val="sk-SK"/>
              </w:rPr>
              <w:t>BoM</w:t>
            </w:r>
            <w:proofErr w:type="spellEnd"/>
            <w:r w:rsidRPr="00682350">
              <w:rPr>
                <w:sz w:val="20"/>
                <w:szCs w:val="20"/>
                <w:lang w:val="sk-SK"/>
              </w:rPr>
              <w:t>) a inventárnych údajov a interpretácii výsledkov pomocou ukazovateľov environmentálnej stopy (EF 3.1). Držiteľ odznaku môže komunikovať environmentálne, ekonomické a sociálne vplyvy vo formáte orientovanom na rozhodovanie a podporovať podávanie správ o udržateľnosti a stratégie obehového hospodárstva.</w:t>
            </w:r>
          </w:p>
        </w:tc>
      </w:tr>
      <w:tr w:rsidR="007D0D65" w:rsidRPr="00682350" w14:paraId="20BDEF46" w14:textId="77777777" w:rsidTr="00311114">
        <w:tc>
          <w:tcPr>
            <w:tcW w:w="9062" w:type="dxa"/>
            <w:gridSpan w:val="3"/>
          </w:tcPr>
          <w:p w14:paraId="14A1DD92" w14:textId="77777777" w:rsidR="007D0D65" w:rsidRPr="00682350" w:rsidRDefault="007D0D65" w:rsidP="00896FE1">
            <w:pPr>
              <w:rPr>
                <w:lang w:val="sk-SK"/>
              </w:rPr>
            </w:pPr>
            <w:r w:rsidRPr="00682350">
              <w:rPr>
                <w:rStyle w:val="Vrazn"/>
                <w:rFonts w:eastAsiaTheme="majorEastAsia" w:cs="Times New Roman"/>
                <w:szCs w:val="24"/>
                <w:lang w:val="sk-SK"/>
              </w:rPr>
              <w:t>Preukázané kľúčové kompetencie:</w:t>
            </w:r>
          </w:p>
        </w:tc>
      </w:tr>
      <w:tr w:rsidR="007D0D65" w:rsidRPr="00682350" w14:paraId="3632E909" w14:textId="77777777" w:rsidTr="00311114">
        <w:tc>
          <w:tcPr>
            <w:tcW w:w="562" w:type="dxa"/>
          </w:tcPr>
          <w:p w14:paraId="319123FA" w14:textId="77777777" w:rsidR="007D0D65" w:rsidRPr="00682350" w:rsidRDefault="007D0D65" w:rsidP="00311114">
            <w:pPr>
              <w:rPr>
                <w:rFonts w:cs="Times New Roman"/>
                <w:lang w:val="sk-SK"/>
              </w:rPr>
            </w:pPr>
          </w:p>
        </w:tc>
        <w:tc>
          <w:tcPr>
            <w:tcW w:w="8500" w:type="dxa"/>
            <w:gridSpan w:val="2"/>
          </w:tcPr>
          <w:p w14:paraId="281DF59A" w14:textId="77777777" w:rsidR="007D0D65" w:rsidRPr="00682350" w:rsidRDefault="007D0D65" w:rsidP="003C6EA4">
            <w:pPr>
              <w:pStyle w:val="Normlnywebov"/>
              <w:numPr>
                <w:ilvl w:val="0"/>
                <w:numId w:val="549"/>
              </w:numPr>
              <w:spacing w:before="20" w:after="20"/>
              <w:rPr>
                <w:bCs/>
                <w:sz w:val="20"/>
                <w:szCs w:val="20"/>
                <w:lang w:val="sk-SK"/>
              </w:rPr>
            </w:pPr>
            <w:r w:rsidRPr="00682350">
              <w:rPr>
                <w:bCs/>
                <w:sz w:val="20"/>
                <w:szCs w:val="20"/>
                <w:lang w:val="sk-SK"/>
              </w:rPr>
              <w:t>Popíšte štyri fázy ISO 14040/14044 definície cieľa a rozsahu hodnotenia životného cyklu (LCA), inventarizáciu životného cyklu, posúdenie vplyvu a interpretáciu a vysvetlite ich úlohu pri hodnotení environmentálnej udržateľnosti.</w:t>
            </w:r>
          </w:p>
          <w:p w14:paraId="2063EF3C" w14:textId="77777777" w:rsidR="007D0D65" w:rsidRPr="00682350" w:rsidRDefault="007D0D65" w:rsidP="003C6EA4">
            <w:pPr>
              <w:pStyle w:val="Normlnywebov"/>
              <w:numPr>
                <w:ilvl w:val="0"/>
                <w:numId w:val="549"/>
              </w:numPr>
              <w:spacing w:before="20" w:after="20"/>
              <w:rPr>
                <w:bCs/>
                <w:sz w:val="20"/>
                <w:szCs w:val="20"/>
                <w:lang w:val="sk-SK"/>
              </w:rPr>
            </w:pPr>
            <w:r w:rsidRPr="00682350">
              <w:rPr>
                <w:bCs/>
                <w:sz w:val="20"/>
                <w:szCs w:val="20"/>
                <w:lang w:val="sk-SK"/>
              </w:rPr>
              <w:t xml:space="preserve">Použite softvér </w:t>
            </w:r>
            <w:proofErr w:type="spellStart"/>
            <w:r w:rsidRPr="00682350">
              <w:rPr>
                <w:bCs/>
                <w:sz w:val="20"/>
                <w:szCs w:val="20"/>
                <w:lang w:val="sk-SK"/>
              </w:rPr>
              <w:t>openLCA</w:t>
            </w:r>
            <w:proofErr w:type="spellEnd"/>
            <w:r w:rsidRPr="00682350">
              <w:rPr>
                <w:bCs/>
                <w:sz w:val="20"/>
                <w:szCs w:val="20"/>
                <w:lang w:val="sk-SK"/>
              </w:rPr>
              <w:t xml:space="preserve"> na modelovanie produktových systémov zadaním </w:t>
            </w:r>
            <w:proofErr w:type="spellStart"/>
            <w:r w:rsidRPr="00682350">
              <w:rPr>
                <w:bCs/>
                <w:sz w:val="20"/>
                <w:szCs w:val="20"/>
                <w:lang w:val="sk-SK"/>
              </w:rPr>
              <w:t>kusovníka</w:t>
            </w:r>
            <w:proofErr w:type="spellEnd"/>
            <w:r w:rsidRPr="00682350">
              <w:rPr>
                <w:bCs/>
                <w:sz w:val="20"/>
                <w:szCs w:val="20"/>
                <w:lang w:val="sk-SK"/>
              </w:rPr>
              <w:t xml:space="preserve"> (</w:t>
            </w:r>
            <w:proofErr w:type="spellStart"/>
            <w:r w:rsidRPr="00682350">
              <w:rPr>
                <w:bCs/>
                <w:sz w:val="20"/>
                <w:szCs w:val="20"/>
                <w:lang w:val="sk-SK"/>
              </w:rPr>
              <w:t>BoM</w:t>
            </w:r>
            <w:proofErr w:type="spellEnd"/>
            <w:r w:rsidRPr="00682350">
              <w:rPr>
                <w:bCs/>
                <w:sz w:val="20"/>
                <w:szCs w:val="20"/>
                <w:lang w:val="sk-SK"/>
              </w:rPr>
              <w:t>) a procesných údajov a na výpočet a vizualizáciu vplyvov na životné prostredie pomocou štandardizovaných metód, ako je EF 3.1.</w:t>
            </w:r>
          </w:p>
          <w:p w14:paraId="34DDA5EB" w14:textId="77777777" w:rsidR="007D0D65" w:rsidRPr="00682350" w:rsidRDefault="007D0D65" w:rsidP="003C6EA4">
            <w:pPr>
              <w:pStyle w:val="Normlnywebov"/>
              <w:numPr>
                <w:ilvl w:val="0"/>
                <w:numId w:val="549"/>
              </w:numPr>
              <w:spacing w:before="20" w:beforeAutospacing="0" w:after="20" w:afterAutospacing="0"/>
              <w:rPr>
                <w:bCs/>
                <w:sz w:val="20"/>
                <w:szCs w:val="20"/>
                <w:lang w:val="sk-SK"/>
              </w:rPr>
            </w:pPr>
            <w:r w:rsidRPr="00682350">
              <w:rPr>
                <w:bCs/>
                <w:sz w:val="20"/>
                <w:szCs w:val="20"/>
                <w:lang w:val="sk-SK"/>
              </w:rPr>
              <w:t>Jasne interpretujte a komunikujte výsledky LCA prostredníctvom stručných vizuálnych a verbálnych formátov a prepojte zistenia so stratégiami obehového hospodárstva, rozhodnutiami zainteresovaných strán a zlepšeniami udržateľnosti.</w:t>
            </w:r>
          </w:p>
        </w:tc>
      </w:tr>
      <w:tr w:rsidR="007D0D65" w:rsidRPr="00682350" w14:paraId="04622C03" w14:textId="77777777" w:rsidTr="00311114">
        <w:tc>
          <w:tcPr>
            <w:tcW w:w="9062" w:type="dxa"/>
            <w:gridSpan w:val="3"/>
          </w:tcPr>
          <w:p w14:paraId="5A22CEBE" w14:textId="77777777" w:rsidR="007D0D65" w:rsidRPr="00682350" w:rsidRDefault="007D0D65" w:rsidP="00896FE1">
            <w:pPr>
              <w:rPr>
                <w:sz w:val="20"/>
                <w:szCs w:val="20"/>
                <w:lang w:val="sk-SK"/>
              </w:rPr>
            </w:pPr>
            <w:r w:rsidRPr="00682350">
              <w:rPr>
                <w:rStyle w:val="Vrazn"/>
                <w:rFonts w:eastAsiaTheme="majorEastAsia"/>
                <w:lang w:val="sk-SK"/>
              </w:rPr>
              <w:t>Dôkazy o posúdení zahŕňajú:</w:t>
            </w:r>
          </w:p>
        </w:tc>
      </w:tr>
      <w:tr w:rsidR="007D0D65" w:rsidRPr="00682350" w14:paraId="24AC194F" w14:textId="77777777" w:rsidTr="00311114">
        <w:tc>
          <w:tcPr>
            <w:tcW w:w="562" w:type="dxa"/>
          </w:tcPr>
          <w:p w14:paraId="453F3286" w14:textId="77777777" w:rsidR="007D0D65" w:rsidRPr="00682350" w:rsidRDefault="007D0D65" w:rsidP="00311114">
            <w:pPr>
              <w:rPr>
                <w:rFonts w:cs="Times New Roman"/>
                <w:lang w:val="sk-SK"/>
              </w:rPr>
            </w:pPr>
          </w:p>
        </w:tc>
        <w:tc>
          <w:tcPr>
            <w:tcW w:w="8500" w:type="dxa"/>
            <w:gridSpan w:val="2"/>
          </w:tcPr>
          <w:p w14:paraId="24822ACE" w14:textId="77777777" w:rsidR="007D0D65" w:rsidRPr="00682350" w:rsidRDefault="007D0D65" w:rsidP="003C6EA4">
            <w:pPr>
              <w:pStyle w:val="Normlnywebov"/>
              <w:numPr>
                <w:ilvl w:val="0"/>
                <w:numId w:val="550"/>
              </w:numPr>
              <w:spacing w:before="20" w:after="20"/>
              <w:rPr>
                <w:bCs/>
                <w:sz w:val="20"/>
                <w:szCs w:val="20"/>
                <w:lang w:val="sk-SK"/>
              </w:rPr>
            </w:pPr>
            <w:r w:rsidRPr="00682350">
              <w:rPr>
                <w:bCs/>
                <w:sz w:val="20"/>
                <w:szCs w:val="20"/>
                <w:lang w:val="sk-SK"/>
              </w:rPr>
              <w:t xml:space="preserve">Projektový súbor </w:t>
            </w:r>
            <w:proofErr w:type="spellStart"/>
            <w:r w:rsidRPr="00682350">
              <w:rPr>
                <w:bCs/>
                <w:sz w:val="20"/>
                <w:szCs w:val="20"/>
                <w:lang w:val="sk-SK"/>
              </w:rPr>
              <w:t>openLCA</w:t>
            </w:r>
            <w:proofErr w:type="spellEnd"/>
            <w:r w:rsidRPr="00682350">
              <w:rPr>
                <w:bCs/>
                <w:sz w:val="20"/>
                <w:szCs w:val="20"/>
                <w:lang w:val="sk-SK"/>
              </w:rPr>
              <w:t xml:space="preserve"> študenta (.</w:t>
            </w:r>
            <w:proofErr w:type="spellStart"/>
            <w:r w:rsidRPr="00682350">
              <w:rPr>
                <w:bCs/>
                <w:sz w:val="20"/>
                <w:szCs w:val="20"/>
                <w:lang w:val="sk-SK"/>
              </w:rPr>
              <w:t>zolca</w:t>
            </w:r>
            <w:proofErr w:type="spellEnd"/>
            <w:r w:rsidRPr="00682350">
              <w:rPr>
                <w:bCs/>
                <w:sz w:val="20"/>
                <w:szCs w:val="20"/>
                <w:lang w:val="sk-SK"/>
              </w:rPr>
              <w:t xml:space="preserve"> alebo exportovaný ZIP), ktorý obsahuje všetky relevantné prvky modelu životného cyklu vrátane </w:t>
            </w:r>
            <w:proofErr w:type="spellStart"/>
            <w:r w:rsidRPr="00682350">
              <w:rPr>
                <w:bCs/>
                <w:sz w:val="20"/>
                <w:szCs w:val="20"/>
                <w:lang w:val="sk-SK"/>
              </w:rPr>
              <w:t>BoM</w:t>
            </w:r>
            <w:proofErr w:type="spellEnd"/>
            <w:r w:rsidRPr="00682350">
              <w:rPr>
                <w:bCs/>
                <w:sz w:val="20"/>
                <w:szCs w:val="20"/>
                <w:lang w:val="sk-SK"/>
              </w:rPr>
              <w:t>, údajov LCI, systémových hraníc, nastavenia hodnotenia vplyvu a dokumentácie.</w:t>
            </w:r>
          </w:p>
          <w:p w14:paraId="30B0D86F" w14:textId="77777777" w:rsidR="007D0D65" w:rsidRPr="00682350" w:rsidRDefault="007D0D65" w:rsidP="003C6EA4">
            <w:pPr>
              <w:pStyle w:val="Normlnywebov"/>
              <w:numPr>
                <w:ilvl w:val="0"/>
                <w:numId w:val="550"/>
              </w:numPr>
              <w:spacing w:before="20" w:after="20"/>
              <w:rPr>
                <w:bCs/>
                <w:sz w:val="20"/>
                <w:szCs w:val="20"/>
                <w:lang w:val="sk-SK"/>
              </w:rPr>
            </w:pPr>
            <w:r w:rsidRPr="00682350">
              <w:rPr>
                <w:bCs/>
                <w:sz w:val="20"/>
                <w:szCs w:val="20"/>
                <w:lang w:val="sk-SK"/>
              </w:rPr>
              <w:lastRenderedPageBreak/>
              <w:t>Verzia PDF prezentácie s 5 snímkami, ktorá sumarizuje rozsah, prístup k modelovaniu, kľúčové zistenia v environmentálnom, ekonomickom a sociálnom rozmere a navrhované zlepšenia udržateľnosti.</w:t>
            </w:r>
          </w:p>
          <w:p w14:paraId="0B6BEBA0" w14:textId="77777777" w:rsidR="007D0D65" w:rsidRPr="00682350" w:rsidRDefault="007D0D65" w:rsidP="003C6EA4">
            <w:pPr>
              <w:pStyle w:val="Normlnywebov"/>
              <w:numPr>
                <w:ilvl w:val="0"/>
                <w:numId w:val="550"/>
              </w:numPr>
              <w:spacing w:before="20" w:after="20"/>
              <w:rPr>
                <w:bCs/>
                <w:sz w:val="20"/>
                <w:szCs w:val="20"/>
                <w:lang w:val="sk-SK"/>
              </w:rPr>
            </w:pPr>
            <w:r w:rsidRPr="00682350">
              <w:rPr>
                <w:bCs/>
                <w:sz w:val="20"/>
                <w:szCs w:val="20"/>
                <w:lang w:val="sk-SK"/>
              </w:rPr>
              <w:t>Zaznamenaná ústna obhajoba (</w:t>
            </w:r>
            <w:proofErr w:type="spellStart"/>
            <w:r w:rsidRPr="00682350">
              <w:rPr>
                <w:bCs/>
                <w:sz w:val="20"/>
                <w:szCs w:val="20"/>
                <w:lang w:val="sk-SK"/>
              </w:rPr>
              <w:t>pitch</w:t>
            </w:r>
            <w:proofErr w:type="spellEnd"/>
            <w:r w:rsidRPr="00682350">
              <w:rPr>
                <w:bCs/>
                <w:sz w:val="20"/>
                <w:szCs w:val="20"/>
                <w:lang w:val="sk-SK"/>
              </w:rPr>
              <w:t>), v ktorej študent vysvetľuje svoj proces modelovania, zdôvodňuje predpoklady a interpretuje výsledky vo vzťahu k stratégiám obehového hospodárstva.</w:t>
            </w:r>
          </w:p>
          <w:p w14:paraId="463B0FAC" w14:textId="77777777" w:rsidR="007D0D65" w:rsidRPr="00682350" w:rsidRDefault="007D0D65" w:rsidP="003C6EA4">
            <w:pPr>
              <w:pStyle w:val="Normlnywebov"/>
              <w:numPr>
                <w:ilvl w:val="0"/>
                <w:numId w:val="550"/>
              </w:numPr>
              <w:spacing w:before="20" w:after="20"/>
              <w:rPr>
                <w:bCs/>
                <w:sz w:val="20"/>
                <w:szCs w:val="20"/>
                <w:lang w:val="sk-SK"/>
              </w:rPr>
            </w:pPr>
            <w:r w:rsidRPr="00682350">
              <w:rPr>
                <w:bCs/>
                <w:sz w:val="20"/>
                <w:szCs w:val="20"/>
                <w:lang w:val="sk-SK"/>
              </w:rPr>
              <w:t xml:space="preserve">Anotovaná bodová rubrika vyplnená hodnotiteľom vrátane štruktúrovaných hodnotiacich kritérií a </w:t>
            </w:r>
            <w:proofErr w:type="spellStart"/>
            <w:r w:rsidRPr="00682350">
              <w:rPr>
                <w:bCs/>
                <w:sz w:val="20"/>
                <w:szCs w:val="20"/>
                <w:lang w:val="sk-SK"/>
              </w:rPr>
              <w:t>personalizovanej</w:t>
            </w:r>
            <w:proofErr w:type="spellEnd"/>
            <w:r w:rsidRPr="00682350">
              <w:rPr>
                <w:bCs/>
                <w:sz w:val="20"/>
                <w:szCs w:val="20"/>
                <w:lang w:val="sk-SK"/>
              </w:rPr>
              <w:t xml:space="preserve"> spätnej väzby.</w:t>
            </w:r>
          </w:p>
          <w:p w14:paraId="62D51C50" w14:textId="673F25BA" w:rsidR="007D0D65" w:rsidRPr="00682350" w:rsidRDefault="007D0D65" w:rsidP="003C6EA4">
            <w:pPr>
              <w:pStyle w:val="Normlnywebov"/>
              <w:numPr>
                <w:ilvl w:val="0"/>
                <w:numId w:val="550"/>
              </w:numPr>
              <w:spacing w:before="20" w:beforeAutospacing="0" w:after="20" w:afterAutospacing="0"/>
              <w:rPr>
                <w:bCs/>
                <w:sz w:val="20"/>
                <w:szCs w:val="20"/>
                <w:lang w:val="sk-SK"/>
              </w:rPr>
            </w:pPr>
            <w:r w:rsidRPr="00682350">
              <w:rPr>
                <w:bCs/>
                <w:sz w:val="20"/>
                <w:szCs w:val="20"/>
                <w:lang w:val="sk-SK"/>
              </w:rPr>
              <w:t xml:space="preserve">(Voliteľné) </w:t>
            </w:r>
            <w:proofErr w:type="spellStart"/>
            <w:r w:rsidR="00A82BFB">
              <w:rPr>
                <w:bCs/>
                <w:sz w:val="20"/>
                <w:szCs w:val="20"/>
                <w:lang w:val="sk-SK"/>
              </w:rPr>
              <w:t>Peer-review</w:t>
            </w:r>
            <w:proofErr w:type="spellEnd"/>
            <w:r w:rsidR="00A82BFB">
              <w:rPr>
                <w:bCs/>
                <w:sz w:val="20"/>
                <w:szCs w:val="20"/>
                <w:lang w:val="sk-SK"/>
              </w:rPr>
              <w:t xml:space="preserve"> alebo </w:t>
            </w:r>
            <w:r w:rsidRPr="00682350">
              <w:rPr>
                <w:bCs/>
                <w:sz w:val="20"/>
                <w:szCs w:val="20"/>
                <w:lang w:val="sk-SK"/>
              </w:rPr>
              <w:t>formuláre spätnej väzby, ak sa uskutočnila relácia spätnej väzby s kolegami.</w:t>
            </w:r>
          </w:p>
        </w:tc>
      </w:tr>
      <w:tr w:rsidR="007D0D65" w:rsidRPr="00682350" w14:paraId="189E0C8E" w14:textId="77777777" w:rsidTr="00311114">
        <w:tc>
          <w:tcPr>
            <w:tcW w:w="9062" w:type="dxa"/>
            <w:gridSpan w:val="3"/>
          </w:tcPr>
          <w:p w14:paraId="7953A2EB" w14:textId="5A35BA16" w:rsidR="007D0D65" w:rsidRPr="00D50A6E" w:rsidRDefault="007D0D65" w:rsidP="00896FE1">
            <w:pPr>
              <w:rPr>
                <w:b/>
                <w:bCs/>
                <w:lang w:val="sk-SK"/>
              </w:rPr>
            </w:pPr>
            <w:r w:rsidRPr="00D50A6E">
              <w:rPr>
                <w:b/>
                <w:bCs/>
                <w:lang w:val="sk-SK"/>
              </w:rPr>
              <w:lastRenderedPageBreak/>
              <w:t>EQAVET</w:t>
            </w:r>
            <w:r w:rsidR="00A82BFB" w:rsidRPr="00D50A6E">
              <w:rPr>
                <w:b/>
                <w:bCs/>
                <w:lang w:val="sk-SK"/>
              </w:rPr>
              <w:t xml:space="preserve"> Spojenie</w:t>
            </w:r>
          </w:p>
        </w:tc>
      </w:tr>
      <w:tr w:rsidR="007D0D65" w:rsidRPr="00682350" w14:paraId="4A3DE7DE" w14:textId="77777777" w:rsidTr="00311114">
        <w:tc>
          <w:tcPr>
            <w:tcW w:w="562" w:type="dxa"/>
          </w:tcPr>
          <w:p w14:paraId="02546EBE" w14:textId="77777777" w:rsidR="007D0D65" w:rsidRPr="00682350" w:rsidRDefault="007D0D65" w:rsidP="00311114">
            <w:pPr>
              <w:rPr>
                <w:rFonts w:cs="Times New Roman"/>
                <w:lang w:val="sk-SK"/>
              </w:rPr>
            </w:pPr>
          </w:p>
        </w:tc>
        <w:tc>
          <w:tcPr>
            <w:tcW w:w="8500" w:type="dxa"/>
            <w:gridSpan w:val="2"/>
          </w:tcPr>
          <w:p w14:paraId="7C29299D" w14:textId="70C2C2D5" w:rsidR="007D0D65" w:rsidRPr="00682350" w:rsidRDefault="007D0D65" w:rsidP="003C6EA4">
            <w:pPr>
              <w:pStyle w:val="Normlnywebov"/>
              <w:numPr>
                <w:ilvl w:val="0"/>
                <w:numId w:val="551"/>
              </w:numPr>
              <w:spacing w:before="20" w:beforeAutospacing="0" w:after="20" w:afterAutospacing="0"/>
              <w:rPr>
                <w:bCs/>
                <w:sz w:val="20"/>
                <w:szCs w:val="20"/>
                <w:lang w:val="sk-SK"/>
              </w:rPr>
            </w:pPr>
            <w:r w:rsidRPr="00682350">
              <w:rPr>
                <w:b/>
                <w:sz w:val="20"/>
                <w:szCs w:val="20"/>
                <w:lang w:val="sk-SK"/>
              </w:rPr>
              <w:t>Plánovanie</w:t>
            </w:r>
            <w:r w:rsidRPr="00682350">
              <w:rPr>
                <w:bCs/>
                <w:sz w:val="20"/>
                <w:szCs w:val="20"/>
                <w:lang w:val="sk-SK"/>
              </w:rPr>
              <w:t>: Výsledky vzdelávania spojené s</w:t>
            </w:r>
            <w:r w:rsidR="00682350">
              <w:rPr>
                <w:bCs/>
                <w:sz w:val="20"/>
                <w:szCs w:val="20"/>
                <w:lang w:val="sk-SK"/>
              </w:rPr>
              <w:t> indikátormi EGF</w:t>
            </w:r>
            <w:r w:rsidRPr="00682350">
              <w:rPr>
                <w:bCs/>
                <w:sz w:val="20"/>
                <w:szCs w:val="20"/>
                <w:lang w:val="sk-SK"/>
              </w:rPr>
              <w:t xml:space="preserve"> a štandardmi ECVET.</w:t>
            </w:r>
          </w:p>
          <w:p w14:paraId="522E6DE3" w14:textId="77777777" w:rsidR="007D0D65" w:rsidRPr="00682350" w:rsidRDefault="007D0D65" w:rsidP="003C6EA4">
            <w:pPr>
              <w:pStyle w:val="Normlnywebov"/>
              <w:numPr>
                <w:ilvl w:val="0"/>
                <w:numId w:val="551"/>
              </w:numPr>
              <w:spacing w:before="20" w:beforeAutospacing="0" w:after="20" w:afterAutospacing="0"/>
              <w:rPr>
                <w:bCs/>
                <w:sz w:val="20"/>
                <w:szCs w:val="20"/>
                <w:lang w:val="sk-SK"/>
              </w:rPr>
            </w:pPr>
            <w:r w:rsidRPr="00682350">
              <w:rPr>
                <w:b/>
                <w:sz w:val="20"/>
                <w:szCs w:val="20"/>
                <w:lang w:val="sk-SK"/>
              </w:rPr>
              <w:t>Implementácia</w:t>
            </w:r>
            <w:r w:rsidRPr="00682350">
              <w:rPr>
                <w:bCs/>
                <w:sz w:val="20"/>
                <w:szCs w:val="20"/>
                <w:lang w:val="sk-SK"/>
              </w:rPr>
              <w:t xml:space="preserve">: Dodáva sa prostredníctvom zmiešaného modelu s </w:t>
            </w:r>
            <w:proofErr w:type="spellStart"/>
            <w:r w:rsidRPr="00682350">
              <w:rPr>
                <w:bCs/>
                <w:sz w:val="20"/>
                <w:szCs w:val="20"/>
                <w:lang w:val="sk-SK"/>
              </w:rPr>
              <w:t>bootcampom</w:t>
            </w:r>
            <w:proofErr w:type="spellEnd"/>
            <w:r w:rsidRPr="00682350">
              <w:rPr>
                <w:bCs/>
                <w:sz w:val="20"/>
                <w:szCs w:val="20"/>
                <w:lang w:val="sk-SK"/>
              </w:rPr>
              <w:t xml:space="preserve">, </w:t>
            </w:r>
            <w:proofErr w:type="spellStart"/>
            <w:r w:rsidRPr="00682350">
              <w:rPr>
                <w:bCs/>
                <w:sz w:val="20"/>
                <w:szCs w:val="20"/>
                <w:lang w:val="sk-SK"/>
              </w:rPr>
              <w:t>mentoringom</w:t>
            </w:r>
            <w:proofErr w:type="spellEnd"/>
            <w:r w:rsidRPr="00682350">
              <w:rPr>
                <w:bCs/>
                <w:sz w:val="20"/>
                <w:szCs w:val="20"/>
                <w:lang w:val="sk-SK"/>
              </w:rPr>
              <w:t xml:space="preserve"> a hodnotením.</w:t>
            </w:r>
          </w:p>
          <w:p w14:paraId="5A3A85FD" w14:textId="77777777" w:rsidR="007D0D65" w:rsidRPr="00682350" w:rsidRDefault="007D0D65" w:rsidP="003C6EA4">
            <w:pPr>
              <w:pStyle w:val="Normlnywebov"/>
              <w:numPr>
                <w:ilvl w:val="0"/>
                <w:numId w:val="551"/>
              </w:numPr>
              <w:spacing w:before="20" w:beforeAutospacing="0" w:after="20" w:afterAutospacing="0"/>
              <w:rPr>
                <w:bCs/>
                <w:sz w:val="20"/>
                <w:szCs w:val="20"/>
                <w:lang w:val="sk-SK"/>
              </w:rPr>
            </w:pPr>
            <w:r w:rsidRPr="00682350">
              <w:rPr>
                <w:b/>
                <w:sz w:val="20"/>
                <w:szCs w:val="20"/>
                <w:lang w:val="sk-SK"/>
              </w:rPr>
              <w:t>Hodnotenie</w:t>
            </w:r>
            <w:r w:rsidRPr="00682350">
              <w:rPr>
                <w:bCs/>
                <w:sz w:val="20"/>
                <w:szCs w:val="20"/>
                <w:lang w:val="sk-SK"/>
              </w:rPr>
              <w:t>: Štruktúrovaná rubrika aplikovaná na digitálne a ústne výstupy.</w:t>
            </w:r>
          </w:p>
          <w:p w14:paraId="123323AA" w14:textId="77777777" w:rsidR="007D0D65" w:rsidRPr="00682350" w:rsidRDefault="007D0D65" w:rsidP="003C6EA4">
            <w:pPr>
              <w:pStyle w:val="Normlnywebov"/>
              <w:numPr>
                <w:ilvl w:val="0"/>
                <w:numId w:val="551"/>
              </w:numPr>
              <w:spacing w:before="20" w:beforeAutospacing="0" w:after="20" w:afterAutospacing="0"/>
              <w:rPr>
                <w:bCs/>
                <w:sz w:val="20"/>
                <w:szCs w:val="20"/>
                <w:lang w:val="sk-SK"/>
              </w:rPr>
            </w:pPr>
            <w:r w:rsidRPr="00682350">
              <w:rPr>
                <w:b/>
                <w:sz w:val="20"/>
                <w:szCs w:val="20"/>
                <w:lang w:val="sk-SK"/>
              </w:rPr>
              <w:t>Preskúmanie</w:t>
            </w:r>
            <w:r w:rsidRPr="00682350">
              <w:rPr>
                <w:bCs/>
                <w:sz w:val="20"/>
                <w:szCs w:val="20"/>
                <w:lang w:val="sk-SK"/>
              </w:rPr>
              <w:t>: Dôkazy archivované na účely neustáleho zlepšovania a zabezpečenia kvality.</w:t>
            </w:r>
          </w:p>
          <w:p w14:paraId="4EEBE1AF" w14:textId="77777777" w:rsidR="007D0D65" w:rsidRPr="00682350" w:rsidRDefault="007D0D65" w:rsidP="003C6EA4">
            <w:pPr>
              <w:pStyle w:val="Normlnywebov"/>
              <w:numPr>
                <w:ilvl w:val="0"/>
                <w:numId w:val="551"/>
              </w:numPr>
              <w:spacing w:before="20" w:beforeAutospacing="0" w:after="20" w:afterAutospacing="0"/>
              <w:rPr>
                <w:bCs/>
                <w:sz w:val="20"/>
                <w:szCs w:val="20"/>
                <w:lang w:val="sk-SK"/>
              </w:rPr>
            </w:pPr>
            <w:r w:rsidRPr="00682350">
              <w:rPr>
                <w:b/>
                <w:sz w:val="20"/>
                <w:szCs w:val="20"/>
                <w:lang w:val="sk-SK"/>
              </w:rPr>
              <w:t>Uznanie</w:t>
            </w:r>
            <w:r w:rsidRPr="00682350">
              <w:rPr>
                <w:bCs/>
                <w:sz w:val="20"/>
                <w:szCs w:val="20"/>
                <w:lang w:val="sk-SK"/>
              </w:rPr>
              <w:t>: Digitálny odznak sa udeľuje za úspešný výkon vo všetkých úlohách.</w:t>
            </w:r>
          </w:p>
        </w:tc>
      </w:tr>
    </w:tbl>
    <w:p w14:paraId="43F4FBB3" w14:textId="77777777" w:rsidR="007D0D65" w:rsidRPr="00682350" w:rsidRDefault="007D0D65" w:rsidP="007D0D65">
      <w:pPr>
        <w:rPr>
          <w:rFonts w:ascii="Verdana" w:hAnsi="Verdana" w:cs="Times New Roman"/>
          <w:lang w:val="sk-SK"/>
        </w:rPr>
      </w:pPr>
    </w:p>
    <w:tbl>
      <w:tblPr>
        <w:tblStyle w:val="Mriekatabuky"/>
        <w:tblW w:w="0" w:type="auto"/>
        <w:tblLook w:val="04A0" w:firstRow="1" w:lastRow="0" w:firstColumn="1" w:lastColumn="0" w:noHBand="0" w:noVBand="1"/>
      </w:tblPr>
      <w:tblGrid>
        <w:gridCol w:w="562"/>
        <w:gridCol w:w="2410"/>
        <w:gridCol w:w="1559"/>
        <w:gridCol w:w="4531"/>
      </w:tblGrid>
      <w:tr w:rsidR="007D0D65" w:rsidRPr="00682350" w14:paraId="5BE12D23" w14:textId="77777777" w:rsidTr="00D50A6E">
        <w:trPr>
          <w:trHeight w:val="441"/>
        </w:trPr>
        <w:tc>
          <w:tcPr>
            <w:tcW w:w="9062" w:type="dxa"/>
            <w:gridSpan w:val="4"/>
            <w:vAlign w:val="center"/>
          </w:tcPr>
          <w:p w14:paraId="2868E9E1" w14:textId="3E1D54E0" w:rsidR="007D0D65" w:rsidRPr="000C1195" w:rsidRDefault="007D0D65" w:rsidP="00631D1E">
            <w:pPr>
              <w:rPr>
                <w:sz w:val="28"/>
                <w:szCs w:val="28"/>
              </w:rPr>
            </w:pPr>
            <w:r w:rsidRPr="000C1195">
              <w:rPr>
                <w:rStyle w:val="Vrazn"/>
                <w:sz w:val="28"/>
                <w:szCs w:val="28"/>
              </w:rPr>
              <w:t xml:space="preserve">Modul 3: </w:t>
            </w:r>
            <w:r w:rsidRPr="000C1195">
              <w:rPr>
                <w:b/>
                <w:bCs/>
                <w:sz w:val="28"/>
                <w:szCs w:val="28"/>
              </w:rPr>
              <w:t>Medzi</w:t>
            </w:r>
            <w:r w:rsidR="00C57E4E" w:rsidRPr="000C1195">
              <w:rPr>
                <w:b/>
                <w:bCs/>
                <w:sz w:val="28"/>
                <w:szCs w:val="28"/>
              </w:rPr>
              <w:t>-</w:t>
            </w:r>
            <w:r w:rsidRPr="000C1195">
              <w:rPr>
                <w:b/>
                <w:bCs/>
                <w:sz w:val="28"/>
                <w:szCs w:val="28"/>
              </w:rPr>
              <w:t>organizačné vzťahy</w:t>
            </w:r>
            <w:r w:rsidRPr="000C1195">
              <w:rPr>
                <w:sz w:val="28"/>
                <w:szCs w:val="28"/>
              </w:rPr>
              <w:t xml:space="preserve">  </w:t>
            </w:r>
          </w:p>
        </w:tc>
      </w:tr>
      <w:tr w:rsidR="007D0D65" w:rsidRPr="00682350" w14:paraId="60A372F1" w14:textId="77777777" w:rsidTr="00311114">
        <w:tc>
          <w:tcPr>
            <w:tcW w:w="2972" w:type="dxa"/>
            <w:gridSpan w:val="2"/>
          </w:tcPr>
          <w:p w14:paraId="688D6DBB" w14:textId="54544038" w:rsidR="007D0D65" w:rsidRPr="000C1195" w:rsidRDefault="007D0D65" w:rsidP="00311114">
            <w:pPr>
              <w:pStyle w:val="Normlnywebov"/>
              <w:rPr>
                <w:lang w:val="sk-SK"/>
              </w:rPr>
            </w:pPr>
            <w:r w:rsidRPr="000C1195">
              <w:rPr>
                <w:rStyle w:val="Vrazn"/>
                <w:rFonts w:eastAsiaTheme="majorEastAsia"/>
                <w:lang w:val="sk-SK"/>
              </w:rPr>
              <w:t>Úroveň E</w:t>
            </w:r>
            <w:r w:rsidR="00682350" w:rsidRPr="000C1195">
              <w:rPr>
                <w:rStyle w:val="Vrazn"/>
                <w:rFonts w:eastAsiaTheme="majorEastAsia"/>
                <w:lang w:val="sk-SK"/>
              </w:rPr>
              <w:t>QF</w:t>
            </w:r>
            <w:r w:rsidRPr="000C1195">
              <w:rPr>
                <w:rStyle w:val="Vrazn"/>
                <w:rFonts w:eastAsiaTheme="majorEastAsia"/>
                <w:lang w:val="sk-SK"/>
              </w:rPr>
              <w:t>:</w:t>
            </w:r>
          </w:p>
        </w:tc>
        <w:tc>
          <w:tcPr>
            <w:tcW w:w="6090" w:type="dxa"/>
            <w:gridSpan w:val="2"/>
          </w:tcPr>
          <w:p w14:paraId="14B78CDB" w14:textId="77777777" w:rsidR="007D0D65" w:rsidRPr="000C1195" w:rsidRDefault="007D0D65" w:rsidP="00311114">
            <w:pPr>
              <w:rPr>
                <w:rFonts w:cs="Times New Roman"/>
                <w:b/>
                <w:szCs w:val="24"/>
                <w:lang w:val="sk-SK"/>
              </w:rPr>
            </w:pPr>
            <w:r w:rsidRPr="000C1195">
              <w:rPr>
                <w:rFonts w:cs="Times New Roman"/>
                <w:b/>
                <w:szCs w:val="24"/>
                <w:lang w:val="sk-SK"/>
              </w:rPr>
              <w:t>5</w:t>
            </w:r>
          </w:p>
        </w:tc>
      </w:tr>
      <w:tr w:rsidR="007D0D65" w:rsidRPr="00682350" w14:paraId="57D7093C" w14:textId="77777777" w:rsidTr="00311114">
        <w:tc>
          <w:tcPr>
            <w:tcW w:w="2972" w:type="dxa"/>
            <w:gridSpan w:val="2"/>
          </w:tcPr>
          <w:p w14:paraId="797D6908"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Kredit ECVET:</w:t>
            </w:r>
          </w:p>
        </w:tc>
        <w:tc>
          <w:tcPr>
            <w:tcW w:w="6090" w:type="dxa"/>
            <w:gridSpan w:val="2"/>
          </w:tcPr>
          <w:p w14:paraId="5B333DCF" w14:textId="77777777" w:rsidR="007D0D65" w:rsidRPr="000C1195" w:rsidRDefault="007D0D65" w:rsidP="00311114">
            <w:pPr>
              <w:rPr>
                <w:rFonts w:cs="Times New Roman"/>
                <w:b/>
                <w:szCs w:val="24"/>
                <w:lang w:val="sk-SK"/>
              </w:rPr>
            </w:pPr>
            <w:r w:rsidRPr="000C1195">
              <w:rPr>
                <w:rFonts w:cs="Times New Roman"/>
                <w:b/>
                <w:szCs w:val="24"/>
                <w:lang w:val="sk-SK"/>
              </w:rPr>
              <w:t>3</w:t>
            </w:r>
          </w:p>
        </w:tc>
      </w:tr>
      <w:tr w:rsidR="007D0D65" w:rsidRPr="00682350" w14:paraId="58AB371D" w14:textId="77777777" w:rsidTr="00311114">
        <w:tc>
          <w:tcPr>
            <w:tcW w:w="2972" w:type="dxa"/>
            <w:gridSpan w:val="2"/>
          </w:tcPr>
          <w:p w14:paraId="6F8A373C"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Celkové pracovné zaťaženie:</w:t>
            </w:r>
          </w:p>
        </w:tc>
        <w:tc>
          <w:tcPr>
            <w:tcW w:w="6090" w:type="dxa"/>
            <w:gridSpan w:val="2"/>
          </w:tcPr>
          <w:p w14:paraId="2475DCFA" w14:textId="77777777" w:rsidR="007D0D65" w:rsidRPr="000C1195" w:rsidRDefault="007D0D65" w:rsidP="00311114">
            <w:pPr>
              <w:rPr>
                <w:rFonts w:cs="Times New Roman"/>
                <w:b/>
                <w:szCs w:val="24"/>
                <w:lang w:val="sk-SK"/>
              </w:rPr>
            </w:pPr>
            <w:r w:rsidRPr="000C1195">
              <w:rPr>
                <w:rFonts w:cs="Times New Roman"/>
                <w:b/>
                <w:szCs w:val="24"/>
                <w:lang w:val="sk-SK"/>
              </w:rPr>
              <w:t>75 hodín</w:t>
            </w:r>
          </w:p>
        </w:tc>
      </w:tr>
      <w:tr w:rsidR="007D0D65" w:rsidRPr="00682350" w14:paraId="502543E5" w14:textId="77777777" w:rsidTr="00311114">
        <w:tc>
          <w:tcPr>
            <w:tcW w:w="2972" w:type="dxa"/>
            <w:gridSpan w:val="2"/>
          </w:tcPr>
          <w:p w14:paraId="3B6E3AA3"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Poskytujúca inštitúcia:</w:t>
            </w:r>
          </w:p>
        </w:tc>
        <w:tc>
          <w:tcPr>
            <w:tcW w:w="6090" w:type="dxa"/>
            <w:gridSpan w:val="2"/>
          </w:tcPr>
          <w:p w14:paraId="0ECC56A9" w14:textId="77777777" w:rsidR="007D0D65" w:rsidRPr="000C1195" w:rsidRDefault="007D0D65" w:rsidP="00311114">
            <w:pPr>
              <w:rPr>
                <w:rFonts w:cs="Times New Roman"/>
                <w:b/>
                <w:szCs w:val="24"/>
                <w:lang w:val="sk-SK"/>
              </w:rPr>
            </w:pPr>
            <w:r w:rsidRPr="000C1195">
              <w:rPr>
                <w:rFonts w:cs="Times New Roman"/>
                <w:b/>
                <w:szCs w:val="24"/>
                <w:lang w:val="sk-SK"/>
              </w:rPr>
              <w:t>…</w:t>
            </w:r>
          </w:p>
        </w:tc>
      </w:tr>
      <w:tr w:rsidR="007D0D65" w:rsidRPr="00682350" w14:paraId="11A2B953" w14:textId="77777777" w:rsidTr="00311114">
        <w:tc>
          <w:tcPr>
            <w:tcW w:w="2972" w:type="dxa"/>
            <w:gridSpan w:val="2"/>
          </w:tcPr>
          <w:p w14:paraId="40AA925D"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Orgán vydávajúci osvedčenia:</w:t>
            </w:r>
          </w:p>
        </w:tc>
        <w:tc>
          <w:tcPr>
            <w:tcW w:w="6090" w:type="dxa"/>
            <w:gridSpan w:val="2"/>
          </w:tcPr>
          <w:p w14:paraId="6ABDE262" w14:textId="77777777" w:rsidR="007D0D65" w:rsidRPr="000C1195" w:rsidRDefault="007D0D65" w:rsidP="00311114">
            <w:pPr>
              <w:rPr>
                <w:rFonts w:cs="Times New Roman"/>
                <w:b/>
                <w:szCs w:val="24"/>
                <w:lang w:val="sk-SK"/>
              </w:rPr>
            </w:pPr>
            <w:r w:rsidRPr="000C1195">
              <w:rPr>
                <w:rFonts w:cs="Times New Roman"/>
                <w:b/>
                <w:szCs w:val="24"/>
                <w:lang w:val="sk-SK"/>
              </w:rPr>
              <w:t xml:space="preserve">Aliancia </w:t>
            </w:r>
            <w:proofErr w:type="spellStart"/>
            <w:r w:rsidRPr="000C1195">
              <w:rPr>
                <w:rFonts w:cs="Times New Roman"/>
                <w:b/>
                <w:szCs w:val="24"/>
                <w:lang w:val="sk-SK"/>
              </w:rPr>
              <w:t>SymbioTech</w:t>
            </w:r>
            <w:proofErr w:type="spellEnd"/>
          </w:p>
        </w:tc>
      </w:tr>
      <w:tr w:rsidR="007D0D65" w:rsidRPr="00682350" w14:paraId="03393005" w14:textId="77777777" w:rsidTr="00311114">
        <w:tc>
          <w:tcPr>
            <w:tcW w:w="4531" w:type="dxa"/>
            <w:gridSpan w:val="3"/>
          </w:tcPr>
          <w:p w14:paraId="2AAC51F6" w14:textId="77777777" w:rsidR="007D0D65" w:rsidRPr="00682350" w:rsidRDefault="007D0D65" w:rsidP="00311114">
            <w:pPr>
              <w:rPr>
                <w:rFonts w:cs="Times New Roman"/>
                <w:sz w:val="20"/>
                <w:szCs w:val="20"/>
                <w:lang w:val="sk-SK"/>
              </w:rPr>
            </w:pPr>
          </w:p>
        </w:tc>
        <w:tc>
          <w:tcPr>
            <w:tcW w:w="4531" w:type="dxa"/>
          </w:tcPr>
          <w:p w14:paraId="2FD115AC" w14:textId="77777777" w:rsidR="007D0D65" w:rsidRPr="00682350" w:rsidRDefault="007D0D65" w:rsidP="00311114">
            <w:pPr>
              <w:rPr>
                <w:rFonts w:cs="Times New Roman"/>
                <w:sz w:val="20"/>
                <w:szCs w:val="20"/>
                <w:lang w:val="sk-SK"/>
              </w:rPr>
            </w:pPr>
          </w:p>
        </w:tc>
      </w:tr>
      <w:tr w:rsidR="007D0D65" w:rsidRPr="00682350" w14:paraId="7D66914C" w14:textId="77777777" w:rsidTr="00311114">
        <w:tc>
          <w:tcPr>
            <w:tcW w:w="9062" w:type="dxa"/>
            <w:gridSpan w:val="4"/>
          </w:tcPr>
          <w:p w14:paraId="43F3DCB3" w14:textId="77777777" w:rsidR="007D0D65" w:rsidRPr="00682350" w:rsidRDefault="007D0D65" w:rsidP="00896FE1">
            <w:pPr>
              <w:rPr>
                <w:lang w:val="sk-SK"/>
              </w:rPr>
            </w:pPr>
            <w:r w:rsidRPr="00682350">
              <w:rPr>
                <w:rStyle w:val="Vrazn"/>
                <w:rFonts w:cs="Times New Roman"/>
                <w:lang w:val="sk-SK"/>
              </w:rPr>
              <w:t>Prehľad modulu</w:t>
            </w:r>
          </w:p>
        </w:tc>
      </w:tr>
      <w:tr w:rsidR="007D0D65" w:rsidRPr="00682350" w14:paraId="6F8B2A84" w14:textId="77777777" w:rsidTr="00311114">
        <w:tc>
          <w:tcPr>
            <w:tcW w:w="9062" w:type="dxa"/>
            <w:gridSpan w:val="4"/>
          </w:tcPr>
          <w:p w14:paraId="62E11262" w14:textId="77777777" w:rsidR="007D0D65" w:rsidRPr="00682350" w:rsidRDefault="007D0D65" w:rsidP="00311114">
            <w:pPr>
              <w:pStyle w:val="Nadpis3"/>
              <w:rPr>
                <w:rStyle w:val="Vrazn"/>
                <w:rFonts w:cs="Times New Roman"/>
                <w:b w:val="0"/>
                <w:sz w:val="20"/>
                <w:szCs w:val="20"/>
                <w:lang w:val="sk-SK"/>
              </w:rPr>
            </w:pPr>
          </w:p>
        </w:tc>
      </w:tr>
      <w:tr w:rsidR="007D0D65" w:rsidRPr="00682350" w14:paraId="7A67A411" w14:textId="77777777" w:rsidTr="00311114">
        <w:tc>
          <w:tcPr>
            <w:tcW w:w="9062" w:type="dxa"/>
            <w:gridSpan w:val="4"/>
          </w:tcPr>
          <w:p w14:paraId="48EAFFE4" w14:textId="0F9E5320" w:rsidR="007D0D65" w:rsidRPr="006852AA" w:rsidRDefault="007D0D65" w:rsidP="00311114">
            <w:pPr>
              <w:pStyle w:val="Normlnywebov"/>
              <w:spacing w:before="120" w:beforeAutospacing="0" w:after="120" w:afterAutospacing="0"/>
              <w:jc w:val="both"/>
              <w:rPr>
                <w:lang w:val="sk-SK"/>
              </w:rPr>
            </w:pPr>
            <w:r w:rsidRPr="006852AA">
              <w:rPr>
                <w:lang w:val="sk-SK"/>
              </w:rPr>
              <w:t xml:space="preserve">Tento modul vybavuje študentov odborného vzdelávania, najmä budúcich manažérov </w:t>
            </w:r>
            <w:proofErr w:type="spellStart"/>
            <w:r w:rsidRPr="006852AA">
              <w:rPr>
                <w:lang w:val="sk-SK"/>
              </w:rPr>
              <w:t>SymbioTech</w:t>
            </w:r>
            <w:proofErr w:type="spellEnd"/>
            <w:r w:rsidRPr="006852AA">
              <w:rPr>
                <w:lang w:val="sk-SK"/>
              </w:rPr>
              <w:t xml:space="preserve">, zručnosťami na iniciovanie a uľahčenie </w:t>
            </w:r>
            <w:proofErr w:type="spellStart"/>
            <w:r w:rsidRPr="006852AA">
              <w:rPr>
                <w:lang w:val="sk-SK"/>
              </w:rPr>
              <w:t>medziorganizačných</w:t>
            </w:r>
            <w:proofErr w:type="spellEnd"/>
            <w:r w:rsidRPr="006852AA">
              <w:rPr>
                <w:lang w:val="sk-SK"/>
              </w:rPr>
              <w:t xml:space="preserve"> partnerstiev pre priemyselnú symbiózu. Rozvíja základné medziľudské kompetencie, kompetencie vyjednávania a budovania vplyvu, ktoré umožňujú študentom identifikovať príležitosti, budovať dôveru a usmerňovať úsilie o včasnú spoluprácu medzi rôznymi zainteresovanými stranami. Kurz sa zaoberá tým, ako zvládnuť odpor voči zmenám, zosúladiť záujmy partnerov a navrhnúť jednoduché dohody o spolupráci vrátane memoranda o porozumení. Na konci tohto modulu budú študenti schopní viesť počiatočné zapojenie zainteresovaných strán, riadiť dosah a komunikáciu a uľahčovať diskusie v počiatočnom štádiu, ktoré položia základy pre spoluprácu v oblasti zdieľania zdrojov.</w:t>
            </w:r>
          </w:p>
        </w:tc>
      </w:tr>
      <w:tr w:rsidR="007D0D65" w:rsidRPr="00682350" w14:paraId="4CD8D006" w14:textId="77777777" w:rsidTr="00311114">
        <w:tc>
          <w:tcPr>
            <w:tcW w:w="4531" w:type="dxa"/>
            <w:gridSpan w:val="3"/>
          </w:tcPr>
          <w:p w14:paraId="3BFE88DD" w14:textId="77777777" w:rsidR="003C6EA4" w:rsidRDefault="003C6EA4" w:rsidP="00311114">
            <w:pPr>
              <w:rPr>
                <w:rFonts w:cs="Times New Roman"/>
                <w:sz w:val="20"/>
                <w:szCs w:val="20"/>
                <w:lang w:val="sk-SK"/>
              </w:rPr>
            </w:pPr>
          </w:p>
          <w:p w14:paraId="17DBFE73" w14:textId="77777777" w:rsidR="00B91725" w:rsidRDefault="00B91725" w:rsidP="00311114">
            <w:pPr>
              <w:rPr>
                <w:rFonts w:cs="Times New Roman"/>
                <w:sz w:val="20"/>
                <w:szCs w:val="20"/>
                <w:lang w:val="sk-SK"/>
              </w:rPr>
            </w:pPr>
          </w:p>
          <w:p w14:paraId="10405E50" w14:textId="77777777" w:rsidR="00B91725" w:rsidRDefault="00B91725" w:rsidP="00311114">
            <w:pPr>
              <w:rPr>
                <w:rFonts w:cs="Times New Roman"/>
                <w:sz w:val="20"/>
                <w:szCs w:val="20"/>
                <w:lang w:val="sk-SK"/>
              </w:rPr>
            </w:pPr>
          </w:p>
          <w:p w14:paraId="750E22FF" w14:textId="77777777" w:rsidR="003C6EA4" w:rsidRPr="00682350" w:rsidRDefault="003C6EA4" w:rsidP="00311114">
            <w:pPr>
              <w:rPr>
                <w:rFonts w:cs="Times New Roman"/>
                <w:sz w:val="20"/>
                <w:szCs w:val="20"/>
                <w:lang w:val="sk-SK"/>
              </w:rPr>
            </w:pPr>
          </w:p>
        </w:tc>
        <w:tc>
          <w:tcPr>
            <w:tcW w:w="4531" w:type="dxa"/>
          </w:tcPr>
          <w:p w14:paraId="3A619689" w14:textId="77777777" w:rsidR="007D0D65" w:rsidRPr="00682350" w:rsidRDefault="007D0D65" w:rsidP="00311114">
            <w:pPr>
              <w:rPr>
                <w:rFonts w:cs="Times New Roman"/>
                <w:sz w:val="20"/>
                <w:szCs w:val="20"/>
                <w:lang w:val="sk-SK"/>
              </w:rPr>
            </w:pPr>
          </w:p>
        </w:tc>
      </w:tr>
      <w:tr w:rsidR="007D0D65" w:rsidRPr="00682350" w14:paraId="1160411A" w14:textId="77777777" w:rsidTr="00311114">
        <w:tc>
          <w:tcPr>
            <w:tcW w:w="9062" w:type="dxa"/>
            <w:gridSpan w:val="4"/>
          </w:tcPr>
          <w:p w14:paraId="34B1503F" w14:textId="77777777" w:rsidR="007D0D65" w:rsidRPr="00682350" w:rsidRDefault="007D0D65" w:rsidP="00896FE1">
            <w:pPr>
              <w:rPr>
                <w:lang w:val="sk-SK"/>
              </w:rPr>
            </w:pPr>
            <w:r w:rsidRPr="00682350">
              <w:rPr>
                <w:rStyle w:val="Vrazn"/>
                <w:rFonts w:cs="Times New Roman"/>
                <w:lang w:val="sk-SK"/>
              </w:rPr>
              <w:t>Výsledky vzdelávania</w:t>
            </w:r>
          </w:p>
        </w:tc>
      </w:tr>
      <w:tr w:rsidR="007D0D65" w:rsidRPr="00682350" w14:paraId="0B4B2BE4" w14:textId="77777777" w:rsidTr="00311114">
        <w:tc>
          <w:tcPr>
            <w:tcW w:w="4531" w:type="dxa"/>
            <w:gridSpan w:val="3"/>
          </w:tcPr>
          <w:p w14:paraId="34AE4F79" w14:textId="77777777" w:rsidR="007D0D65" w:rsidRPr="00682350" w:rsidRDefault="007D0D65" w:rsidP="00311114">
            <w:pPr>
              <w:rPr>
                <w:rFonts w:cs="Times New Roman"/>
                <w:sz w:val="20"/>
                <w:szCs w:val="20"/>
                <w:lang w:val="sk-SK"/>
              </w:rPr>
            </w:pPr>
          </w:p>
        </w:tc>
        <w:tc>
          <w:tcPr>
            <w:tcW w:w="4531" w:type="dxa"/>
          </w:tcPr>
          <w:p w14:paraId="1E2BA44F" w14:textId="77777777" w:rsidR="007D0D65" w:rsidRPr="00682350" w:rsidRDefault="007D0D65" w:rsidP="00311114">
            <w:pPr>
              <w:rPr>
                <w:rFonts w:cs="Times New Roman"/>
                <w:sz w:val="20"/>
                <w:szCs w:val="20"/>
                <w:lang w:val="sk-SK"/>
              </w:rPr>
            </w:pPr>
          </w:p>
        </w:tc>
      </w:tr>
      <w:tr w:rsidR="007D0D65" w:rsidRPr="00682350" w14:paraId="14DC4F97" w14:textId="77777777" w:rsidTr="00311114">
        <w:tc>
          <w:tcPr>
            <w:tcW w:w="4531" w:type="dxa"/>
            <w:gridSpan w:val="3"/>
          </w:tcPr>
          <w:p w14:paraId="5DDF7E5A" w14:textId="77777777" w:rsidR="007D0D65" w:rsidRPr="00682350" w:rsidRDefault="007D0D65" w:rsidP="00896FE1">
            <w:pPr>
              <w:rPr>
                <w:i/>
                <w:lang w:val="sk-SK"/>
              </w:rPr>
            </w:pPr>
            <w:r w:rsidRPr="00682350">
              <w:rPr>
                <w:rStyle w:val="Vrazn"/>
                <w:rFonts w:cs="Times New Roman"/>
                <w:lang w:val="sk-SK"/>
              </w:rPr>
              <w:lastRenderedPageBreak/>
              <w:t>Znalosť</w:t>
            </w:r>
          </w:p>
        </w:tc>
        <w:tc>
          <w:tcPr>
            <w:tcW w:w="4531" w:type="dxa"/>
          </w:tcPr>
          <w:p w14:paraId="61FF2932" w14:textId="77777777" w:rsidR="007D0D65" w:rsidRPr="00682350" w:rsidRDefault="007D0D65" w:rsidP="00311114">
            <w:pPr>
              <w:rPr>
                <w:rFonts w:cs="Times New Roman"/>
                <w:sz w:val="20"/>
                <w:szCs w:val="20"/>
                <w:lang w:val="sk-SK"/>
              </w:rPr>
            </w:pPr>
          </w:p>
        </w:tc>
      </w:tr>
      <w:tr w:rsidR="007D0D65" w:rsidRPr="00682350" w14:paraId="6784026A" w14:textId="77777777" w:rsidTr="00311114">
        <w:tc>
          <w:tcPr>
            <w:tcW w:w="562" w:type="dxa"/>
          </w:tcPr>
          <w:p w14:paraId="62E600F6" w14:textId="77777777" w:rsidR="007D0D65" w:rsidRPr="00682350" w:rsidRDefault="007D0D65" w:rsidP="00311114">
            <w:pPr>
              <w:rPr>
                <w:rFonts w:cs="Times New Roman"/>
                <w:sz w:val="20"/>
                <w:szCs w:val="20"/>
                <w:lang w:val="sk-SK"/>
              </w:rPr>
            </w:pPr>
          </w:p>
        </w:tc>
        <w:tc>
          <w:tcPr>
            <w:tcW w:w="8500" w:type="dxa"/>
            <w:gridSpan w:val="3"/>
          </w:tcPr>
          <w:p w14:paraId="2CBFC48C" w14:textId="2CA25D22" w:rsidR="007D0D65" w:rsidRPr="00682350" w:rsidRDefault="007D0D65" w:rsidP="003C6EA4">
            <w:pPr>
              <w:pStyle w:val="Normlnywebov"/>
              <w:numPr>
                <w:ilvl w:val="0"/>
                <w:numId w:val="552"/>
              </w:numPr>
              <w:spacing w:before="20" w:beforeAutospacing="0" w:after="20" w:afterAutospacing="0"/>
              <w:rPr>
                <w:sz w:val="20"/>
                <w:szCs w:val="20"/>
                <w:lang w:val="sk-SK"/>
              </w:rPr>
            </w:pPr>
            <w:r w:rsidRPr="00682350">
              <w:rPr>
                <w:sz w:val="20"/>
                <w:szCs w:val="20"/>
                <w:lang w:val="sk-SK"/>
              </w:rPr>
              <w:t xml:space="preserve">Pochopenie </w:t>
            </w:r>
            <w:r w:rsidRPr="00682350">
              <w:rPr>
                <w:bCs/>
                <w:sz w:val="20"/>
                <w:szCs w:val="20"/>
                <w:lang w:val="sk-SK"/>
              </w:rPr>
              <w:t xml:space="preserve">dynamiky partnerstiev v oblasti priemyselnej symbiózy </w:t>
            </w:r>
            <w:r w:rsidRPr="00682350">
              <w:rPr>
                <w:sz w:val="20"/>
                <w:szCs w:val="20"/>
                <w:lang w:val="sk-SK"/>
              </w:rPr>
              <w:t>vrátane toho, ako identifikovať a profilovať typy partnerov (napr. MSP, verejné služby, obce, spoločnosti zaoberajúce sa odpadovým hospodárstvom).</w:t>
            </w:r>
          </w:p>
          <w:p w14:paraId="53E3E6E8" w14:textId="24D1BE83" w:rsidR="007D0D65" w:rsidRPr="00682350" w:rsidRDefault="007D0D65" w:rsidP="003C6EA4">
            <w:pPr>
              <w:pStyle w:val="Normlnywebov"/>
              <w:numPr>
                <w:ilvl w:val="0"/>
                <w:numId w:val="552"/>
              </w:numPr>
              <w:spacing w:before="20" w:beforeAutospacing="0" w:after="20" w:afterAutospacing="0"/>
              <w:rPr>
                <w:sz w:val="20"/>
                <w:szCs w:val="20"/>
                <w:lang w:val="sk-SK"/>
              </w:rPr>
            </w:pPr>
            <w:r w:rsidRPr="00682350">
              <w:rPr>
                <w:sz w:val="20"/>
                <w:szCs w:val="20"/>
                <w:lang w:val="sk-SK"/>
              </w:rPr>
              <w:t>Uchop</w:t>
            </w:r>
            <w:r w:rsidR="00C57E4E">
              <w:rPr>
                <w:sz w:val="20"/>
                <w:szCs w:val="20"/>
                <w:lang w:val="sk-SK"/>
              </w:rPr>
              <w:t>enie</w:t>
            </w:r>
            <w:r w:rsidRPr="00682350">
              <w:rPr>
                <w:sz w:val="20"/>
                <w:szCs w:val="20"/>
                <w:lang w:val="sk-SK"/>
              </w:rPr>
              <w:t xml:space="preserve"> </w:t>
            </w:r>
            <w:r w:rsidRPr="00682350">
              <w:rPr>
                <w:bCs/>
                <w:sz w:val="20"/>
                <w:szCs w:val="20"/>
                <w:lang w:val="sk-SK"/>
              </w:rPr>
              <w:t>princíp</w:t>
            </w:r>
            <w:r w:rsidR="00C57E4E">
              <w:rPr>
                <w:bCs/>
                <w:sz w:val="20"/>
                <w:szCs w:val="20"/>
                <w:lang w:val="sk-SK"/>
              </w:rPr>
              <w:t>ov</w:t>
            </w:r>
            <w:r w:rsidRPr="00682350">
              <w:rPr>
                <w:bCs/>
                <w:sz w:val="20"/>
                <w:szCs w:val="20"/>
                <w:lang w:val="sk-SK"/>
              </w:rPr>
              <w:t xml:space="preserve"> budovania dôvery</w:t>
            </w:r>
            <w:r w:rsidRPr="00682350">
              <w:rPr>
                <w:sz w:val="20"/>
                <w:szCs w:val="20"/>
                <w:lang w:val="sk-SK"/>
              </w:rPr>
              <w:t>, zosúladenia zainteresovaných strán a spolupráce medzi organizáciami.</w:t>
            </w:r>
          </w:p>
          <w:p w14:paraId="691E2706" w14:textId="0F4E5348" w:rsidR="007D0D65" w:rsidRPr="00682350" w:rsidRDefault="007D0D65" w:rsidP="003C6EA4">
            <w:pPr>
              <w:pStyle w:val="Normlnywebov"/>
              <w:numPr>
                <w:ilvl w:val="0"/>
                <w:numId w:val="552"/>
              </w:numPr>
              <w:spacing w:before="20" w:beforeAutospacing="0" w:after="20" w:afterAutospacing="0"/>
              <w:rPr>
                <w:sz w:val="20"/>
                <w:szCs w:val="20"/>
                <w:lang w:val="sk-SK"/>
              </w:rPr>
            </w:pPr>
            <w:r w:rsidRPr="00682350">
              <w:rPr>
                <w:sz w:val="20"/>
                <w:szCs w:val="20"/>
                <w:lang w:val="sk-SK"/>
              </w:rPr>
              <w:t>Rozpozna</w:t>
            </w:r>
            <w:r w:rsidR="00C57E4E">
              <w:rPr>
                <w:sz w:val="20"/>
                <w:szCs w:val="20"/>
                <w:lang w:val="sk-SK"/>
              </w:rPr>
              <w:t>nie</w:t>
            </w:r>
            <w:r w:rsidRPr="00682350">
              <w:rPr>
                <w:sz w:val="20"/>
                <w:szCs w:val="20"/>
                <w:lang w:val="sk-SK"/>
              </w:rPr>
              <w:t xml:space="preserve"> </w:t>
            </w:r>
            <w:r w:rsidRPr="00682350">
              <w:rPr>
                <w:bCs/>
                <w:sz w:val="20"/>
                <w:szCs w:val="20"/>
                <w:lang w:val="sk-SK"/>
              </w:rPr>
              <w:t>spoločn</w:t>
            </w:r>
            <w:r w:rsidR="00C57E4E">
              <w:rPr>
                <w:bCs/>
                <w:sz w:val="20"/>
                <w:szCs w:val="20"/>
                <w:lang w:val="sk-SK"/>
              </w:rPr>
              <w:t>ých</w:t>
            </w:r>
            <w:r w:rsidRPr="00682350">
              <w:rPr>
                <w:bCs/>
                <w:sz w:val="20"/>
                <w:szCs w:val="20"/>
                <w:lang w:val="sk-SK"/>
              </w:rPr>
              <w:t xml:space="preserve"> zdroj</w:t>
            </w:r>
            <w:r w:rsidR="00C57E4E">
              <w:rPr>
                <w:bCs/>
                <w:sz w:val="20"/>
                <w:szCs w:val="20"/>
                <w:lang w:val="sk-SK"/>
              </w:rPr>
              <w:t>ov</w:t>
            </w:r>
            <w:r w:rsidRPr="00682350">
              <w:rPr>
                <w:bCs/>
                <w:sz w:val="20"/>
                <w:szCs w:val="20"/>
                <w:lang w:val="sk-SK"/>
              </w:rPr>
              <w:t xml:space="preserve"> odporu voči zmenám</w:t>
            </w:r>
            <w:r w:rsidRPr="00682350">
              <w:rPr>
                <w:sz w:val="20"/>
                <w:szCs w:val="20"/>
                <w:lang w:val="sk-SK"/>
              </w:rPr>
              <w:t xml:space="preserve"> a stratégie na ich riešenie v kontexte iniciatív na výmenu zdrojov.</w:t>
            </w:r>
          </w:p>
          <w:p w14:paraId="44CBFBBA" w14:textId="4BC67CD6" w:rsidR="007D0D65" w:rsidRPr="00682350" w:rsidRDefault="007D0D65" w:rsidP="003C6EA4">
            <w:pPr>
              <w:pStyle w:val="Normlnywebov"/>
              <w:numPr>
                <w:ilvl w:val="0"/>
                <w:numId w:val="552"/>
              </w:numPr>
              <w:spacing w:before="20" w:beforeAutospacing="0" w:after="20" w:afterAutospacing="0"/>
              <w:rPr>
                <w:sz w:val="20"/>
                <w:szCs w:val="20"/>
                <w:lang w:val="sk-SK"/>
              </w:rPr>
            </w:pPr>
            <w:r w:rsidRPr="00682350">
              <w:rPr>
                <w:sz w:val="20"/>
                <w:szCs w:val="20"/>
                <w:lang w:val="sk-SK"/>
              </w:rPr>
              <w:t>Pozn</w:t>
            </w:r>
            <w:r w:rsidR="00C57E4E">
              <w:rPr>
                <w:sz w:val="20"/>
                <w:szCs w:val="20"/>
                <w:lang w:val="sk-SK"/>
              </w:rPr>
              <w:t xml:space="preserve">ať </w:t>
            </w:r>
            <w:r w:rsidRPr="00682350">
              <w:rPr>
                <w:sz w:val="20"/>
                <w:szCs w:val="20"/>
                <w:lang w:val="sk-SK"/>
              </w:rPr>
              <w:t xml:space="preserve">základnú štruktúru a funkciu </w:t>
            </w:r>
            <w:r w:rsidRPr="00682350">
              <w:rPr>
                <w:bCs/>
                <w:sz w:val="20"/>
                <w:szCs w:val="20"/>
                <w:lang w:val="sk-SK"/>
              </w:rPr>
              <w:t>memoranda o porozumení (</w:t>
            </w:r>
            <w:proofErr w:type="spellStart"/>
            <w:r w:rsidRPr="00682350">
              <w:rPr>
                <w:bCs/>
                <w:sz w:val="20"/>
                <w:szCs w:val="20"/>
                <w:lang w:val="sk-SK"/>
              </w:rPr>
              <w:t>MoU</w:t>
            </w:r>
            <w:proofErr w:type="spellEnd"/>
            <w:r w:rsidRPr="00682350">
              <w:rPr>
                <w:bCs/>
                <w:sz w:val="20"/>
                <w:szCs w:val="20"/>
                <w:lang w:val="sk-SK"/>
              </w:rPr>
              <w:t>)</w:t>
            </w:r>
            <w:r w:rsidRPr="00682350">
              <w:rPr>
                <w:sz w:val="20"/>
                <w:szCs w:val="20"/>
                <w:lang w:val="sk-SK"/>
              </w:rPr>
              <w:t xml:space="preserve"> na načrtnutie podmienok spolupráce.</w:t>
            </w:r>
          </w:p>
          <w:p w14:paraId="6084F3A6" w14:textId="77777777" w:rsidR="007D0D65" w:rsidRPr="00682350" w:rsidRDefault="007D0D65" w:rsidP="003C6EA4">
            <w:pPr>
              <w:pStyle w:val="Normlnywebov"/>
              <w:numPr>
                <w:ilvl w:val="0"/>
                <w:numId w:val="552"/>
              </w:numPr>
              <w:spacing w:before="20" w:beforeAutospacing="0" w:after="20" w:afterAutospacing="0"/>
              <w:rPr>
                <w:sz w:val="20"/>
                <w:szCs w:val="20"/>
                <w:lang w:val="sk-SK"/>
              </w:rPr>
            </w:pPr>
            <w:r w:rsidRPr="00682350">
              <w:rPr>
                <w:sz w:val="20"/>
                <w:szCs w:val="20"/>
                <w:lang w:val="sk-SK"/>
              </w:rPr>
              <w:t xml:space="preserve">Pochopenie základných princípov </w:t>
            </w:r>
            <w:r w:rsidRPr="00682350">
              <w:rPr>
                <w:bCs/>
                <w:sz w:val="20"/>
                <w:szCs w:val="20"/>
                <w:lang w:val="sk-SK"/>
              </w:rPr>
              <w:t>vyjednávania, presvedčivej komunikácie</w:t>
            </w:r>
            <w:r w:rsidRPr="00682350">
              <w:rPr>
                <w:sz w:val="20"/>
                <w:szCs w:val="20"/>
                <w:lang w:val="sk-SK"/>
              </w:rPr>
              <w:t xml:space="preserve"> a </w:t>
            </w:r>
            <w:r w:rsidRPr="00682350">
              <w:rPr>
                <w:bCs/>
                <w:sz w:val="20"/>
                <w:szCs w:val="20"/>
                <w:lang w:val="sk-SK"/>
              </w:rPr>
              <w:t>lobovania</w:t>
            </w:r>
            <w:r w:rsidRPr="00682350">
              <w:rPr>
                <w:sz w:val="20"/>
                <w:szCs w:val="20"/>
                <w:lang w:val="sk-SK"/>
              </w:rPr>
              <w:t xml:space="preserve"> v rámci obchodných partnerstiev.</w:t>
            </w:r>
          </w:p>
        </w:tc>
      </w:tr>
      <w:tr w:rsidR="007D0D65" w:rsidRPr="00682350" w14:paraId="7799CC10" w14:textId="77777777" w:rsidTr="00311114">
        <w:tc>
          <w:tcPr>
            <w:tcW w:w="9062" w:type="dxa"/>
            <w:gridSpan w:val="4"/>
          </w:tcPr>
          <w:p w14:paraId="4E5D97EA" w14:textId="77777777" w:rsidR="007D0D65" w:rsidRPr="00682350" w:rsidRDefault="007D0D65" w:rsidP="00311114">
            <w:pPr>
              <w:rPr>
                <w:rFonts w:cs="Times New Roman"/>
                <w:sz w:val="20"/>
                <w:szCs w:val="20"/>
                <w:lang w:val="sk-SK"/>
              </w:rPr>
            </w:pPr>
          </w:p>
        </w:tc>
      </w:tr>
      <w:tr w:rsidR="007D0D65" w:rsidRPr="00682350" w14:paraId="1E5B818B" w14:textId="77777777" w:rsidTr="00311114">
        <w:tc>
          <w:tcPr>
            <w:tcW w:w="4531" w:type="dxa"/>
            <w:gridSpan w:val="3"/>
          </w:tcPr>
          <w:p w14:paraId="62367CC5" w14:textId="77777777" w:rsidR="007D0D65" w:rsidRPr="00682350" w:rsidRDefault="007D0D65" w:rsidP="00896FE1">
            <w:pPr>
              <w:rPr>
                <w:i/>
                <w:lang w:val="sk-SK"/>
              </w:rPr>
            </w:pPr>
            <w:r w:rsidRPr="00682350">
              <w:rPr>
                <w:rStyle w:val="Vrazn"/>
                <w:rFonts w:cs="Times New Roman"/>
                <w:lang w:val="sk-SK"/>
              </w:rPr>
              <w:t>Zručnosti</w:t>
            </w:r>
          </w:p>
        </w:tc>
        <w:tc>
          <w:tcPr>
            <w:tcW w:w="4531" w:type="dxa"/>
          </w:tcPr>
          <w:p w14:paraId="5F5D6E40" w14:textId="77777777" w:rsidR="007D0D65" w:rsidRPr="00682350" w:rsidRDefault="007D0D65" w:rsidP="00311114">
            <w:pPr>
              <w:rPr>
                <w:rFonts w:cs="Times New Roman"/>
                <w:sz w:val="20"/>
                <w:szCs w:val="20"/>
                <w:lang w:val="sk-SK"/>
              </w:rPr>
            </w:pPr>
          </w:p>
        </w:tc>
      </w:tr>
      <w:tr w:rsidR="007D0D65" w:rsidRPr="00682350" w14:paraId="5C99E086" w14:textId="77777777" w:rsidTr="00311114">
        <w:tc>
          <w:tcPr>
            <w:tcW w:w="562" w:type="dxa"/>
          </w:tcPr>
          <w:p w14:paraId="37856160" w14:textId="77777777" w:rsidR="007D0D65" w:rsidRPr="00682350" w:rsidRDefault="007D0D65" w:rsidP="00311114">
            <w:pPr>
              <w:rPr>
                <w:rFonts w:cs="Times New Roman"/>
                <w:sz w:val="20"/>
                <w:szCs w:val="20"/>
                <w:lang w:val="sk-SK"/>
              </w:rPr>
            </w:pPr>
          </w:p>
        </w:tc>
        <w:tc>
          <w:tcPr>
            <w:tcW w:w="8500" w:type="dxa"/>
            <w:gridSpan w:val="3"/>
          </w:tcPr>
          <w:p w14:paraId="12F57C57" w14:textId="7FD469AC" w:rsidR="007D0D65" w:rsidRPr="00682350" w:rsidRDefault="007D0D65" w:rsidP="003C6EA4">
            <w:pPr>
              <w:pStyle w:val="Normlnywebov"/>
              <w:numPr>
                <w:ilvl w:val="0"/>
                <w:numId w:val="553"/>
              </w:numPr>
              <w:spacing w:before="20" w:beforeAutospacing="0" w:after="20" w:afterAutospacing="0"/>
              <w:rPr>
                <w:sz w:val="20"/>
                <w:szCs w:val="20"/>
                <w:lang w:val="sk-SK"/>
              </w:rPr>
            </w:pPr>
            <w:r w:rsidRPr="00682350">
              <w:rPr>
                <w:sz w:val="20"/>
                <w:szCs w:val="20"/>
                <w:lang w:val="sk-SK"/>
              </w:rPr>
              <w:t>Zmap</w:t>
            </w:r>
            <w:r w:rsidR="00C57E4E">
              <w:rPr>
                <w:sz w:val="20"/>
                <w:szCs w:val="20"/>
                <w:lang w:val="sk-SK"/>
              </w:rPr>
              <w:t>ovanie</w:t>
            </w:r>
            <w:r w:rsidRPr="00682350">
              <w:rPr>
                <w:sz w:val="20"/>
                <w:szCs w:val="20"/>
                <w:lang w:val="sk-SK"/>
              </w:rPr>
              <w:t xml:space="preserve"> a zdokument</w:t>
            </w:r>
            <w:r w:rsidR="00C57E4E">
              <w:rPr>
                <w:sz w:val="20"/>
                <w:szCs w:val="20"/>
                <w:lang w:val="sk-SK"/>
              </w:rPr>
              <w:t>ovanie</w:t>
            </w:r>
            <w:r w:rsidRPr="00682350">
              <w:rPr>
                <w:sz w:val="20"/>
                <w:szCs w:val="20"/>
                <w:lang w:val="sk-SK"/>
              </w:rPr>
              <w:t xml:space="preserve"> zainteresovan</w:t>
            </w:r>
            <w:r w:rsidR="00C57E4E">
              <w:rPr>
                <w:sz w:val="20"/>
                <w:szCs w:val="20"/>
                <w:lang w:val="sk-SK"/>
              </w:rPr>
              <w:t>ých</w:t>
            </w:r>
            <w:r w:rsidRPr="00682350">
              <w:rPr>
                <w:sz w:val="20"/>
                <w:szCs w:val="20"/>
                <w:lang w:val="sk-SK"/>
              </w:rPr>
              <w:t xml:space="preserve"> str</w:t>
            </w:r>
            <w:r w:rsidR="00C57E4E">
              <w:rPr>
                <w:sz w:val="20"/>
                <w:szCs w:val="20"/>
                <w:lang w:val="sk-SK"/>
              </w:rPr>
              <w:t>án</w:t>
            </w:r>
            <w:r w:rsidRPr="00682350">
              <w:rPr>
                <w:sz w:val="20"/>
                <w:szCs w:val="20"/>
                <w:lang w:val="sk-SK"/>
              </w:rPr>
              <w:t xml:space="preserve"> pomocou vhodných nástrojov, identifikujte ich </w:t>
            </w:r>
            <w:r w:rsidRPr="00682350">
              <w:rPr>
                <w:bCs/>
                <w:sz w:val="20"/>
                <w:szCs w:val="20"/>
                <w:lang w:val="sk-SK"/>
              </w:rPr>
              <w:t>záujmy, vplyv a potenciálne príspevky</w:t>
            </w:r>
            <w:r w:rsidRPr="00682350">
              <w:rPr>
                <w:sz w:val="20"/>
                <w:szCs w:val="20"/>
                <w:lang w:val="sk-SK"/>
              </w:rPr>
              <w:t xml:space="preserve"> k projektu symbiózy.</w:t>
            </w:r>
          </w:p>
          <w:p w14:paraId="6EAFCEA0" w14:textId="2B565A95" w:rsidR="007D0D65" w:rsidRPr="00682350" w:rsidRDefault="007D0D65" w:rsidP="003C6EA4">
            <w:pPr>
              <w:pStyle w:val="Normlnywebov"/>
              <w:numPr>
                <w:ilvl w:val="0"/>
                <w:numId w:val="553"/>
              </w:numPr>
              <w:spacing w:before="20" w:beforeAutospacing="0" w:after="20" w:afterAutospacing="0"/>
              <w:rPr>
                <w:sz w:val="20"/>
                <w:szCs w:val="20"/>
                <w:lang w:val="sk-SK"/>
              </w:rPr>
            </w:pPr>
            <w:r w:rsidRPr="00682350">
              <w:rPr>
                <w:sz w:val="20"/>
                <w:szCs w:val="20"/>
                <w:lang w:val="sk-SK"/>
              </w:rPr>
              <w:t>Komunik</w:t>
            </w:r>
            <w:r w:rsidR="00C57E4E">
              <w:rPr>
                <w:sz w:val="20"/>
                <w:szCs w:val="20"/>
                <w:lang w:val="sk-SK"/>
              </w:rPr>
              <w:t>ácia</w:t>
            </w:r>
            <w:r w:rsidRPr="00682350">
              <w:rPr>
                <w:sz w:val="20"/>
                <w:szCs w:val="20"/>
                <w:lang w:val="sk-SK"/>
              </w:rPr>
              <w:t xml:space="preserve"> jasne a profesionálne v </w:t>
            </w:r>
            <w:r w:rsidRPr="00682350">
              <w:rPr>
                <w:bCs/>
                <w:sz w:val="20"/>
                <w:szCs w:val="20"/>
                <w:lang w:val="sk-SK"/>
              </w:rPr>
              <w:t xml:space="preserve">písomnom a ústnom formáte </w:t>
            </w:r>
            <w:r w:rsidRPr="00682350">
              <w:rPr>
                <w:sz w:val="20"/>
                <w:szCs w:val="20"/>
                <w:lang w:val="sk-SK"/>
              </w:rPr>
              <w:t>vrátane prípravy informačných e-mailov, uskutočňovania zisťovacích hovorov a prípravy na stretnutia.</w:t>
            </w:r>
          </w:p>
          <w:p w14:paraId="6996B2BA" w14:textId="4DBF49CF" w:rsidR="007D0D65" w:rsidRPr="00682350" w:rsidRDefault="007D0D65" w:rsidP="003C6EA4">
            <w:pPr>
              <w:pStyle w:val="Normlnywebov"/>
              <w:numPr>
                <w:ilvl w:val="0"/>
                <w:numId w:val="553"/>
              </w:numPr>
              <w:spacing w:before="20" w:beforeAutospacing="0" w:after="20" w:afterAutospacing="0"/>
              <w:rPr>
                <w:sz w:val="20"/>
                <w:szCs w:val="20"/>
                <w:lang w:val="sk-SK"/>
              </w:rPr>
            </w:pPr>
            <w:r w:rsidRPr="00682350">
              <w:rPr>
                <w:sz w:val="20"/>
                <w:szCs w:val="20"/>
                <w:lang w:val="sk-SK"/>
              </w:rPr>
              <w:t>Uľahč</w:t>
            </w:r>
            <w:r w:rsidR="00C57E4E">
              <w:rPr>
                <w:sz w:val="20"/>
                <w:szCs w:val="20"/>
                <w:lang w:val="sk-SK"/>
              </w:rPr>
              <w:t>enie</w:t>
            </w:r>
            <w:r w:rsidRPr="00682350">
              <w:rPr>
                <w:sz w:val="20"/>
                <w:szCs w:val="20"/>
                <w:lang w:val="sk-SK"/>
              </w:rPr>
              <w:t xml:space="preserve"> </w:t>
            </w:r>
            <w:r w:rsidRPr="00682350">
              <w:rPr>
                <w:bCs/>
                <w:sz w:val="20"/>
                <w:szCs w:val="20"/>
                <w:lang w:val="sk-SK"/>
              </w:rPr>
              <w:t>aktivity spolupráce v počiatočnej fáze</w:t>
            </w:r>
            <w:r w:rsidRPr="00682350">
              <w:rPr>
                <w:sz w:val="20"/>
                <w:szCs w:val="20"/>
                <w:lang w:val="sk-SK"/>
              </w:rPr>
              <w:t>, ako je oslovovanie partnerov, návštevy na mieste a úvodné diskusie.</w:t>
            </w:r>
          </w:p>
          <w:p w14:paraId="55538B45" w14:textId="06F56D94" w:rsidR="007D0D65" w:rsidRPr="00682350" w:rsidRDefault="007D0D65" w:rsidP="003C6EA4">
            <w:pPr>
              <w:pStyle w:val="Normlnywebov"/>
              <w:numPr>
                <w:ilvl w:val="0"/>
                <w:numId w:val="553"/>
              </w:numPr>
              <w:spacing w:before="20" w:beforeAutospacing="0" w:after="20" w:afterAutospacing="0"/>
              <w:rPr>
                <w:sz w:val="20"/>
                <w:szCs w:val="20"/>
                <w:lang w:val="sk-SK"/>
              </w:rPr>
            </w:pPr>
            <w:r w:rsidRPr="00682350">
              <w:rPr>
                <w:sz w:val="20"/>
                <w:szCs w:val="20"/>
                <w:lang w:val="sk-SK"/>
              </w:rPr>
              <w:t>Použit</w:t>
            </w:r>
            <w:r w:rsidR="00C57E4E">
              <w:rPr>
                <w:sz w:val="20"/>
                <w:szCs w:val="20"/>
                <w:lang w:val="sk-SK"/>
              </w:rPr>
              <w:t>ie</w:t>
            </w:r>
            <w:r w:rsidRPr="00682350">
              <w:rPr>
                <w:sz w:val="20"/>
                <w:szCs w:val="20"/>
                <w:lang w:val="sk-SK"/>
              </w:rPr>
              <w:t xml:space="preserve"> </w:t>
            </w:r>
            <w:r w:rsidRPr="00682350">
              <w:rPr>
                <w:bCs/>
                <w:sz w:val="20"/>
                <w:szCs w:val="20"/>
                <w:lang w:val="sk-SK"/>
              </w:rPr>
              <w:t>základn</w:t>
            </w:r>
            <w:r w:rsidR="00C57E4E">
              <w:rPr>
                <w:bCs/>
                <w:sz w:val="20"/>
                <w:szCs w:val="20"/>
                <w:lang w:val="sk-SK"/>
              </w:rPr>
              <w:t>ých</w:t>
            </w:r>
            <w:r w:rsidRPr="00682350">
              <w:rPr>
                <w:bCs/>
                <w:sz w:val="20"/>
                <w:szCs w:val="20"/>
                <w:lang w:val="sk-SK"/>
              </w:rPr>
              <w:t xml:space="preserve"> takt</w:t>
            </w:r>
            <w:r w:rsidR="00C57E4E">
              <w:rPr>
                <w:bCs/>
                <w:sz w:val="20"/>
                <w:szCs w:val="20"/>
                <w:lang w:val="sk-SK"/>
              </w:rPr>
              <w:t>ík</w:t>
            </w:r>
            <w:r w:rsidRPr="00682350">
              <w:rPr>
                <w:bCs/>
                <w:sz w:val="20"/>
                <w:szCs w:val="20"/>
                <w:lang w:val="sk-SK"/>
              </w:rPr>
              <w:t xml:space="preserve"> vyjednávania</w:t>
            </w:r>
            <w:r w:rsidRPr="00682350">
              <w:rPr>
                <w:sz w:val="20"/>
                <w:szCs w:val="20"/>
                <w:lang w:val="sk-SK"/>
              </w:rPr>
              <w:t xml:space="preserve"> na dosiahnutie spoločného porozumenia a zmiernenie obáv.</w:t>
            </w:r>
          </w:p>
          <w:p w14:paraId="0112C005" w14:textId="2977CE82" w:rsidR="007D0D65" w:rsidRPr="00682350" w:rsidRDefault="007D0D65" w:rsidP="003C6EA4">
            <w:pPr>
              <w:pStyle w:val="Normlnywebov"/>
              <w:numPr>
                <w:ilvl w:val="0"/>
                <w:numId w:val="553"/>
              </w:numPr>
              <w:spacing w:before="20" w:beforeAutospacing="0" w:after="20" w:afterAutospacing="0"/>
              <w:rPr>
                <w:sz w:val="20"/>
                <w:szCs w:val="20"/>
                <w:lang w:val="sk-SK"/>
              </w:rPr>
            </w:pPr>
            <w:r w:rsidRPr="00682350">
              <w:rPr>
                <w:sz w:val="20"/>
                <w:szCs w:val="20"/>
                <w:lang w:val="sk-SK"/>
              </w:rPr>
              <w:t>Navrh</w:t>
            </w:r>
            <w:r w:rsidR="00C57E4E">
              <w:rPr>
                <w:sz w:val="20"/>
                <w:szCs w:val="20"/>
                <w:lang w:val="sk-SK"/>
              </w:rPr>
              <w:t>nutie</w:t>
            </w:r>
            <w:r w:rsidRPr="00682350">
              <w:rPr>
                <w:sz w:val="20"/>
                <w:szCs w:val="20"/>
                <w:lang w:val="sk-SK"/>
              </w:rPr>
              <w:t xml:space="preserve"> jednoduch</w:t>
            </w:r>
            <w:r w:rsidR="00C57E4E">
              <w:rPr>
                <w:sz w:val="20"/>
                <w:szCs w:val="20"/>
                <w:lang w:val="sk-SK"/>
              </w:rPr>
              <w:t>ého</w:t>
            </w:r>
            <w:r w:rsidRPr="00682350">
              <w:rPr>
                <w:sz w:val="20"/>
                <w:szCs w:val="20"/>
                <w:lang w:val="sk-SK"/>
              </w:rPr>
              <w:t xml:space="preserve"> memorand</w:t>
            </w:r>
            <w:r w:rsidR="00C57E4E">
              <w:rPr>
                <w:sz w:val="20"/>
                <w:szCs w:val="20"/>
                <w:lang w:val="sk-SK"/>
              </w:rPr>
              <w:t>a</w:t>
            </w:r>
            <w:r w:rsidRPr="00682350">
              <w:rPr>
                <w:sz w:val="20"/>
                <w:szCs w:val="20"/>
                <w:lang w:val="sk-SK"/>
              </w:rPr>
              <w:t xml:space="preserve"> o </w:t>
            </w:r>
            <w:r w:rsidRPr="00682350">
              <w:rPr>
                <w:bCs/>
                <w:sz w:val="20"/>
                <w:szCs w:val="20"/>
                <w:lang w:val="sk-SK"/>
              </w:rPr>
              <w:t xml:space="preserve"> porozumení </w:t>
            </w:r>
            <w:r w:rsidRPr="00682350">
              <w:rPr>
                <w:sz w:val="20"/>
                <w:szCs w:val="20"/>
                <w:lang w:val="sk-SK"/>
              </w:rPr>
              <w:t xml:space="preserve"> pokrývajúce úlohy, očakávané toky zdrojov, riziká, výhody a základné podmienky spolupráce.</w:t>
            </w:r>
          </w:p>
          <w:p w14:paraId="475D2D26" w14:textId="4AD9DF6A" w:rsidR="007D0D65" w:rsidRPr="00682350" w:rsidRDefault="00C57E4E" w:rsidP="003C6EA4">
            <w:pPr>
              <w:pStyle w:val="Normlnywebov"/>
              <w:numPr>
                <w:ilvl w:val="0"/>
                <w:numId w:val="553"/>
              </w:numPr>
              <w:spacing w:before="20" w:beforeAutospacing="0" w:after="20" w:afterAutospacing="0"/>
              <w:rPr>
                <w:sz w:val="20"/>
                <w:szCs w:val="20"/>
                <w:lang w:val="sk-SK"/>
              </w:rPr>
            </w:pPr>
            <w:r>
              <w:rPr>
                <w:sz w:val="20"/>
                <w:szCs w:val="20"/>
                <w:lang w:val="sk-SK"/>
              </w:rPr>
              <w:t xml:space="preserve">Poznať </w:t>
            </w:r>
            <w:r w:rsidR="007D0D65" w:rsidRPr="00682350">
              <w:rPr>
                <w:sz w:val="20"/>
                <w:szCs w:val="20"/>
                <w:lang w:val="sk-SK"/>
              </w:rPr>
              <w:t xml:space="preserve">účinné techniky na </w:t>
            </w:r>
            <w:r w:rsidR="007D0D65" w:rsidRPr="00682350">
              <w:rPr>
                <w:bCs/>
                <w:sz w:val="20"/>
                <w:szCs w:val="20"/>
                <w:lang w:val="sk-SK"/>
              </w:rPr>
              <w:t>ovplyvňovanie, presviedčanie a získavanie podpory</w:t>
            </w:r>
            <w:r w:rsidR="007D0D65" w:rsidRPr="00682350">
              <w:rPr>
                <w:sz w:val="20"/>
                <w:szCs w:val="20"/>
                <w:lang w:val="sk-SK"/>
              </w:rPr>
              <w:t xml:space="preserve"> váhajúcich alebo skeptických partnerov.</w:t>
            </w:r>
          </w:p>
        </w:tc>
      </w:tr>
      <w:tr w:rsidR="007D0D65" w:rsidRPr="00682350" w14:paraId="427EA8F1" w14:textId="77777777" w:rsidTr="00311114">
        <w:tc>
          <w:tcPr>
            <w:tcW w:w="4531" w:type="dxa"/>
            <w:gridSpan w:val="3"/>
          </w:tcPr>
          <w:p w14:paraId="16475231" w14:textId="77777777" w:rsidR="007D0D65" w:rsidRPr="00682350" w:rsidRDefault="007D0D65" w:rsidP="00311114">
            <w:pPr>
              <w:rPr>
                <w:rFonts w:cs="Times New Roman"/>
                <w:sz w:val="20"/>
                <w:szCs w:val="20"/>
                <w:lang w:val="sk-SK"/>
              </w:rPr>
            </w:pPr>
          </w:p>
        </w:tc>
        <w:tc>
          <w:tcPr>
            <w:tcW w:w="4531" w:type="dxa"/>
          </w:tcPr>
          <w:p w14:paraId="4928EFA7" w14:textId="77777777" w:rsidR="007D0D65" w:rsidRPr="00682350" w:rsidRDefault="007D0D65" w:rsidP="00311114">
            <w:pPr>
              <w:rPr>
                <w:rFonts w:cs="Times New Roman"/>
                <w:sz w:val="20"/>
                <w:szCs w:val="20"/>
                <w:lang w:val="sk-SK"/>
              </w:rPr>
            </w:pPr>
          </w:p>
        </w:tc>
      </w:tr>
      <w:tr w:rsidR="007D0D65" w:rsidRPr="00682350" w14:paraId="5A02208C" w14:textId="77777777" w:rsidTr="00311114">
        <w:tc>
          <w:tcPr>
            <w:tcW w:w="4531" w:type="dxa"/>
            <w:gridSpan w:val="3"/>
          </w:tcPr>
          <w:p w14:paraId="10240623" w14:textId="77777777" w:rsidR="007D0D65" w:rsidRPr="00682350" w:rsidRDefault="007D0D65" w:rsidP="00896FE1">
            <w:pPr>
              <w:rPr>
                <w:i/>
                <w:lang w:val="sk-SK"/>
              </w:rPr>
            </w:pPr>
            <w:r w:rsidRPr="00682350">
              <w:rPr>
                <w:rStyle w:val="Vrazn"/>
                <w:rFonts w:cs="Times New Roman"/>
                <w:lang w:val="sk-SK"/>
              </w:rPr>
              <w:t>Zodpovednosť a autonómia</w:t>
            </w:r>
          </w:p>
        </w:tc>
        <w:tc>
          <w:tcPr>
            <w:tcW w:w="4531" w:type="dxa"/>
          </w:tcPr>
          <w:p w14:paraId="510C255C" w14:textId="77777777" w:rsidR="007D0D65" w:rsidRPr="00682350" w:rsidRDefault="007D0D65" w:rsidP="00311114">
            <w:pPr>
              <w:rPr>
                <w:rFonts w:cs="Times New Roman"/>
                <w:sz w:val="20"/>
                <w:szCs w:val="20"/>
                <w:lang w:val="sk-SK"/>
              </w:rPr>
            </w:pPr>
          </w:p>
        </w:tc>
      </w:tr>
      <w:tr w:rsidR="007D0D65" w:rsidRPr="00682350" w14:paraId="6A978C1E" w14:textId="77777777" w:rsidTr="00311114">
        <w:tc>
          <w:tcPr>
            <w:tcW w:w="562" w:type="dxa"/>
          </w:tcPr>
          <w:p w14:paraId="1EA78ACE" w14:textId="77777777" w:rsidR="007D0D65" w:rsidRPr="00682350" w:rsidRDefault="007D0D65" w:rsidP="00311114">
            <w:pPr>
              <w:rPr>
                <w:rFonts w:cs="Times New Roman"/>
                <w:sz w:val="20"/>
                <w:szCs w:val="20"/>
                <w:lang w:val="sk-SK"/>
              </w:rPr>
            </w:pPr>
          </w:p>
        </w:tc>
        <w:tc>
          <w:tcPr>
            <w:tcW w:w="8500" w:type="dxa"/>
            <w:gridSpan w:val="3"/>
          </w:tcPr>
          <w:p w14:paraId="1C84C28D" w14:textId="71C2116D" w:rsidR="007D0D65" w:rsidRPr="00682350" w:rsidRDefault="00C57E4E" w:rsidP="003C6EA4">
            <w:pPr>
              <w:pStyle w:val="Normlnywebov"/>
              <w:numPr>
                <w:ilvl w:val="0"/>
                <w:numId w:val="554"/>
              </w:numPr>
              <w:spacing w:before="20" w:beforeAutospacing="0" w:after="20" w:afterAutospacing="0"/>
              <w:rPr>
                <w:sz w:val="20"/>
                <w:szCs w:val="20"/>
                <w:lang w:val="sk-SK"/>
              </w:rPr>
            </w:pPr>
            <w:r>
              <w:rPr>
                <w:sz w:val="20"/>
                <w:szCs w:val="20"/>
                <w:lang w:val="sk-SK"/>
              </w:rPr>
              <w:t>Z</w:t>
            </w:r>
            <w:r w:rsidR="007D0D65" w:rsidRPr="00682350">
              <w:rPr>
                <w:sz w:val="20"/>
                <w:szCs w:val="20"/>
                <w:lang w:val="sk-SK"/>
              </w:rPr>
              <w:t>odpovednosť za dosah, plánovanie stretnutí a následné kroky s externými partnermi pod dohľadom vedúceho projektu.</w:t>
            </w:r>
          </w:p>
          <w:p w14:paraId="2C285A2A" w14:textId="3E36E306" w:rsidR="007D0D65" w:rsidRPr="00682350" w:rsidRDefault="007D0D65" w:rsidP="003C6EA4">
            <w:pPr>
              <w:pStyle w:val="Normlnywebov"/>
              <w:numPr>
                <w:ilvl w:val="0"/>
                <w:numId w:val="554"/>
              </w:numPr>
              <w:spacing w:before="20" w:beforeAutospacing="0" w:after="20" w:afterAutospacing="0"/>
              <w:rPr>
                <w:sz w:val="20"/>
                <w:szCs w:val="20"/>
                <w:lang w:val="sk-SK"/>
              </w:rPr>
            </w:pPr>
            <w:r w:rsidRPr="00682350">
              <w:rPr>
                <w:sz w:val="20"/>
                <w:szCs w:val="20"/>
                <w:lang w:val="sk-SK"/>
              </w:rPr>
              <w:t>P</w:t>
            </w:r>
            <w:r w:rsidRPr="00682350">
              <w:rPr>
                <w:bCs/>
                <w:sz w:val="20"/>
                <w:szCs w:val="20"/>
                <w:lang w:val="sk-SK"/>
              </w:rPr>
              <w:t>roaktívn</w:t>
            </w:r>
            <w:r w:rsidR="00C57E4E">
              <w:rPr>
                <w:bCs/>
                <w:sz w:val="20"/>
                <w:szCs w:val="20"/>
                <w:lang w:val="sk-SK"/>
              </w:rPr>
              <w:t>a</w:t>
            </w:r>
            <w:r w:rsidRPr="00682350">
              <w:rPr>
                <w:bCs/>
                <w:sz w:val="20"/>
                <w:szCs w:val="20"/>
                <w:lang w:val="sk-SK"/>
              </w:rPr>
              <w:t xml:space="preserve"> angažovanosť</w:t>
            </w:r>
            <w:r w:rsidRPr="00682350">
              <w:rPr>
                <w:sz w:val="20"/>
                <w:szCs w:val="20"/>
                <w:lang w:val="sk-SK"/>
              </w:rPr>
              <w:t>, predvídajte možný odpor alebo nedorozumenia a konštruktívne reagujte.</w:t>
            </w:r>
          </w:p>
          <w:p w14:paraId="2317C6EA" w14:textId="132ACC02" w:rsidR="007D0D65" w:rsidRPr="00682350" w:rsidRDefault="007D0D65" w:rsidP="003C6EA4">
            <w:pPr>
              <w:pStyle w:val="Normlnywebov"/>
              <w:numPr>
                <w:ilvl w:val="0"/>
                <w:numId w:val="554"/>
              </w:numPr>
              <w:spacing w:before="20" w:beforeAutospacing="0" w:after="20" w:afterAutospacing="0"/>
              <w:rPr>
                <w:sz w:val="20"/>
                <w:szCs w:val="20"/>
                <w:lang w:val="sk-SK"/>
              </w:rPr>
            </w:pPr>
            <w:r w:rsidRPr="00682350">
              <w:rPr>
                <w:sz w:val="20"/>
                <w:szCs w:val="20"/>
                <w:lang w:val="sk-SK"/>
              </w:rPr>
              <w:t>Eskal</w:t>
            </w:r>
            <w:r w:rsidR="00C57E4E">
              <w:rPr>
                <w:sz w:val="20"/>
                <w:szCs w:val="20"/>
                <w:lang w:val="sk-SK"/>
              </w:rPr>
              <w:t>ovanie</w:t>
            </w:r>
            <w:r w:rsidRPr="00682350">
              <w:rPr>
                <w:sz w:val="20"/>
                <w:szCs w:val="20"/>
                <w:lang w:val="sk-SK"/>
              </w:rPr>
              <w:t xml:space="preserve"> zložit</w:t>
            </w:r>
            <w:r w:rsidR="00C57E4E">
              <w:rPr>
                <w:sz w:val="20"/>
                <w:szCs w:val="20"/>
                <w:lang w:val="sk-SK"/>
              </w:rPr>
              <w:t>ých</w:t>
            </w:r>
            <w:r w:rsidRPr="00682350">
              <w:rPr>
                <w:sz w:val="20"/>
                <w:szCs w:val="20"/>
                <w:lang w:val="sk-SK"/>
              </w:rPr>
              <w:t xml:space="preserve"> alebo právn</w:t>
            </w:r>
            <w:r w:rsidR="00C57E4E">
              <w:rPr>
                <w:sz w:val="20"/>
                <w:szCs w:val="20"/>
                <w:lang w:val="sk-SK"/>
              </w:rPr>
              <w:t>ych</w:t>
            </w:r>
            <w:r w:rsidRPr="00682350">
              <w:rPr>
                <w:sz w:val="20"/>
                <w:szCs w:val="20"/>
                <w:lang w:val="sk-SK"/>
              </w:rPr>
              <w:t xml:space="preserve"> záležitost</w:t>
            </w:r>
            <w:r w:rsidR="00C57E4E">
              <w:rPr>
                <w:sz w:val="20"/>
                <w:szCs w:val="20"/>
                <w:lang w:val="sk-SK"/>
              </w:rPr>
              <w:t>í</w:t>
            </w:r>
            <w:r w:rsidRPr="00682350">
              <w:rPr>
                <w:sz w:val="20"/>
                <w:szCs w:val="20"/>
                <w:lang w:val="sk-SK"/>
              </w:rPr>
              <w:t xml:space="preserve"> na vyššiu autoritu, ale preuk</w:t>
            </w:r>
            <w:r w:rsidR="00C57E4E">
              <w:rPr>
                <w:sz w:val="20"/>
                <w:szCs w:val="20"/>
                <w:lang w:val="sk-SK"/>
              </w:rPr>
              <w:t>ázanie</w:t>
            </w:r>
            <w:r w:rsidRPr="00682350">
              <w:rPr>
                <w:sz w:val="20"/>
                <w:szCs w:val="20"/>
                <w:lang w:val="sk-SK"/>
              </w:rPr>
              <w:t xml:space="preserve"> iniciatív</w:t>
            </w:r>
            <w:r w:rsidR="00C57E4E">
              <w:rPr>
                <w:sz w:val="20"/>
                <w:szCs w:val="20"/>
                <w:lang w:val="sk-SK"/>
              </w:rPr>
              <w:t>y</w:t>
            </w:r>
            <w:r w:rsidRPr="00682350">
              <w:rPr>
                <w:sz w:val="20"/>
                <w:szCs w:val="20"/>
                <w:lang w:val="sk-SK"/>
              </w:rPr>
              <w:t xml:space="preserve"> pri </w:t>
            </w:r>
            <w:r w:rsidRPr="00682350">
              <w:rPr>
                <w:bCs/>
                <w:sz w:val="20"/>
                <w:szCs w:val="20"/>
                <w:lang w:val="sk-SK"/>
              </w:rPr>
              <w:t>budovaní dynamiky</w:t>
            </w:r>
            <w:r w:rsidRPr="00682350">
              <w:rPr>
                <w:sz w:val="20"/>
                <w:szCs w:val="20"/>
                <w:lang w:val="sk-SK"/>
              </w:rPr>
              <w:t xml:space="preserve"> partnerstiev prostredníctvom komunikácie a vytrvalosti.</w:t>
            </w:r>
          </w:p>
          <w:p w14:paraId="6236C7B0" w14:textId="432386A6" w:rsidR="007D0D65" w:rsidRPr="00682350" w:rsidRDefault="007D0D65" w:rsidP="003C6EA4">
            <w:pPr>
              <w:pStyle w:val="Normlnywebov"/>
              <w:numPr>
                <w:ilvl w:val="0"/>
                <w:numId w:val="554"/>
              </w:numPr>
              <w:spacing w:before="20" w:beforeAutospacing="0" w:after="20" w:afterAutospacing="0"/>
              <w:rPr>
                <w:sz w:val="20"/>
                <w:szCs w:val="20"/>
                <w:lang w:val="sk-SK"/>
              </w:rPr>
            </w:pPr>
            <w:r w:rsidRPr="00682350">
              <w:rPr>
                <w:sz w:val="20"/>
                <w:szCs w:val="20"/>
                <w:lang w:val="sk-SK"/>
              </w:rPr>
              <w:t>Reprezentova</w:t>
            </w:r>
            <w:r w:rsidR="00C57E4E">
              <w:rPr>
                <w:sz w:val="20"/>
                <w:szCs w:val="20"/>
                <w:lang w:val="sk-SK"/>
              </w:rPr>
              <w:t>nie</w:t>
            </w:r>
            <w:r w:rsidRPr="00682350">
              <w:rPr>
                <w:sz w:val="20"/>
                <w:szCs w:val="20"/>
                <w:lang w:val="sk-SK"/>
              </w:rPr>
              <w:t xml:space="preserve"> svoj</w:t>
            </w:r>
            <w:r w:rsidR="00C57E4E">
              <w:rPr>
                <w:sz w:val="20"/>
                <w:szCs w:val="20"/>
                <w:lang w:val="sk-SK"/>
              </w:rPr>
              <w:t>ej</w:t>
            </w:r>
            <w:r w:rsidRPr="00682350">
              <w:rPr>
                <w:sz w:val="20"/>
                <w:szCs w:val="20"/>
                <w:lang w:val="sk-SK"/>
              </w:rPr>
              <w:t xml:space="preserve"> organizáci</w:t>
            </w:r>
            <w:r w:rsidR="00C57E4E">
              <w:rPr>
                <w:sz w:val="20"/>
                <w:szCs w:val="20"/>
                <w:lang w:val="sk-SK"/>
              </w:rPr>
              <w:t>e</w:t>
            </w:r>
            <w:r w:rsidRPr="00682350">
              <w:rPr>
                <w:sz w:val="20"/>
                <w:szCs w:val="20"/>
                <w:lang w:val="sk-SK"/>
              </w:rPr>
              <w:t xml:space="preserve"> profesion</w:t>
            </w:r>
            <w:r w:rsidR="00C57E4E">
              <w:rPr>
                <w:sz w:val="20"/>
                <w:szCs w:val="20"/>
                <w:lang w:val="sk-SK"/>
              </w:rPr>
              <w:t>á</w:t>
            </w:r>
            <w:r w:rsidRPr="00682350">
              <w:rPr>
                <w:sz w:val="20"/>
                <w:szCs w:val="20"/>
                <w:lang w:val="sk-SK"/>
              </w:rPr>
              <w:t xml:space="preserve">lne </w:t>
            </w:r>
            <w:r w:rsidRPr="00682350">
              <w:rPr>
                <w:bCs/>
                <w:sz w:val="20"/>
                <w:szCs w:val="20"/>
                <w:lang w:val="sk-SK"/>
              </w:rPr>
              <w:t>a diplomaticky</w:t>
            </w:r>
            <w:r w:rsidRPr="00682350">
              <w:rPr>
                <w:sz w:val="20"/>
                <w:szCs w:val="20"/>
                <w:lang w:val="sk-SK"/>
              </w:rPr>
              <w:t>, zabezpečujúc transparentné a rešpektujúce interakcie.</w:t>
            </w:r>
          </w:p>
        </w:tc>
      </w:tr>
      <w:tr w:rsidR="007D0D65" w:rsidRPr="00682350" w14:paraId="5219FF5B" w14:textId="77777777" w:rsidTr="00311114">
        <w:tc>
          <w:tcPr>
            <w:tcW w:w="4531" w:type="dxa"/>
            <w:gridSpan w:val="3"/>
          </w:tcPr>
          <w:p w14:paraId="52E74B4A" w14:textId="77777777" w:rsidR="007D0D65" w:rsidRPr="00682350" w:rsidRDefault="007D0D65" w:rsidP="00311114">
            <w:pPr>
              <w:rPr>
                <w:rFonts w:cs="Times New Roman"/>
                <w:sz w:val="20"/>
                <w:szCs w:val="20"/>
                <w:lang w:val="sk-SK"/>
              </w:rPr>
            </w:pPr>
          </w:p>
        </w:tc>
        <w:tc>
          <w:tcPr>
            <w:tcW w:w="4531" w:type="dxa"/>
          </w:tcPr>
          <w:p w14:paraId="0E404169" w14:textId="77777777" w:rsidR="007D0D65" w:rsidRPr="00682350" w:rsidRDefault="007D0D65" w:rsidP="00311114">
            <w:pPr>
              <w:rPr>
                <w:rFonts w:cs="Times New Roman"/>
                <w:sz w:val="20"/>
                <w:szCs w:val="20"/>
                <w:lang w:val="sk-SK"/>
              </w:rPr>
            </w:pPr>
          </w:p>
        </w:tc>
      </w:tr>
      <w:tr w:rsidR="007D0D65" w:rsidRPr="00682350" w14:paraId="4E8BA211" w14:textId="77777777" w:rsidTr="00311114">
        <w:tc>
          <w:tcPr>
            <w:tcW w:w="9062" w:type="dxa"/>
            <w:gridSpan w:val="4"/>
          </w:tcPr>
          <w:p w14:paraId="4A663853" w14:textId="77777777" w:rsidR="007D0D65" w:rsidRPr="00682350" w:rsidRDefault="007D0D65" w:rsidP="00896FE1">
            <w:pPr>
              <w:rPr>
                <w:lang w:val="sk-SK"/>
              </w:rPr>
            </w:pPr>
            <w:r w:rsidRPr="00682350">
              <w:rPr>
                <w:rStyle w:val="Vrazn"/>
                <w:rFonts w:cs="Times New Roman"/>
                <w:lang w:val="sk-SK"/>
              </w:rPr>
              <w:t>Vzdelávacie aktivity a harmonogram poskytovania</w:t>
            </w:r>
          </w:p>
        </w:tc>
      </w:tr>
      <w:tr w:rsidR="007D0D65" w:rsidRPr="00682350" w14:paraId="651C25C3" w14:textId="77777777" w:rsidTr="00311114">
        <w:tc>
          <w:tcPr>
            <w:tcW w:w="4531" w:type="dxa"/>
            <w:gridSpan w:val="3"/>
          </w:tcPr>
          <w:p w14:paraId="5DD53ED1" w14:textId="77777777" w:rsidR="007D0D65" w:rsidRPr="00682350" w:rsidRDefault="007D0D65" w:rsidP="00311114">
            <w:pPr>
              <w:rPr>
                <w:rFonts w:cs="Times New Roman"/>
                <w:sz w:val="20"/>
                <w:szCs w:val="20"/>
                <w:lang w:val="sk-SK"/>
              </w:rPr>
            </w:pPr>
          </w:p>
        </w:tc>
        <w:tc>
          <w:tcPr>
            <w:tcW w:w="4531" w:type="dxa"/>
          </w:tcPr>
          <w:p w14:paraId="58D7AD31" w14:textId="77777777" w:rsidR="007D0D65" w:rsidRPr="00682350" w:rsidRDefault="007D0D65" w:rsidP="00311114">
            <w:pPr>
              <w:rPr>
                <w:rFonts w:cs="Times New Roman"/>
                <w:sz w:val="20"/>
                <w:szCs w:val="20"/>
                <w:lang w:val="sk-SK"/>
              </w:rPr>
            </w:pPr>
          </w:p>
        </w:tc>
      </w:tr>
      <w:tr w:rsidR="007D0D65" w:rsidRPr="00682350" w14:paraId="00A1B810" w14:textId="77777777" w:rsidTr="00311114">
        <w:tc>
          <w:tcPr>
            <w:tcW w:w="9062" w:type="dxa"/>
            <w:gridSpan w:val="4"/>
          </w:tcPr>
          <w:p w14:paraId="03E19870" w14:textId="19E9F1A2" w:rsidR="007D0D65" w:rsidRPr="00682350" w:rsidRDefault="007D0D65" w:rsidP="00896FE1">
            <w:pPr>
              <w:rPr>
                <w:lang w:val="sk-SK"/>
              </w:rPr>
            </w:pPr>
            <w:r w:rsidRPr="00682350">
              <w:rPr>
                <w:rStyle w:val="Vrazn"/>
                <w:rFonts w:eastAsiaTheme="majorEastAsia"/>
                <w:lang w:val="sk-SK"/>
              </w:rPr>
              <w:t xml:space="preserve">1. týždeň – </w:t>
            </w:r>
            <w:proofErr w:type="spellStart"/>
            <w:r w:rsidRPr="00682350">
              <w:rPr>
                <w:rStyle w:val="Vrazn"/>
                <w:rFonts w:eastAsiaTheme="majorEastAsia"/>
                <w:lang w:val="sk-SK"/>
              </w:rPr>
              <w:t>Bootcamp</w:t>
            </w:r>
            <w:proofErr w:type="spellEnd"/>
            <w:r w:rsidRPr="00682350">
              <w:rPr>
                <w:rStyle w:val="Vrazn"/>
                <w:rFonts w:eastAsiaTheme="majorEastAsia"/>
                <w:lang w:val="sk-SK"/>
              </w:rPr>
              <w:t xml:space="preserve"> na mieste (</w:t>
            </w:r>
            <w:proofErr w:type="spellStart"/>
            <w:r w:rsidR="00C57E4E">
              <w:rPr>
                <w:rStyle w:val="Vrazn"/>
                <w:rFonts w:eastAsiaTheme="majorEastAsia"/>
                <w:lang w:val="sk-SK"/>
              </w:rPr>
              <w:t>face</w:t>
            </w:r>
            <w:proofErr w:type="spellEnd"/>
            <w:r w:rsidR="00C57E4E">
              <w:rPr>
                <w:rStyle w:val="Vrazn"/>
                <w:rFonts w:eastAsiaTheme="majorEastAsia"/>
                <w:lang w:val="sk-SK"/>
              </w:rPr>
              <w:t>-to-</w:t>
            </w:r>
            <w:proofErr w:type="spellStart"/>
            <w:r w:rsidR="00C57E4E">
              <w:rPr>
                <w:rStyle w:val="Vrazn"/>
                <w:rFonts w:eastAsiaTheme="majorEastAsia"/>
                <w:lang w:val="sk-SK"/>
              </w:rPr>
              <w:t>face</w:t>
            </w:r>
            <w:proofErr w:type="spellEnd"/>
            <w:r w:rsidRPr="00682350">
              <w:rPr>
                <w:rStyle w:val="Vrazn"/>
                <w:rFonts w:eastAsiaTheme="majorEastAsia"/>
                <w:lang w:val="sk-SK"/>
              </w:rPr>
              <w:t>):</w:t>
            </w:r>
          </w:p>
        </w:tc>
      </w:tr>
      <w:tr w:rsidR="007D0D65" w:rsidRPr="00682350" w14:paraId="345CECC1" w14:textId="77777777" w:rsidTr="00311114">
        <w:tc>
          <w:tcPr>
            <w:tcW w:w="562" w:type="dxa"/>
          </w:tcPr>
          <w:p w14:paraId="571EFA34" w14:textId="77777777" w:rsidR="007D0D65" w:rsidRPr="00682350" w:rsidRDefault="007D0D65" w:rsidP="00311114">
            <w:pPr>
              <w:rPr>
                <w:rFonts w:cs="Times New Roman"/>
                <w:sz w:val="20"/>
                <w:szCs w:val="20"/>
                <w:lang w:val="sk-SK"/>
              </w:rPr>
            </w:pPr>
          </w:p>
        </w:tc>
        <w:tc>
          <w:tcPr>
            <w:tcW w:w="8500" w:type="dxa"/>
            <w:gridSpan w:val="3"/>
          </w:tcPr>
          <w:p w14:paraId="5A71862A" w14:textId="77777777" w:rsidR="007D0D65" w:rsidRPr="00682350" w:rsidRDefault="007D0D65" w:rsidP="003C6EA4">
            <w:pPr>
              <w:pStyle w:val="Normlnywebov"/>
              <w:numPr>
                <w:ilvl w:val="0"/>
                <w:numId w:val="556"/>
              </w:numPr>
              <w:spacing w:before="20" w:beforeAutospacing="0" w:after="20" w:afterAutospacing="0"/>
              <w:rPr>
                <w:sz w:val="20"/>
                <w:szCs w:val="20"/>
                <w:lang w:val="sk-SK"/>
              </w:rPr>
            </w:pPr>
            <w:r w:rsidRPr="00682350">
              <w:rPr>
                <w:sz w:val="20"/>
                <w:szCs w:val="20"/>
                <w:lang w:val="sk-SK"/>
              </w:rPr>
              <w:t xml:space="preserve">Päťdňový </w:t>
            </w:r>
            <w:r w:rsidRPr="00682350">
              <w:rPr>
                <w:bCs/>
                <w:sz w:val="20"/>
                <w:szCs w:val="20"/>
                <w:lang w:val="sk-SK"/>
              </w:rPr>
              <w:t>interaktívny workshop</w:t>
            </w:r>
            <w:r w:rsidRPr="00682350">
              <w:rPr>
                <w:sz w:val="20"/>
                <w:szCs w:val="20"/>
                <w:lang w:val="sk-SK"/>
              </w:rPr>
              <w:t xml:space="preserve"> o zapojení zainteresovaných strán a uľahčovaní partnerstva.</w:t>
            </w:r>
          </w:p>
          <w:p w14:paraId="5034E66D" w14:textId="77777777" w:rsidR="007D0D65" w:rsidRPr="00682350" w:rsidRDefault="007D0D65" w:rsidP="003C6EA4">
            <w:pPr>
              <w:pStyle w:val="Normlnywebov"/>
              <w:numPr>
                <w:ilvl w:val="0"/>
                <w:numId w:val="556"/>
              </w:numPr>
              <w:spacing w:before="20" w:beforeAutospacing="0" w:after="20" w:afterAutospacing="0"/>
              <w:rPr>
                <w:sz w:val="20"/>
                <w:szCs w:val="20"/>
                <w:lang w:val="sk-SK"/>
              </w:rPr>
            </w:pPr>
            <w:r w:rsidRPr="00682350">
              <w:rPr>
                <w:sz w:val="20"/>
                <w:szCs w:val="20"/>
                <w:lang w:val="sk-SK"/>
              </w:rPr>
              <w:t>Aktivity zahŕňajú:</w:t>
            </w:r>
          </w:p>
          <w:p w14:paraId="1878D664" w14:textId="77777777" w:rsidR="007D0D65" w:rsidRPr="00682350" w:rsidRDefault="007D0D65" w:rsidP="00311114">
            <w:pPr>
              <w:pStyle w:val="Normlnywebov"/>
              <w:numPr>
                <w:ilvl w:val="1"/>
                <w:numId w:val="304"/>
              </w:numPr>
              <w:spacing w:before="20" w:beforeAutospacing="0" w:after="20" w:afterAutospacing="0"/>
              <w:ind w:left="748"/>
              <w:rPr>
                <w:sz w:val="20"/>
                <w:szCs w:val="20"/>
                <w:lang w:val="sk-SK"/>
              </w:rPr>
            </w:pPr>
            <w:r w:rsidRPr="00682350">
              <w:rPr>
                <w:bCs/>
                <w:sz w:val="20"/>
                <w:szCs w:val="20"/>
                <w:lang w:val="sk-SK"/>
              </w:rPr>
              <w:t>Mapovanie zainteresovaných strán</w:t>
            </w:r>
            <w:r w:rsidRPr="00682350">
              <w:rPr>
                <w:sz w:val="20"/>
                <w:szCs w:val="20"/>
                <w:lang w:val="sk-SK"/>
              </w:rPr>
              <w:t xml:space="preserve"> s využitím skutočných alebo simulovaných priemyselných ekosystémov.</w:t>
            </w:r>
          </w:p>
          <w:p w14:paraId="6EC5784B" w14:textId="77777777" w:rsidR="007D0D65" w:rsidRPr="00682350" w:rsidRDefault="007D0D65" w:rsidP="00311114">
            <w:pPr>
              <w:pStyle w:val="Normlnywebov"/>
              <w:numPr>
                <w:ilvl w:val="1"/>
                <w:numId w:val="304"/>
              </w:numPr>
              <w:spacing w:before="20" w:beforeAutospacing="0" w:after="20" w:afterAutospacing="0"/>
              <w:ind w:left="748"/>
              <w:rPr>
                <w:sz w:val="20"/>
                <w:szCs w:val="20"/>
                <w:lang w:val="sk-SK"/>
              </w:rPr>
            </w:pPr>
            <w:r w:rsidRPr="00682350">
              <w:rPr>
                <w:bCs/>
                <w:sz w:val="20"/>
                <w:szCs w:val="20"/>
                <w:lang w:val="sk-SK"/>
              </w:rPr>
              <w:t>Scenáre hrania rolí</w:t>
            </w:r>
            <w:r w:rsidRPr="00682350">
              <w:rPr>
                <w:sz w:val="20"/>
                <w:szCs w:val="20"/>
                <w:lang w:val="sk-SK"/>
              </w:rPr>
              <w:t xml:space="preserve"> na simuláciu oslovenia partnerov, zvládania odporu a vyjednávania.</w:t>
            </w:r>
          </w:p>
          <w:p w14:paraId="28A4B767" w14:textId="3320C671" w:rsidR="007D0D65" w:rsidRPr="00682350" w:rsidRDefault="007D0D65" w:rsidP="00311114">
            <w:pPr>
              <w:pStyle w:val="Normlnywebov"/>
              <w:numPr>
                <w:ilvl w:val="1"/>
                <w:numId w:val="304"/>
              </w:numPr>
              <w:spacing w:before="20" w:beforeAutospacing="0" w:after="20" w:afterAutospacing="0"/>
              <w:ind w:left="748"/>
              <w:rPr>
                <w:sz w:val="20"/>
                <w:szCs w:val="20"/>
                <w:lang w:val="sk-SK"/>
              </w:rPr>
            </w:pPr>
            <w:r w:rsidRPr="00682350">
              <w:rPr>
                <w:sz w:val="20"/>
                <w:szCs w:val="20"/>
                <w:lang w:val="sk-SK"/>
              </w:rPr>
              <w:t xml:space="preserve">Recenzované vypracovanie kľúčových </w:t>
            </w:r>
            <w:r w:rsidRPr="00682350">
              <w:rPr>
                <w:bCs/>
                <w:sz w:val="20"/>
                <w:szCs w:val="20"/>
                <w:lang w:val="sk-SK"/>
              </w:rPr>
              <w:t>doložiek</w:t>
            </w:r>
            <w:r w:rsidR="00EA130B" w:rsidRPr="00682350">
              <w:rPr>
                <w:sz w:val="20"/>
                <w:szCs w:val="20"/>
                <w:lang w:val="sk-SK"/>
              </w:rPr>
              <w:t xml:space="preserve"> memoranda o porozumení </w:t>
            </w:r>
            <w:r w:rsidRPr="00682350">
              <w:rPr>
                <w:bCs/>
                <w:sz w:val="20"/>
                <w:szCs w:val="20"/>
                <w:lang w:val="sk-SK"/>
              </w:rPr>
              <w:t>(</w:t>
            </w:r>
            <w:proofErr w:type="spellStart"/>
            <w:r w:rsidRPr="00682350">
              <w:rPr>
                <w:sz w:val="20"/>
                <w:szCs w:val="20"/>
                <w:lang w:val="sk-SK"/>
              </w:rPr>
              <w:t>napr</w:t>
            </w:r>
            <w:proofErr w:type="spellEnd"/>
            <w:r w:rsidRPr="00682350">
              <w:rPr>
                <w:sz w:val="20"/>
                <w:szCs w:val="20"/>
                <w:lang w:val="sk-SK"/>
              </w:rPr>
              <w:t xml:space="preserve">  . úlohy, očakávania, riešenie sporov).</w:t>
            </w:r>
          </w:p>
          <w:p w14:paraId="521CC275" w14:textId="77777777" w:rsidR="007D0D65" w:rsidRPr="00682350" w:rsidRDefault="007D0D65" w:rsidP="00311114">
            <w:pPr>
              <w:pStyle w:val="Normlnywebov"/>
              <w:numPr>
                <w:ilvl w:val="1"/>
                <w:numId w:val="304"/>
              </w:numPr>
              <w:spacing w:before="20" w:beforeAutospacing="0" w:after="20" w:afterAutospacing="0"/>
              <w:ind w:left="743" w:hanging="357"/>
              <w:rPr>
                <w:sz w:val="20"/>
                <w:szCs w:val="20"/>
                <w:lang w:val="sk-SK"/>
              </w:rPr>
            </w:pPr>
            <w:r w:rsidRPr="00682350">
              <w:rPr>
                <w:sz w:val="20"/>
                <w:szCs w:val="20"/>
                <w:lang w:val="sk-SK"/>
              </w:rPr>
              <w:t xml:space="preserve">Diskusie o </w:t>
            </w:r>
            <w:r w:rsidRPr="00682350">
              <w:rPr>
                <w:bCs/>
                <w:sz w:val="20"/>
                <w:szCs w:val="20"/>
                <w:lang w:val="sk-SK"/>
              </w:rPr>
              <w:t>prekážkach zmeny</w:t>
            </w:r>
            <w:r w:rsidRPr="00682350">
              <w:rPr>
                <w:sz w:val="20"/>
                <w:szCs w:val="20"/>
                <w:lang w:val="sk-SK"/>
              </w:rPr>
              <w:t xml:space="preserve"> a o tom, ako využiť </w:t>
            </w:r>
            <w:r w:rsidRPr="00682350">
              <w:rPr>
                <w:bCs/>
                <w:sz w:val="20"/>
                <w:szCs w:val="20"/>
                <w:lang w:val="sk-SK"/>
              </w:rPr>
              <w:t>presviedčanie, komunikačné štýly</w:t>
            </w:r>
            <w:r w:rsidRPr="00682350">
              <w:rPr>
                <w:sz w:val="20"/>
                <w:szCs w:val="20"/>
                <w:lang w:val="sk-SK"/>
              </w:rPr>
              <w:t xml:space="preserve"> a </w:t>
            </w:r>
            <w:r w:rsidRPr="00682350">
              <w:rPr>
                <w:bCs/>
                <w:sz w:val="20"/>
                <w:szCs w:val="20"/>
                <w:lang w:val="sk-SK"/>
              </w:rPr>
              <w:t>lobistické stratégie</w:t>
            </w:r>
            <w:r w:rsidRPr="00682350">
              <w:rPr>
                <w:sz w:val="20"/>
                <w:szCs w:val="20"/>
                <w:lang w:val="sk-SK"/>
              </w:rPr>
              <w:t xml:space="preserve"> na dosiahnutie konsenzu.</w:t>
            </w:r>
          </w:p>
        </w:tc>
      </w:tr>
      <w:tr w:rsidR="007D0D65" w:rsidRPr="00682350" w14:paraId="76F2E5B9" w14:textId="77777777" w:rsidTr="00311114">
        <w:tc>
          <w:tcPr>
            <w:tcW w:w="4531" w:type="dxa"/>
            <w:gridSpan w:val="3"/>
          </w:tcPr>
          <w:p w14:paraId="6BF37151" w14:textId="77777777" w:rsidR="007D0D65" w:rsidRPr="00682350" w:rsidRDefault="007D0D65" w:rsidP="00311114">
            <w:pPr>
              <w:rPr>
                <w:rFonts w:cs="Times New Roman"/>
                <w:sz w:val="20"/>
                <w:szCs w:val="20"/>
                <w:lang w:val="sk-SK"/>
              </w:rPr>
            </w:pPr>
          </w:p>
        </w:tc>
        <w:tc>
          <w:tcPr>
            <w:tcW w:w="4531" w:type="dxa"/>
          </w:tcPr>
          <w:p w14:paraId="754F1C05" w14:textId="77777777" w:rsidR="007D0D65" w:rsidRPr="00682350" w:rsidRDefault="007D0D65" w:rsidP="00311114">
            <w:pPr>
              <w:rPr>
                <w:rFonts w:cs="Times New Roman"/>
                <w:sz w:val="20"/>
                <w:szCs w:val="20"/>
                <w:lang w:val="sk-SK"/>
              </w:rPr>
            </w:pPr>
          </w:p>
        </w:tc>
      </w:tr>
      <w:tr w:rsidR="007D0D65" w:rsidRPr="00682350" w14:paraId="1472AEEF" w14:textId="77777777" w:rsidTr="00311114">
        <w:tc>
          <w:tcPr>
            <w:tcW w:w="9062" w:type="dxa"/>
            <w:gridSpan w:val="4"/>
          </w:tcPr>
          <w:p w14:paraId="5F63D86D" w14:textId="77777777" w:rsidR="007D0D65" w:rsidRPr="00682350" w:rsidRDefault="007D0D65" w:rsidP="00896FE1">
            <w:pPr>
              <w:rPr>
                <w:lang w:val="sk-SK"/>
              </w:rPr>
            </w:pPr>
            <w:r w:rsidRPr="00682350">
              <w:rPr>
                <w:rStyle w:val="Vrazn"/>
                <w:rFonts w:eastAsiaTheme="majorEastAsia"/>
                <w:lang w:val="sk-SK"/>
              </w:rPr>
              <w:t>2. – 3. týždeň – mentorovaný e-learning a úloha na pracovisku:</w:t>
            </w:r>
          </w:p>
        </w:tc>
      </w:tr>
      <w:tr w:rsidR="007D0D65" w:rsidRPr="00682350" w14:paraId="753075E7" w14:textId="77777777" w:rsidTr="00896FE1">
        <w:trPr>
          <w:trHeight w:val="2323"/>
        </w:trPr>
        <w:tc>
          <w:tcPr>
            <w:tcW w:w="562" w:type="dxa"/>
          </w:tcPr>
          <w:p w14:paraId="0EADB86E" w14:textId="77777777" w:rsidR="007D0D65" w:rsidRPr="00682350" w:rsidRDefault="007D0D65" w:rsidP="00311114">
            <w:pPr>
              <w:rPr>
                <w:rFonts w:cs="Times New Roman"/>
                <w:sz w:val="20"/>
                <w:szCs w:val="20"/>
                <w:lang w:val="sk-SK"/>
              </w:rPr>
            </w:pPr>
          </w:p>
        </w:tc>
        <w:tc>
          <w:tcPr>
            <w:tcW w:w="8500" w:type="dxa"/>
            <w:gridSpan w:val="3"/>
          </w:tcPr>
          <w:p w14:paraId="398910E1" w14:textId="77777777" w:rsidR="007D0D65" w:rsidRPr="00682350" w:rsidRDefault="007D0D65" w:rsidP="003C6EA4">
            <w:pPr>
              <w:pStyle w:val="Normlnywebov"/>
              <w:numPr>
                <w:ilvl w:val="0"/>
                <w:numId w:val="557"/>
              </w:numPr>
              <w:spacing w:before="20" w:beforeAutospacing="0" w:after="20" w:afterAutospacing="0"/>
              <w:rPr>
                <w:sz w:val="20"/>
                <w:szCs w:val="20"/>
                <w:lang w:val="sk-SK"/>
              </w:rPr>
            </w:pPr>
            <w:r w:rsidRPr="00682350">
              <w:rPr>
                <w:sz w:val="20"/>
                <w:szCs w:val="20"/>
                <w:lang w:val="sk-SK"/>
              </w:rPr>
              <w:t>Online vzdelávanie zahŕňa:</w:t>
            </w:r>
          </w:p>
          <w:p w14:paraId="5A595510" w14:textId="77777777" w:rsidR="007D0D65" w:rsidRPr="00682350" w:rsidRDefault="007D0D65" w:rsidP="00311114">
            <w:pPr>
              <w:pStyle w:val="Normlnywebov"/>
              <w:numPr>
                <w:ilvl w:val="1"/>
                <w:numId w:val="304"/>
              </w:numPr>
              <w:spacing w:before="20" w:beforeAutospacing="0" w:after="20" w:afterAutospacing="0"/>
              <w:ind w:left="748" w:hanging="284"/>
              <w:rPr>
                <w:bCs/>
                <w:sz w:val="20"/>
                <w:szCs w:val="20"/>
                <w:lang w:val="sk-SK"/>
              </w:rPr>
            </w:pPr>
            <w:r w:rsidRPr="00682350">
              <w:rPr>
                <w:bCs/>
                <w:sz w:val="20"/>
                <w:szCs w:val="20"/>
                <w:lang w:val="sk-SK"/>
              </w:rPr>
              <w:t xml:space="preserve">Prípadové štúdie </w:t>
            </w:r>
            <w:r w:rsidRPr="00682350">
              <w:rPr>
                <w:sz w:val="20"/>
                <w:szCs w:val="20"/>
                <w:lang w:val="sk-SK"/>
              </w:rPr>
              <w:t>úspešných iniciatív symbiózy</w:t>
            </w:r>
            <w:r w:rsidRPr="00682350">
              <w:rPr>
                <w:bCs/>
                <w:sz w:val="20"/>
                <w:szCs w:val="20"/>
                <w:lang w:val="sk-SK"/>
              </w:rPr>
              <w:t>, zlyhania komunikácie a stratégií obnovy.</w:t>
            </w:r>
          </w:p>
          <w:p w14:paraId="30213209" w14:textId="77777777" w:rsidR="007D0D65" w:rsidRPr="00682350" w:rsidRDefault="007D0D65" w:rsidP="00311114">
            <w:pPr>
              <w:pStyle w:val="Normlnywebov"/>
              <w:numPr>
                <w:ilvl w:val="1"/>
                <w:numId w:val="304"/>
              </w:numPr>
              <w:spacing w:before="20" w:beforeAutospacing="0" w:after="20" w:afterAutospacing="0"/>
              <w:ind w:left="748" w:hanging="284"/>
              <w:rPr>
                <w:bCs/>
                <w:sz w:val="20"/>
                <w:szCs w:val="20"/>
                <w:lang w:val="sk-SK"/>
              </w:rPr>
            </w:pPr>
            <w:proofErr w:type="spellStart"/>
            <w:r w:rsidRPr="00682350">
              <w:rPr>
                <w:bCs/>
                <w:sz w:val="20"/>
                <w:szCs w:val="20"/>
                <w:lang w:val="sk-SK"/>
              </w:rPr>
              <w:t>Mikromoduly</w:t>
            </w:r>
            <w:proofErr w:type="spellEnd"/>
            <w:r w:rsidRPr="00682350">
              <w:rPr>
                <w:bCs/>
                <w:sz w:val="20"/>
                <w:szCs w:val="20"/>
                <w:lang w:val="sk-SK"/>
              </w:rPr>
              <w:t xml:space="preserve"> o </w:t>
            </w:r>
            <w:r w:rsidRPr="00682350">
              <w:rPr>
                <w:sz w:val="20"/>
                <w:szCs w:val="20"/>
                <w:lang w:val="sk-SK"/>
              </w:rPr>
              <w:t>neverbálnej komunikácii</w:t>
            </w:r>
            <w:r w:rsidRPr="00682350">
              <w:rPr>
                <w:bCs/>
                <w:sz w:val="20"/>
                <w:szCs w:val="20"/>
                <w:lang w:val="sk-SK"/>
              </w:rPr>
              <w:t xml:space="preserve">, e-mailovej etikete a </w:t>
            </w:r>
            <w:r w:rsidRPr="00682350">
              <w:rPr>
                <w:sz w:val="20"/>
                <w:szCs w:val="20"/>
                <w:lang w:val="sk-SK"/>
              </w:rPr>
              <w:t>budovaní vplyvu</w:t>
            </w:r>
            <w:r w:rsidRPr="00682350">
              <w:rPr>
                <w:bCs/>
                <w:sz w:val="20"/>
                <w:szCs w:val="20"/>
                <w:lang w:val="sk-SK"/>
              </w:rPr>
              <w:t xml:space="preserve"> v tímoch.</w:t>
            </w:r>
          </w:p>
          <w:p w14:paraId="04895A57" w14:textId="77777777" w:rsidR="007D0D65" w:rsidRPr="00682350" w:rsidRDefault="007D0D65" w:rsidP="00311114">
            <w:pPr>
              <w:pStyle w:val="Normlnywebov"/>
              <w:numPr>
                <w:ilvl w:val="1"/>
                <w:numId w:val="304"/>
              </w:numPr>
              <w:spacing w:before="20" w:beforeAutospacing="0" w:after="20" w:afterAutospacing="0"/>
              <w:ind w:left="748" w:hanging="284"/>
              <w:rPr>
                <w:sz w:val="20"/>
                <w:szCs w:val="20"/>
                <w:lang w:val="sk-SK"/>
              </w:rPr>
            </w:pPr>
            <w:r w:rsidRPr="00682350">
              <w:rPr>
                <w:bCs/>
                <w:sz w:val="20"/>
                <w:szCs w:val="20"/>
                <w:lang w:val="sk-SK"/>
              </w:rPr>
              <w:t>Študenti si vyberú potenciálneho partnera  (skutočného alebo hypotetického) súvisiaceho s ich pracoviskom a vyplnia</w:t>
            </w:r>
            <w:r w:rsidRPr="00682350">
              <w:rPr>
                <w:sz w:val="20"/>
                <w:szCs w:val="20"/>
                <w:lang w:val="sk-SK"/>
              </w:rPr>
              <w:t>:</w:t>
            </w:r>
          </w:p>
          <w:p w14:paraId="245B71A1" w14:textId="77777777" w:rsidR="007D0D65" w:rsidRPr="00682350" w:rsidRDefault="007D0D65" w:rsidP="00311114">
            <w:pPr>
              <w:pStyle w:val="Normlnywebov"/>
              <w:numPr>
                <w:ilvl w:val="2"/>
                <w:numId w:val="304"/>
              </w:numPr>
              <w:spacing w:before="20" w:beforeAutospacing="0" w:after="20" w:afterAutospacing="0"/>
              <w:ind w:left="1315" w:hanging="426"/>
              <w:rPr>
                <w:sz w:val="20"/>
                <w:szCs w:val="20"/>
                <w:lang w:val="sk-SK"/>
              </w:rPr>
            </w:pPr>
            <w:r w:rsidRPr="00682350">
              <w:rPr>
                <w:sz w:val="20"/>
                <w:szCs w:val="20"/>
                <w:lang w:val="sk-SK"/>
              </w:rPr>
              <w:t xml:space="preserve">Profil </w:t>
            </w:r>
            <w:r w:rsidRPr="00682350">
              <w:rPr>
                <w:bCs/>
                <w:sz w:val="20"/>
                <w:szCs w:val="20"/>
                <w:lang w:val="sk-SK"/>
              </w:rPr>
              <w:t xml:space="preserve">partnera </w:t>
            </w:r>
            <w:r w:rsidRPr="00682350">
              <w:rPr>
                <w:sz w:val="20"/>
                <w:szCs w:val="20"/>
                <w:lang w:val="sk-SK"/>
              </w:rPr>
              <w:t>vrátane zosúladenia záujmov a potenciálnej výmeny.</w:t>
            </w:r>
          </w:p>
          <w:p w14:paraId="632305E7" w14:textId="77777777" w:rsidR="007D0D65" w:rsidRPr="00682350" w:rsidRDefault="007D0D65" w:rsidP="00311114">
            <w:pPr>
              <w:pStyle w:val="Normlnywebov"/>
              <w:numPr>
                <w:ilvl w:val="2"/>
                <w:numId w:val="304"/>
              </w:numPr>
              <w:spacing w:before="20" w:beforeAutospacing="0" w:after="20" w:afterAutospacing="0"/>
              <w:ind w:left="1315" w:hanging="426"/>
              <w:rPr>
                <w:sz w:val="20"/>
                <w:szCs w:val="20"/>
                <w:lang w:val="sk-SK"/>
              </w:rPr>
            </w:pPr>
            <w:r w:rsidRPr="00682350">
              <w:rPr>
                <w:sz w:val="20"/>
                <w:szCs w:val="20"/>
                <w:lang w:val="sk-SK"/>
              </w:rPr>
              <w:t xml:space="preserve">Komunikačný </w:t>
            </w:r>
            <w:r w:rsidRPr="00682350">
              <w:rPr>
                <w:bCs/>
                <w:sz w:val="20"/>
                <w:szCs w:val="20"/>
                <w:lang w:val="sk-SK"/>
              </w:rPr>
              <w:t>plán</w:t>
            </w:r>
            <w:r w:rsidRPr="00682350">
              <w:rPr>
                <w:sz w:val="20"/>
                <w:szCs w:val="20"/>
                <w:lang w:val="sk-SK"/>
              </w:rPr>
              <w:t xml:space="preserve"> vrátane úvodného e-mailu alebo scenára pre zisťovací hovor.</w:t>
            </w:r>
          </w:p>
          <w:p w14:paraId="51A655A5" w14:textId="77777777" w:rsidR="007D0D65" w:rsidRPr="00682350" w:rsidRDefault="007D0D65" w:rsidP="00311114">
            <w:pPr>
              <w:pStyle w:val="Normlnywebov"/>
              <w:numPr>
                <w:ilvl w:val="1"/>
                <w:numId w:val="304"/>
              </w:numPr>
              <w:spacing w:before="20" w:beforeAutospacing="0" w:after="20" w:afterAutospacing="0"/>
              <w:ind w:left="890"/>
              <w:rPr>
                <w:sz w:val="20"/>
                <w:szCs w:val="20"/>
                <w:lang w:val="sk-SK"/>
              </w:rPr>
            </w:pPr>
            <w:r w:rsidRPr="00682350">
              <w:rPr>
                <w:sz w:val="20"/>
                <w:szCs w:val="20"/>
                <w:lang w:val="sk-SK"/>
              </w:rPr>
              <w:t>Mentori preskúmajú a poskytnú spätnú väzbu k navrhovanému plánu a komunikačným vzorkám.</w:t>
            </w:r>
          </w:p>
        </w:tc>
      </w:tr>
      <w:tr w:rsidR="007D0D65" w:rsidRPr="00682350" w14:paraId="1E701A58" w14:textId="77777777" w:rsidTr="00311114">
        <w:tc>
          <w:tcPr>
            <w:tcW w:w="9062" w:type="dxa"/>
            <w:gridSpan w:val="4"/>
          </w:tcPr>
          <w:p w14:paraId="5F280C63" w14:textId="7509A72B" w:rsidR="007D0D65" w:rsidRPr="00682350" w:rsidRDefault="007D0D65" w:rsidP="00311114">
            <w:pPr>
              <w:pStyle w:val="Normlnywebov"/>
              <w:rPr>
                <w:lang w:val="sk-SK"/>
              </w:rPr>
            </w:pPr>
            <w:r w:rsidRPr="00682350">
              <w:rPr>
                <w:rStyle w:val="Vrazn"/>
                <w:rFonts w:eastAsiaTheme="majorEastAsia"/>
                <w:lang w:val="sk-SK"/>
              </w:rPr>
              <w:t>4</w:t>
            </w:r>
            <w:r w:rsidRPr="00896FE1">
              <w:rPr>
                <w:rFonts w:eastAsiaTheme="majorEastAsia"/>
                <w:b/>
                <w:bCs/>
              </w:rPr>
              <w:t xml:space="preserve">. týždeň – </w:t>
            </w:r>
            <w:r w:rsidR="003C6EA4">
              <w:rPr>
                <w:rFonts w:eastAsiaTheme="majorEastAsia"/>
                <w:b/>
                <w:bCs/>
              </w:rPr>
              <w:t>Workshop</w:t>
            </w:r>
            <w:r w:rsidRPr="00896FE1">
              <w:rPr>
                <w:rFonts w:eastAsiaTheme="majorEastAsia"/>
                <w:b/>
                <w:bCs/>
              </w:rPr>
              <w:t xml:space="preserve"> záverečného hodnotenia:</w:t>
            </w:r>
          </w:p>
        </w:tc>
      </w:tr>
      <w:tr w:rsidR="007D0D65" w:rsidRPr="00682350" w14:paraId="3E1B2D54" w14:textId="77777777" w:rsidTr="00311114">
        <w:tc>
          <w:tcPr>
            <w:tcW w:w="562" w:type="dxa"/>
          </w:tcPr>
          <w:p w14:paraId="4DAF566B" w14:textId="77777777" w:rsidR="007D0D65" w:rsidRPr="00682350" w:rsidRDefault="007D0D65" w:rsidP="00311114">
            <w:pPr>
              <w:rPr>
                <w:rFonts w:cs="Times New Roman"/>
                <w:sz w:val="20"/>
                <w:szCs w:val="20"/>
                <w:lang w:val="sk-SK"/>
              </w:rPr>
            </w:pPr>
          </w:p>
        </w:tc>
        <w:tc>
          <w:tcPr>
            <w:tcW w:w="8500" w:type="dxa"/>
            <w:gridSpan w:val="3"/>
          </w:tcPr>
          <w:p w14:paraId="5A932667" w14:textId="77777777" w:rsidR="007D0D65" w:rsidRPr="00682350" w:rsidRDefault="007D0D65" w:rsidP="003C6EA4">
            <w:pPr>
              <w:pStyle w:val="Normlnywebov"/>
              <w:numPr>
                <w:ilvl w:val="0"/>
                <w:numId w:val="558"/>
              </w:numPr>
              <w:spacing w:before="20" w:beforeAutospacing="0" w:after="20" w:afterAutospacing="0"/>
              <w:rPr>
                <w:sz w:val="20"/>
                <w:szCs w:val="20"/>
                <w:lang w:val="sk-SK"/>
              </w:rPr>
            </w:pPr>
            <w:r w:rsidRPr="00682350">
              <w:rPr>
                <w:sz w:val="20"/>
                <w:szCs w:val="20"/>
                <w:lang w:val="sk-SK"/>
              </w:rPr>
              <w:t>Študenti predkladajú:</w:t>
            </w:r>
          </w:p>
          <w:p w14:paraId="5A352DF6" w14:textId="77777777" w:rsidR="007D0D65" w:rsidRPr="00682350" w:rsidRDefault="007D0D65" w:rsidP="00311114">
            <w:pPr>
              <w:pStyle w:val="Normlnywebov"/>
              <w:numPr>
                <w:ilvl w:val="1"/>
                <w:numId w:val="304"/>
              </w:numPr>
              <w:spacing w:before="20" w:beforeAutospacing="0" w:after="20" w:afterAutospacing="0"/>
              <w:ind w:left="748" w:hanging="284"/>
              <w:rPr>
                <w:bCs/>
                <w:sz w:val="20"/>
                <w:szCs w:val="20"/>
                <w:lang w:val="sk-SK"/>
              </w:rPr>
            </w:pPr>
            <w:r w:rsidRPr="00682350">
              <w:rPr>
                <w:bCs/>
                <w:sz w:val="20"/>
                <w:szCs w:val="20"/>
                <w:lang w:val="sk-SK"/>
              </w:rPr>
              <w:t xml:space="preserve">Plán </w:t>
            </w:r>
            <w:r w:rsidRPr="00682350">
              <w:rPr>
                <w:sz w:val="20"/>
                <w:szCs w:val="20"/>
                <w:lang w:val="sk-SK"/>
              </w:rPr>
              <w:t>zapojenia partnerov</w:t>
            </w:r>
            <w:r w:rsidRPr="00682350">
              <w:rPr>
                <w:bCs/>
                <w:sz w:val="20"/>
                <w:szCs w:val="20"/>
                <w:lang w:val="sk-SK"/>
              </w:rPr>
              <w:t>, ktorý načrtáva realistický časový harmonogram spolupráce, vzájomné výhody a návrh podmienok memoranda o porozumení.</w:t>
            </w:r>
          </w:p>
          <w:p w14:paraId="45310976" w14:textId="77777777" w:rsidR="007D0D65" w:rsidRPr="00682350" w:rsidRDefault="007D0D65" w:rsidP="00311114">
            <w:pPr>
              <w:pStyle w:val="Normlnywebov"/>
              <w:numPr>
                <w:ilvl w:val="1"/>
                <w:numId w:val="304"/>
              </w:numPr>
              <w:spacing w:before="20" w:beforeAutospacing="0" w:after="20" w:afterAutospacing="0"/>
              <w:ind w:left="748" w:hanging="284"/>
              <w:rPr>
                <w:bCs/>
                <w:sz w:val="20"/>
                <w:szCs w:val="20"/>
                <w:lang w:val="sk-SK"/>
              </w:rPr>
            </w:pPr>
            <w:r w:rsidRPr="00682350">
              <w:rPr>
                <w:bCs/>
                <w:sz w:val="20"/>
                <w:szCs w:val="20"/>
                <w:lang w:val="sk-SK"/>
              </w:rPr>
              <w:t xml:space="preserve">Hranie </w:t>
            </w:r>
            <w:r w:rsidRPr="00682350">
              <w:rPr>
                <w:sz w:val="20"/>
                <w:szCs w:val="20"/>
                <w:lang w:val="sk-SK"/>
              </w:rPr>
              <w:t>rolí nahrané videozáznamom</w:t>
            </w:r>
            <w:r w:rsidRPr="00682350">
              <w:rPr>
                <w:bCs/>
                <w:sz w:val="20"/>
                <w:szCs w:val="20"/>
                <w:lang w:val="sk-SK"/>
              </w:rPr>
              <w:t>, kde študent simuluje hovor alebo stretnutie s partnerom, ktorý rieši obavy, predkladá nápad na symbiózu a vyjednáva počiatočné body dohody.</w:t>
            </w:r>
          </w:p>
          <w:p w14:paraId="0544DE92" w14:textId="77777777" w:rsidR="007D0D65" w:rsidRPr="00682350" w:rsidRDefault="007D0D65" w:rsidP="003C6EA4">
            <w:pPr>
              <w:pStyle w:val="Normlnywebov"/>
              <w:numPr>
                <w:ilvl w:val="0"/>
                <w:numId w:val="560"/>
              </w:numPr>
              <w:spacing w:before="20" w:beforeAutospacing="0" w:after="20" w:afterAutospacing="0"/>
              <w:rPr>
                <w:sz w:val="20"/>
                <w:szCs w:val="20"/>
                <w:lang w:val="sk-SK"/>
              </w:rPr>
            </w:pPr>
            <w:r w:rsidRPr="00682350">
              <w:rPr>
                <w:sz w:val="20"/>
                <w:szCs w:val="20"/>
                <w:lang w:val="sk-SK"/>
              </w:rPr>
              <w:t>Počas krátkych ústnych otázok a odpovedí sa študent zamýšľa nad prístupmi k budovaniu dôvery a vysvetľuje, ako zvládol odpor vo svojom scenári.</w:t>
            </w:r>
          </w:p>
        </w:tc>
      </w:tr>
      <w:tr w:rsidR="007D0D65" w:rsidRPr="00682350" w14:paraId="78C15C7D" w14:textId="77777777" w:rsidTr="00311114">
        <w:tc>
          <w:tcPr>
            <w:tcW w:w="4531" w:type="dxa"/>
            <w:gridSpan w:val="3"/>
          </w:tcPr>
          <w:p w14:paraId="33A6C263" w14:textId="77777777" w:rsidR="007D0D65" w:rsidRPr="00682350" w:rsidRDefault="007D0D65" w:rsidP="00311114">
            <w:pPr>
              <w:rPr>
                <w:rFonts w:cs="Times New Roman"/>
                <w:sz w:val="20"/>
                <w:szCs w:val="20"/>
                <w:lang w:val="sk-SK"/>
              </w:rPr>
            </w:pPr>
          </w:p>
        </w:tc>
        <w:tc>
          <w:tcPr>
            <w:tcW w:w="4531" w:type="dxa"/>
          </w:tcPr>
          <w:p w14:paraId="1F7C25C3" w14:textId="77777777" w:rsidR="007D0D65" w:rsidRPr="00682350" w:rsidRDefault="007D0D65" w:rsidP="00311114">
            <w:pPr>
              <w:rPr>
                <w:rFonts w:cs="Times New Roman"/>
                <w:sz w:val="20"/>
                <w:szCs w:val="20"/>
                <w:lang w:val="sk-SK"/>
              </w:rPr>
            </w:pPr>
          </w:p>
        </w:tc>
      </w:tr>
      <w:tr w:rsidR="007D0D65" w:rsidRPr="00682350" w14:paraId="5EF411BF" w14:textId="77777777" w:rsidTr="00311114">
        <w:tc>
          <w:tcPr>
            <w:tcW w:w="9062" w:type="dxa"/>
            <w:gridSpan w:val="4"/>
          </w:tcPr>
          <w:p w14:paraId="2D061F86" w14:textId="77777777" w:rsidR="007D0D65" w:rsidRPr="00682350" w:rsidRDefault="007D0D65" w:rsidP="00896FE1">
            <w:pPr>
              <w:rPr>
                <w:lang w:val="sk-SK"/>
              </w:rPr>
            </w:pPr>
            <w:r w:rsidRPr="00682350">
              <w:rPr>
                <w:rStyle w:val="Vrazn"/>
                <w:rFonts w:cs="Times New Roman"/>
                <w:lang w:val="sk-SK"/>
              </w:rPr>
              <w:t>Kľúčové nástroje a zdroje</w:t>
            </w:r>
          </w:p>
        </w:tc>
      </w:tr>
      <w:tr w:rsidR="007D0D65" w:rsidRPr="00682350" w14:paraId="3CC9E0EC" w14:textId="77777777" w:rsidTr="00311114">
        <w:tc>
          <w:tcPr>
            <w:tcW w:w="562" w:type="dxa"/>
          </w:tcPr>
          <w:p w14:paraId="5459C3D2" w14:textId="77777777" w:rsidR="007D0D65" w:rsidRPr="00682350" w:rsidRDefault="007D0D65" w:rsidP="00311114">
            <w:pPr>
              <w:rPr>
                <w:rFonts w:cs="Times New Roman"/>
                <w:sz w:val="20"/>
                <w:szCs w:val="20"/>
                <w:lang w:val="sk-SK"/>
              </w:rPr>
            </w:pPr>
          </w:p>
        </w:tc>
        <w:tc>
          <w:tcPr>
            <w:tcW w:w="8500" w:type="dxa"/>
            <w:gridSpan w:val="3"/>
          </w:tcPr>
          <w:p w14:paraId="12BA3DA9" w14:textId="5F2104A2" w:rsidR="007D0D65" w:rsidRPr="00682350" w:rsidRDefault="007D0D65" w:rsidP="003C6EA4">
            <w:pPr>
              <w:pStyle w:val="Normlnywebov"/>
              <w:numPr>
                <w:ilvl w:val="0"/>
                <w:numId w:val="561"/>
              </w:numPr>
              <w:spacing w:before="20" w:beforeAutospacing="0" w:after="20" w:afterAutospacing="0"/>
              <w:rPr>
                <w:sz w:val="20"/>
                <w:szCs w:val="20"/>
                <w:lang w:val="sk-SK"/>
              </w:rPr>
            </w:pPr>
            <w:r w:rsidRPr="00682350">
              <w:rPr>
                <w:b/>
                <w:bCs/>
                <w:sz w:val="20"/>
                <w:szCs w:val="20"/>
                <w:lang w:val="sk-SK"/>
              </w:rPr>
              <w:t>"Riadenie partnerských a bezpečnostných rizík</w:t>
            </w:r>
            <w:r w:rsidR="00E86211" w:rsidRPr="00682350">
              <w:rPr>
                <w:sz w:val="20"/>
                <w:szCs w:val="20"/>
                <w:lang w:val="sk-SK"/>
              </w:rPr>
              <w:t>" – PDF používané na podporu techník budovania dôvery a rozvoja etického partnerstva.</w:t>
            </w:r>
          </w:p>
          <w:p w14:paraId="0DDC453A" w14:textId="77777777" w:rsidR="007D0D65" w:rsidRPr="00682350" w:rsidRDefault="007D0D65" w:rsidP="003C6EA4">
            <w:pPr>
              <w:pStyle w:val="Normlnywebov"/>
              <w:numPr>
                <w:ilvl w:val="0"/>
                <w:numId w:val="561"/>
              </w:numPr>
              <w:spacing w:before="20" w:beforeAutospacing="0" w:after="20" w:afterAutospacing="0"/>
              <w:rPr>
                <w:sz w:val="20"/>
                <w:szCs w:val="20"/>
                <w:lang w:val="sk-SK"/>
              </w:rPr>
            </w:pPr>
            <w:r w:rsidRPr="00682350">
              <w:rPr>
                <w:b/>
                <w:bCs/>
                <w:sz w:val="20"/>
                <w:szCs w:val="20"/>
                <w:lang w:val="sk-SK"/>
              </w:rPr>
              <w:t>Šablóny mapovania zainteresovaných strán</w:t>
            </w:r>
            <w:r w:rsidRPr="00682350">
              <w:rPr>
                <w:sz w:val="20"/>
                <w:szCs w:val="20"/>
                <w:lang w:val="sk-SK"/>
              </w:rPr>
              <w:t xml:space="preserve"> – Vizuálne nástroje a pracovné listy na kategorizáciu aktérov podľa vplyvu, záujmu a relevantnosti.</w:t>
            </w:r>
          </w:p>
          <w:p w14:paraId="56588AD3" w14:textId="32547984" w:rsidR="007D0D65" w:rsidRPr="00682350" w:rsidRDefault="007D0D65" w:rsidP="003C6EA4">
            <w:pPr>
              <w:pStyle w:val="Normlnywebov"/>
              <w:numPr>
                <w:ilvl w:val="0"/>
                <w:numId w:val="561"/>
              </w:numPr>
              <w:spacing w:before="20" w:beforeAutospacing="0" w:after="20" w:afterAutospacing="0"/>
              <w:rPr>
                <w:sz w:val="20"/>
                <w:szCs w:val="20"/>
                <w:lang w:val="sk-SK"/>
              </w:rPr>
            </w:pPr>
            <w:r w:rsidRPr="00682350">
              <w:rPr>
                <w:b/>
                <w:bCs/>
                <w:sz w:val="20"/>
                <w:szCs w:val="20"/>
                <w:lang w:val="sk-SK"/>
              </w:rPr>
              <w:t>Dokument šablóny memoranda o porozumení</w:t>
            </w:r>
            <w:r w:rsidRPr="00682350">
              <w:rPr>
                <w:sz w:val="20"/>
                <w:szCs w:val="20"/>
                <w:lang w:val="sk-SK"/>
              </w:rPr>
              <w:t xml:space="preserve"> – </w:t>
            </w:r>
            <w:proofErr w:type="spellStart"/>
            <w:r w:rsidRPr="00682350">
              <w:rPr>
                <w:sz w:val="20"/>
                <w:szCs w:val="20"/>
                <w:lang w:val="sk-SK"/>
              </w:rPr>
              <w:t>uprav</w:t>
            </w:r>
            <w:r w:rsidR="00C57E4E">
              <w:rPr>
                <w:sz w:val="20"/>
                <w:szCs w:val="20"/>
                <w:lang w:val="sk-SK"/>
              </w:rPr>
              <w:t>iteľný</w:t>
            </w:r>
            <w:proofErr w:type="spellEnd"/>
            <w:r w:rsidR="00C57E4E">
              <w:rPr>
                <w:sz w:val="20"/>
                <w:szCs w:val="20"/>
                <w:lang w:val="sk-SK"/>
              </w:rPr>
              <w:t xml:space="preserve"> </w:t>
            </w:r>
            <w:r w:rsidRPr="00682350">
              <w:rPr>
                <w:sz w:val="20"/>
                <w:szCs w:val="20"/>
                <w:lang w:val="sk-SK"/>
              </w:rPr>
              <w:t>prehľad vrátane kľúčových súčastí základnej zmluvy.</w:t>
            </w:r>
          </w:p>
          <w:p w14:paraId="1DD2A8CE" w14:textId="77777777" w:rsidR="007D0D65" w:rsidRPr="00682350" w:rsidRDefault="007D0D65" w:rsidP="003C6EA4">
            <w:pPr>
              <w:pStyle w:val="Normlnywebov"/>
              <w:numPr>
                <w:ilvl w:val="0"/>
                <w:numId w:val="561"/>
              </w:numPr>
              <w:spacing w:before="20" w:beforeAutospacing="0" w:after="20" w:afterAutospacing="0"/>
              <w:rPr>
                <w:sz w:val="20"/>
                <w:szCs w:val="20"/>
                <w:lang w:val="sk-SK"/>
              </w:rPr>
            </w:pPr>
            <w:r w:rsidRPr="00682350">
              <w:rPr>
                <w:b/>
                <w:bCs/>
                <w:sz w:val="20"/>
                <w:szCs w:val="20"/>
                <w:lang w:val="sk-SK"/>
              </w:rPr>
              <w:t>Súbor nástrojov na komunikáciu a vplyv</w:t>
            </w:r>
            <w:r w:rsidRPr="00682350">
              <w:rPr>
                <w:sz w:val="20"/>
                <w:szCs w:val="20"/>
                <w:lang w:val="sk-SK"/>
              </w:rPr>
              <w:t xml:space="preserve"> – Obsahuje tipy na tón, načasovanie, techniky rámovania a princípy presviedčania prevzaté z osvedčených postupov obchodného vyjednávania.</w:t>
            </w:r>
          </w:p>
          <w:p w14:paraId="35A2ACBF" w14:textId="77777777" w:rsidR="007D0D65" w:rsidRPr="00682350" w:rsidRDefault="007D0D65" w:rsidP="003C6EA4">
            <w:pPr>
              <w:pStyle w:val="Normlnywebov"/>
              <w:numPr>
                <w:ilvl w:val="0"/>
                <w:numId w:val="561"/>
              </w:numPr>
              <w:spacing w:before="20" w:beforeAutospacing="0" w:after="20" w:afterAutospacing="0"/>
              <w:rPr>
                <w:sz w:val="20"/>
                <w:szCs w:val="20"/>
                <w:lang w:val="sk-SK"/>
              </w:rPr>
            </w:pPr>
            <w:r w:rsidRPr="00682350">
              <w:rPr>
                <w:b/>
                <w:bCs/>
                <w:sz w:val="20"/>
                <w:szCs w:val="20"/>
                <w:lang w:val="sk-SK"/>
              </w:rPr>
              <w:t xml:space="preserve">Change </w:t>
            </w:r>
            <w:proofErr w:type="spellStart"/>
            <w:r w:rsidRPr="00682350">
              <w:rPr>
                <w:b/>
                <w:bCs/>
                <w:sz w:val="20"/>
                <w:szCs w:val="20"/>
                <w:lang w:val="sk-SK"/>
              </w:rPr>
              <w:t>Resistance</w:t>
            </w:r>
            <w:proofErr w:type="spellEnd"/>
            <w:r w:rsidRPr="00682350">
              <w:rPr>
                <w:b/>
                <w:bCs/>
                <w:sz w:val="20"/>
                <w:szCs w:val="20"/>
                <w:lang w:val="sk-SK"/>
              </w:rPr>
              <w:t xml:space="preserve"> </w:t>
            </w:r>
            <w:proofErr w:type="spellStart"/>
            <w:r w:rsidRPr="00682350">
              <w:rPr>
                <w:b/>
                <w:bCs/>
                <w:sz w:val="20"/>
                <w:szCs w:val="20"/>
                <w:lang w:val="sk-SK"/>
              </w:rPr>
              <w:t>Scenario</w:t>
            </w:r>
            <w:proofErr w:type="spellEnd"/>
            <w:r w:rsidRPr="00682350">
              <w:rPr>
                <w:b/>
                <w:bCs/>
                <w:sz w:val="20"/>
                <w:szCs w:val="20"/>
                <w:lang w:val="sk-SK"/>
              </w:rPr>
              <w:t xml:space="preserve"> </w:t>
            </w:r>
            <w:proofErr w:type="spellStart"/>
            <w:r w:rsidRPr="00682350">
              <w:rPr>
                <w:b/>
                <w:bCs/>
                <w:sz w:val="20"/>
                <w:szCs w:val="20"/>
                <w:lang w:val="sk-SK"/>
              </w:rPr>
              <w:t>Deck</w:t>
            </w:r>
            <w:proofErr w:type="spellEnd"/>
            <w:r w:rsidRPr="00682350">
              <w:rPr>
                <w:sz w:val="20"/>
                <w:szCs w:val="20"/>
                <w:lang w:val="sk-SK"/>
              </w:rPr>
              <w:t xml:space="preserve"> – </w:t>
            </w:r>
            <w:proofErr w:type="spellStart"/>
            <w:r w:rsidRPr="00682350">
              <w:rPr>
                <w:sz w:val="20"/>
                <w:szCs w:val="20"/>
                <w:lang w:val="sk-SK"/>
              </w:rPr>
              <w:t>Sada</w:t>
            </w:r>
            <w:proofErr w:type="spellEnd"/>
            <w:r w:rsidRPr="00682350">
              <w:rPr>
                <w:sz w:val="20"/>
                <w:szCs w:val="20"/>
                <w:lang w:val="sk-SK"/>
              </w:rPr>
              <w:t xml:space="preserve"> kariet s typickými námietkami a prípadmi odporu používaných počas tréningu hrania rolí.</w:t>
            </w:r>
          </w:p>
        </w:tc>
      </w:tr>
      <w:tr w:rsidR="007D0D65" w:rsidRPr="00682350" w14:paraId="26B96EC9" w14:textId="77777777" w:rsidTr="00311114">
        <w:tc>
          <w:tcPr>
            <w:tcW w:w="4531" w:type="dxa"/>
            <w:gridSpan w:val="3"/>
          </w:tcPr>
          <w:p w14:paraId="27C686CB" w14:textId="77777777" w:rsidR="007D0D65" w:rsidRPr="00682350" w:rsidRDefault="007D0D65" w:rsidP="00311114">
            <w:pPr>
              <w:rPr>
                <w:rFonts w:cs="Times New Roman"/>
                <w:sz w:val="20"/>
                <w:szCs w:val="20"/>
                <w:lang w:val="sk-SK"/>
              </w:rPr>
            </w:pPr>
          </w:p>
        </w:tc>
        <w:tc>
          <w:tcPr>
            <w:tcW w:w="4531" w:type="dxa"/>
          </w:tcPr>
          <w:p w14:paraId="062DD10C" w14:textId="77777777" w:rsidR="007D0D65" w:rsidRPr="00682350" w:rsidRDefault="007D0D65" w:rsidP="00311114">
            <w:pPr>
              <w:rPr>
                <w:rFonts w:cs="Times New Roman"/>
                <w:sz w:val="20"/>
                <w:szCs w:val="20"/>
                <w:lang w:val="sk-SK"/>
              </w:rPr>
            </w:pPr>
          </w:p>
        </w:tc>
      </w:tr>
      <w:tr w:rsidR="007D0D65" w:rsidRPr="00682350" w14:paraId="3795C00E" w14:textId="77777777" w:rsidTr="00311114">
        <w:tc>
          <w:tcPr>
            <w:tcW w:w="9062" w:type="dxa"/>
            <w:gridSpan w:val="4"/>
          </w:tcPr>
          <w:p w14:paraId="32DBDC0D" w14:textId="77777777" w:rsidR="007D0D65" w:rsidRPr="00682350" w:rsidRDefault="007D0D65" w:rsidP="00896FE1">
            <w:pPr>
              <w:rPr>
                <w:lang w:val="sk-SK"/>
              </w:rPr>
            </w:pPr>
            <w:r w:rsidRPr="00682350">
              <w:rPr>
                <w:rStyle w:val="Vrazn"/>
                <w:rFonts w:cs="Times New Roman"/>
                <w:lang w:val="sk-SK"/>
              </w:rPr>
              <w:t>Súhrnné hodnotenie</w:t>
            </w:r>
          </w:p>
        </w:tc>
      </w:tr>
      <w:tr w:rsidR="007D0D65" w:rsidRPr="00682350" w14:paraId="0CC9AAB1" w14:textId="77777777" w:rsidTr="00311114">
        <w:tc>
          <w:tcPr>
            <w:tcW w:w="4531" w:type="dxa"/>
            <w:gridSpan w:val="3"/>
          </w:tcPr>
          <w:p w14:paraId="06F5B10E" w14:textId="77777777" w:rsidR="007D0D65" w:rsidRPr="00682350" w:rsidRDefault="007D0D65" w:rsidP="00311114">
            <w:pPr>
              <w:rPr>
                <w:rFonts w:cs="Times New Roman"/>
                <w:sz w:val="20"/>
                <w:szCs w:val="20"/>
                <w:lang w:val="sk-SK"/>
              </w:rPr>
            </w:pPr>
          </w:p>
        </w:tc>
        <w:tc>
          <w:tcPr>
            <w:tcW w:w="4531" w:type="dxa"/>
          </w:tcPr>
          <w:p w14:paraId="1A962301" w14:textId="77777777" w:rsidR="007D0D65" w:rsidRPr="00682350" w:rsidRDefault="007D0D65" w:rsidP="00311114">
            <w:pPr>
              <w:rPr>
                <w:rFonts w:cs="Times New Roman"/>
                <w:sz w:val="20"/>
                <w:szCs w:val="20"/>
                <w:lang w:val="sk-SK"/>
              </w:rPr>
            </w:pPr>
          </w:p>
        </w:tc>
      </w:tr>
      <w:tr w:rsidR="007D0D65" w:rsidRPr="00682350" w14:paraId="1053B4F7" w14:textId="77777777" w:rsidTr="00311114">
        <w:tc>
          <w:tcPr>
            <w:tcW w:w="9062" w:type="dxa"/>
            <w:gridSpan w:val="4"/>
          </w:tcPr>
          <w:p w14:paraId="2FA60D29" w14:textId="77777777" w:rsidR="007D0D65" w:rsidRPr="00682350" w:rsidRDefault="007D0D65" w:rsidP="00896FE1">
            <w:pPr>
              <w:rPr>
                <w:lang w:val="sk-SK"/>
              </w:rPr>
            </w:pPr>
            <w:r w:rsidRPr="00682350">
              <w:rPr>
                <w:rStyle w:val="Vrazn"/>
                <w:rFonts w:eastAsiaTheme="majorEastAsia"/>
                <w:lang w:val="sk-SK"/>
              </w:rPr>
              <w:t>Zložky hodnotenia:</w:t>
            </w:r>
          </w:p>
        </w:tc>
      </w:tr>
      <w:tr w:rsidR="007D0D65" w:rsidRPr="00682350" w14:paraId="55471AC5" w14:textId="77777777" w:rsidTr="00311114">
        <w:tc>
          <w:tcPr>
            <w:tcW w:w="562" w:type="dxa"/>
          </w:tcPr>
          <w:p w14:paraId="76521DC0" w14:textId="1A38C81B" w:rsidR="007D0D65" w:rsidRPr="00682350" w:rsidRDefault="00FB5A25" w:rsidP="00FB5A25">
            <w:pPr>
              <w:jc w:val="both"/>
              <w:rPr>
                <w:rFonts w:cs="Times New Roman"/>
                <w:sz w:val="20"/>
                <w:szCs w:val="20"/>
                <w:lang w:val="sk-SK"/>
              </w:rPr>
            </w:pPr>
            <w:r w:rsidRPr="00682350">
              <w:rPr>
                <w:rFonts w:cs="Times New Roman"/>
                <w:sz w:val="20"/>
                <w:szCs w:val="20"/>
                <w:lang w:val="sk-SK"/>
              </w:rPr>
              <w:t>1.</w:t>
            </w:r>
          </w:p>
        </w:tc>
        <w:tc>
          <w:tcPr>
            <w:tcW w:w="8500" w:type="dxa"/>
            <w:gridSpan w:val="3"/>
          </w:tcPr>
          <w:p w14:paraId="474C4D87" w14:textId="77777777" w:rsidR="007D0D65" w:rsidRPr="00682350" w:rsidRDefault="007D0D65" w:rsidP="00311114">
            <w:pPr>
              <w:pStyle w:val="Normlnywebov"/>
              <w:rPr>
                <w:sz w:val="20"/>
                <w:szCs w:val="20"/>
                <w:lang w:val="sk-SK"/>
              </w:rPr>
            </w:pPr>
            <w:r w:rsidRPr="00682350">
              <w:rPr>
                <w:rStyle w:val="Vrazn"/>
                <w:rFonts w:eastAsiaTheme="majorEastAsia"/>
                <w:sz w:val="20"/>
                <w:szCs w:val="20"/>
                <w:lang w:val="sk-SK"/>
              </w:rPr>
              <w:t>Plán zapojenia partnerov: popis cieľových zainteresovaných strán, stratégia zapojenia, očakávané prínosy, časový harmonogram a návrh podmienok memoranda o porozumení.</w:t>
            </w:r>
          </w:p>
        </w:tc>
      </w:tr>
      <w:tr w:rsidR="007D0D65" w:rsidRPr="00682350" w14:paraId="273D45AD" w14:textId="77777777" w:rsidTr="00311114">
        <w:tc>
          <w:tcPr>
            <w:tcW w:w="562" w:type="dxa"/>
          </w:tcPr>
          <w:p w14:paraId="23DAD288" w14:textId="770714CA" w:rsidR="007D0D65" w:rsidRPr="00682350" w:rsidRDefault="00FB5A25" w:rsidP="00FB5A25">
            <w:pPr>
              <w:jc w:val="both"/>
              <w:rPr>
                <w:rFonts w:cs="Times New Roman"/>
                <w:sz w:val="20"/>
                <w:szCs w:val="20"/>
                <w:lang w:val="sk-SK"/>
              </w:rPr>
            </w:pPr>
            <w:r w:rsidRPr="00682350">
              <w:rPr>
                <w:rFonts w:cs="Times New Roman"/>
                <w:sz w:val="20"/>
                <w:szCs w:val="20"/>
                <w:lang w:val="sk-SK"/>
              </w:rPr>
              <w:t>2.</w:t>
            </w:r>
          </w:p>
        </w:tc>
        <w:tc>
          <w:tcPr>
            <w:tcW w:w="8500" w:type="dxa"/>
            <w:gridSpan w:val="3"/>
          </w:tcPr>
          <w:p w14:paraId="1CCB7284" w14:textId="77777777" w:rsidR="007D0D65" w:rsidRPr="00682350" w:rsidRDefault="007D0D65" w:rsidP="00311114">
            <w:pPr>
              <w:pStyle w:val="Normlnywebov"/>
              <w:spacing w:before="20" w:beforeAutospacing="0" w:after="20" w:afterAutospacing="0"/>
              <w:ind w:left="40"/>
              <w:rPr>
                <w:rStyle w:val="Vrazn"/>
                <w:rFonts w:eastAsiaTheme="majorEastAsia"/>
                <w:b w:val="0"/>
                <w:sz w:val="20"/>
                <w:szCs w:val="20"/>
                <w:lang w:val="sk-SK"/>
              </w:rPr>
            </w:pPr>
            <w:r w:rsidRPr="00682350">
              <w:rPr>
                <w:rStyle w:val="Vrazn"/>
                <w:rFonts w:eastAsiaTheme="majorEastAsia"/>
                <w:sz w:val="20"/>
                <w:szCs w:val="20"/>
                <w:lang w:val="sk-SK"/>
              </w:rPr>
              <w:t>Simulácia hrania rolí</w:t>
            </w:r>
          </w:p>
          <w:p w14:paraId="43F4F3E4" w14:textId="77777777" w:rsidR="007D0D65" w:rsidRPr="00682350" w:rsidRDefault="007D0D65" w:rsidP="00311114">
            <w:pPr>
              <w:pStyle w:val="Normlnywebov"/>
              <w:spacing w:before="20" w:beforeAutospacing="0" w:after="20" w:afterAutospacing="0"/>
              <w:ind w:left="40"/>
              <w:rPr>
                <w:b/>
                <w:bCs/>
                <w:sz w:val="20"/>
                <w:szCs w:val="20"/>
                <w:lang w:val="sk-SK"/>
              </w:rPr>
            </w:pPr>
            <w:r w:rsidRPr="00682350">
              <w:rPr>
                <w:sz w:val="20"/>
                <w:szCs w:val="20"/>
                <w:lang w:val="sk-SK"/>
              </w:rPr>
              <w:t>Video študenta vykonávajúceho simulované stretnutie alebo hovor s váhajúcim partnerom. Musí preukázať presviedčanie, počúvanie a vhodné vyjednávacie stratégie.</w:t>
            </w:r>
          </w:p>
        </w:tc>
      </w:tr>
      <w:tr w:rsidR="007D0D65" w:rsidRPr="00682350" w14:paraId="57953DCB" w14:textId="77777777" w:rsidTr="00311114">
        <w:tc>
          <w:tcPr>
            <w:tcW w:w="562" w:type="dxa"/>
          </w:tcPr>
          <w:p w14:paraId="74A6BB23" w14:textId="033FB475" w:rsidR="007D0D65" w:rsidRPr="00682350" w:rsidRDefault="00FB5A25" w:rsidP="00FB5A25">
            <w:pPr>
              <w:jc w:val="both"/>
              <w:rPr>
                <w:rFonts w:cs="Times New Roman"/>
                <w:sz w:val="20"/>
                <w:szCs w:val="20"/>
                <w:lang w:val="sk-SK"/>
              </w:rPr>
            </w:pPr>
            <w:r w:rsidRPr="00682350">
              <w:rPr>
                <w:rFonts w:cs="Times New Roman"/>
                <w:sz w:val="20"/>
                <w:szCs w:val="20"/>
                <w:lang w:val="sk-SK"/>
              </w:rPr>
              <w:t>3.</w:t>
            </w:r>
          </w:p>
        </w:tc>
        <w:tc>
          <w:tcPr>
            <w:tcW w:w="8500" w:type="dxa"/>
            <w:gridSpan w:val="3"/>
          </w:tcPr>
          <w:p w14:paraId="3B661DE2" w14:textId="77777777" w:rsidR="007D0D65" w:rsidRPr="00682350" w:rsidRDefault="007D0D65" w:rsidP="00311114">
            <w:pPr>
              <w:pStyle w:val="Normlnywebov"/>
              <w:spacing w:before="20" w:beforeAutospacing="0" w:after="20" w:afterAutospacing="0"/>
              <w:ind w:left="39"/>
              <w:rPr>
                <w:sz w:val="20"/>
                <w:szCs w:val="20"/>
                <w:lang w:val="sk-SK"/>
              </w:rPr>
            </w:pPr>
            <w:r w:rsidRPr="00682350">
              <w:rPr>
                <w:rStyle w:val="Vrazn"/>
                <w:rFonts w:eastAsiaTheme="majorEastAsia"/>
                <w:sz w:val="20"/>
                <w:szCs w:val="20"/>
                <w:lang w:val="sk-SK"/>
              </w:rPr>
              <w:t>Ústny brífing/otázky a odpovede: živé alebo nahrané stretnutie na vysvetlenie prístupu, zamyslenie sa nad budovaním dôvery a riešením odporu</w:t>
            </w:r>
          </w:p>
        </w:tc>
      </w:tr>
      <w:tr w:rsidR="007D0D65" w:rsidRPr="00682350" w14:paraId="6EF19FCA" w14:textId="77777777" w:rsidTr="00311114">
        <w:tc>
          <w:tcPr>
            <w:tcW w:w="4531" w:type="dxa"/>
            <w:gridSpan w:val="3"/>
          </w:tcPr>
          <w:p w14:paraId="137074A8" w14:textId="77777777" w:rsidR="007D0D65" w:rsidRPr="00682350" w:rsidRDefault="007D0D65" w:rsidP="00311114">
            <w:pPr>
              <w:rPr>
                <w:rFonts w:cs="Times New Roman"/>
                <w:sz w:val="20"/>
                <w:szCs w:val="20"/>
                <w:lang w:val="sk-SK"/>
              </w:rPr>
            </w:pPr>
          </w:p>
        </w:tc>
        <w:tc>
          <w:tcPr>
            <w:tcW w:w="4531" w:type="dxa"/>
          </w:tcPr>
          <w:p w14:paraId="5C3817B0" w14:textId="77777777" w:rsidR="007D0D65" w:rsidRPr="00682350" w:rsidRDefault="007D0D65" w:rsidP="00311114">
            <w:pPr>
              <w:pStyle w:val="Normlnywebov"/>
              <w:rPr>
                <w:lang w:val="sk-SK"/>
              </w:rPr>
            </w:pPr>
          </w:p>
        </w:tc>
      </w:tr>
      <w:tr w:rsidR="007D0D65" w:rsidRPr="00682350" w14:paraId="15FA892B" w14:textId="77777777" w:rsidTr="00311114">
        <w:tc>
          <w:tcPr>
            <w:tcW w:w="4531" w:type="dxa"/>
            <w:gridSpan w:val="3"/>
          </w:tcPr>
          <w:p w14:paraId="468BF4F4" w14:textId="77777777" w:rsidR="007D0D65" w:rsidRPr="00682350" w:rsidRDefault="007D0D65" w:rsidP="00896FE1">
            <w:pPr>
              <w:rPr>
                <w:lang w:val="sk-SK"/>
              </w:rPr>
            </w:pPr>
            <w:r w:rsidRPr="00682350">
              <w:rPr>
                <w:rStyle w:val="Vrazn"/>
                <w:rFonts w:eastAsiaTheme="majorEastAsia"/>
                <w:lang w:val="sk-SK"/>
              </w:rPr>
              <w:t>Metodika hodnotenia:</w:t>
            </w:r>
          </w:p>
        </w:tc>
        <w:tc>
          <w:tcPr>
            <w:tcW w:w="4531" w:type="dxa"/>
          </w:tcPr>
          <w:p w14:paraId="02411620" w14:textId="77777777" w:rsidR="007D0D65" w:rsidRPr="00682350" w:rsidRDefault="007D0D65" w:rsidP="00311114">
            <w:pPr>
              <w:pStyle w:val="Normlnywebov"/>
              <w:rPr>
                <w:rStyle w:val="Vrazn"/>
                <w:rFonts w:eastAsiaTheme="majorEastAsia"/>
                <w:lang w:val="sk-SK"/>
              </w:rPr>
            </w:pPr>
          </w:p>
        </w:tc>
      </w:tr>
      <w:tr w:rsidR="007D0D65" w:rsidRPr="00682350" w14:paraId="685F7EEF" w14:textId="77777777" w:rsidTr="00311114">
        <w:tc>
          <w:tcPr>
            <w:tcW w:w="562" w:type="dxa"/>
          </w:tcPr>
          <w:p w14:paraId="476CEB4C" w14:textId="77777777" w:rsidR="007D0D65" w:rsidRPr="00682350" w:rsidRDefault="007D0D65" w:rsidP="00311114">
            <w:pPr>
              <w:rPr>
                <w:rFonts w:cs="Times New Roman"/>
                <w:sz w:val="20"/>
                <w:szCs w:val="20"/>
                <w:lang w:val="sk-SK"/>
              </w:rPr>
            </w:pPr>
          </w:p>
        </w:tc>
        <w:tc>
          <w:tcPr>
            <w:tcW w:w="8500" w:type="dxa"/>
            <w:gridSpan w:val="3"/>
          </w:tcPr>
          <w:p w14:paraId="388BA7B0" w14:textId="77777777" w:rsidR="007D0D65" w:rsidRPr="00682350" w:rsidRDefault="007D0D65" w:rsidP="003C6EA4">
            <w:pPr>
              <w:pStyle w:val="Normlnywebov"/>
              <w:numPr>
                <w:ilvl w:val="0"/>
                <w:numId w:val="562"/>
              </w:numPr>
              <w:spacing w:before="20" w:beforeAutospacing="0" w:after="20" w:afterAutospacing="0"/>
              <w:rPr>
                <w:bCs/>
                <w:sz w:val="20"/>
                <w:szCs w:val="20"/>
                <w:lang w:val="sk-SK"/>
              </w:rPr>
            </w:pPr>
            <w:r w:rsidRPr="00682350">
              <w:rPr>
                <w:bCs/>
                <w:sz w:val="20"/>
                <w:szCs w:val="20"/>
                <w:lang w:val="sk-SK"/>
              </w:rPr>
              <w:t>Zrozumiteľnosť a istota komunikácie</w:t>
            </w:r>
          </w:p>
          <w:p w14:paraId="60ACE60C" w14:textId="77777777" w:rsidR="007D0D65" w:rsidRPr="00682350" w:rsidRDefault="007D0D65" w:rsidP="003C6EA4">
            <w:pPr>
              <w:pStyle w:val="Normlnywebov"/>
              <w:numPr>
                <w:ilvl w:val="0"/>
                <w:numId w:val="562"/>
              </w:numPr>
              <w:spacing w:before="20" w:beforeAutospacing="0" w:after="20" w:afterAutospacing="0"/>
              <w:rPr>
                <w:bCs/>
                <w:sz w:val="20"/>
                <w:szCs w:val="20"/>
                <w:lang w:val="sk-SK"/>
              </w:rPr>
            </w:pPr>
            <w:r w:rsidRPr="00682350">
              <w:rPr>
                <w:bCs/>
                <w:sz w:val="20"/>
                <w:szCs w:val="20"/>
                <w:lang w:val="sk-SK"/>
              </w:rPr>
              <w:t>Relevantnosť a uskutočniteľnosť plánu zapojenia partnerov</w:t>
            </w:r>
          </w:p>
          <w:p w14:paraId="640255C4" w14:textId="77777777" w:rsidR="007D0D65" w:rsidRPr="00682350" w:rsidRDefault="007D0D65" w:rsidP="003C6EA4">
            <w:pPr>
              <w:pStyle w:val="Normlnywebov"/>
              <w:numPr>
                <w:ilvl w:val="0"/>
                <w:numId w:val="562"/>
              </w:numPr>
              <w:spacing w:before="20" w:beforeAutospacing="0" w:after="20" w:afterAutospacing="0"/>
              <w:rPr>
                <w:bCs/>
                <w:sz w:val="20"/>
                <w:szCs w:val="20"/>
                <w:lang w:val="sk-SK"/>
              </w:rPr>
            </w:pPr>
            <w:r w:rsidRPr="00682350">
              <w:rPr>
                <w:bCs/>
                <w:sz w:val="20"/>
                <w:szCs w:val="20"/>
                <w:lang w:val="sk-SK"/>
              </w:rPr>
              <w:t>Vhodnosť stratégií vyjednávania/presviedčania</w:t>
            </w:r>
          </w:p>
          <w:p w14:paraId="48A12043" w14:textId="77777777" w:rsidR="007D0D65" w:rsidRPr="00682350" w:rsidRDefault="007D0D65" w:rsidP="003C6EA4">
            <w:pPr>
              <w:pStyle w:val="Normlnywebov"/>
              <w:numPr>
                <w:ilvl w:val="0"/>
                <w:numId w:val="562"/>
              </w:numPr>
              <w:spacing w:before="20" w:beforeAutospacing="0" w:after="20" w:afterAutospacing="0"/>
              <w:rPr>
                <w:bCs/>
                <w:sz w:val="20"/>
                <w:szCs w:val="20"/>
                <w:lang w:val="sk-SK"/>
              </w:rPr>
            </w:pPr>
            <w:r w:rsidRPr="00682350">
              <w:rPr>
                <w:bCs/>
                <w:sz w:val="20"/>
                <w:szCs w:val="20"/>
                <w:lang w:val="sk-SK"/>
              </w:rPr>
              <w:t>Uplatňovanie zásad budovania dôvery</w:t>
            </w:r>
          </w:p>
        </w:tc>
      </w:tr>
      <w:tr w:rsidR="007D0D65" w:rsidRPr="00682350" w14:paraId="325AD24E" w14:textId="77777777" w:rsidTr="00311114">
        <w:tc>
          <w:tcPr>
            <w:tcW w:w="4531" w:type="dxa"/>
            <w:gridSpan w:val="3"/>
          </w:tcPr>
          <w:p w14:paraId="32957370" w14:textId="77777777" w:rsidR="007D0D65" w:rsidRPr="00682350" w:rsidRDefault="007D0D65" w:rsidP="00311114">
            <w:pPr>
              <w:rPr>
                <w:rFonts w:cs="Times New Roman"/>
                <w:sz w:val="20"/>
                <w:szCs w:val="20"/>
                <w:lang w:val="sk-SK"/>
              </w:rPr>
            </w:pPr>
          </w:p>
        </w:tc>
        <w:tc>
          <w:tcPr>
            <w:tcW w:w="4531" w:type="dxa"/>
          </w:tcPr>
          <w:p w14:paraId="2A7A56A5" w14:textId="77777777" w:rsidR="007D0D65" w:rsidRPr="00682350" w:rsidRDefault="007D0D65" w:rsidP="00311114">
            <w:pPr>
              <w:rPr>
                <w:rFonts w:cs="Times New Roman"/>
                <w:sz w:val="20"/>
                <w:szCs w:val="20"/>
                <w:lang w:val="sk-SK"/>
              </w:rPr>
            </w:pPr>
          </w:p>
        </w:tc>
      </w:tr>
      <w:tr w:rsidR="007D0D65" w:rsidRPr="00682350" w14:paraId="5C28D023" w14:textId="77777777" w:rsidTr="00311114">
        <w:tc>
          <w:tcPr>
            <w:tcW w:w="9062" w:type="dxa"/>
            <w:gridSpan w:val="4"/>
          </w:tcPr>
          <w:p w14:paraId="6142D66C" w14:textId="77777777" w:rsidR="007D0D65" w:rsidRPr="00682350" w:rsidRDefault="007D0D65" w:rsidP="00896FE1">
            <w:pPr>
              <w:rPr>
                <w:sz w:val="20"/>
                <w:szCs w:val="20"/>
                <w:lang w:val="sk-SK"/>
              </w:rPr>
            </w:pPr>
            <w:r w:rsidRPr="00682350">
              <w:rPr>
                <w:rStyle w:val="Vrazn"/>
                <w:rFonts w:eastAsiaTheme="majorEastAsia"/>
                <w:lang w:val="sk-SK"/>
              </w:rPr>
              <w:t>Dôkazy o posúdení zahŕňajú:</w:t>
            </w:r>
          </w:p>
        </w:tc>
      </w:tr>
      <w:tr w:rsidR="007D0D65" w:rsidRPr="00682350" w14:paraId="0DA01AD0" w14:textId="77777777" w:rsidTr="00311114">
        <w:tc>
          <w:tcPr>
            <w:tcW w:w="562" w:type="dxa"/>
          </w:tcPr>
          <w:p w14:paraId="24C5C5EE" w14:textId="77777777" w:rsidR="007D0D65" w:rsidRPr="00682350" w:rsidRDefault="007D0D65" w:rsidP="00311114">
            <w:pPr>
              <w:rPr>
                <w:rFonts w:cs="Times New Roman"/>
                <w:sz w:val="20"/>
                <w:szCs w:val="20"/>
                <w:lang w:val="sk-SK"/>
              </w:rPr>
            </w:pPr>
          </w:p>
        </w:tc>
        <w:tc>
          <w:tcPr>
            <w:tcW w:w="8500" w:type="dxa"/>
            <w:gridSpan w:val="3"/>
          </w:tcPr>
          <w:p w14:paraId="5246EE90" w14:textId="77777777" w:rsidR="007D0D65" w:rsidRPr="00682350" w:rsidRDefault="007D0D65" w:rsidP="003C6EA4">
            <w:pPr>
              <w:pStyle w:val="Normlnywebov"/>
              <w:numPr>
                <w:ilvl w:val="0"/>
                <w:numId w:val="563"/>
              </w:numPr>
              <w:spacing w:before="20" w:beforeAutospacing="0" w:after="20" w:afterAutospacing="0"/>
              <w:rPr>
                <w:bCs/>
                <w:sz w:val="20"/>
                <w:szCs w:val="20"/>
                <w:lang w:val="sk-SK"/>
              </w:rPr>
            </w:pPr>
            <w:r w:rsidRPr="00682350">
              <w:rPr>
                <w:bCs/>
                <w:sz w:val="20"/>
                <w:szCs w:val="20"/>
                <w:lang w:val="sk-SK"/>
              </w:rPr>
              <w:t>Plán zapojenia partnerov (dokument)</w:t>
            </w:r>
          </w:p>
          <w:p w14:paraId="063ADF83" w14:textId="30B23FDF" w:rsidR="007D0D65" w:rsidRPr="00682350" w:rsidRDefault="007D0D65" w:rsidP="003C6EA4">
            <w:pPr>
              <w:pStyle w:val="Normlnywebov"/>
              <w:numPr>
                <w:ilvl w:val="0"/>
                <w:numId w:val="563"/>
              </w:numPr>
              <w:spacing w:before="20" w:beforeAutospacing="0" w:after="20" w:afterAutospacing="0"/>
              <w:rPr>
                <w:bCs/>
                <w:sz w:val="20"/>
                <w:szCs w:val="20"/>
                <w:lang w:val="sk-SK"/>
              </w:rPr>
            </w:pPr>
            <w:r w:rsidRPr="00682350">
              <w:rPr>
                <w:bCs/>
                <w:sz w:val="20"/>
                <w:szCs w:val="20"/>
                <w:lang w:val="sk-SK"/>
              </w:rPr>
              <w:t xml:space="preserve">Návrh </w:t>
            </w:r>
            <w:r w:rsidR="00EA130B" w:rsidRPr="00682350">
              <w:rPr>
                <w:sz w:val="20"/>
                <w:szCs w:val="20"/>
                <w:lang w:val="sk-SK"/>
              </w:rPr>
              <w:t xml:space="preserve"> výňatku z memoranda o porozumení</w:t>
            </w:r>
            <w:r w:rsidR="00EA130B" w:rsidRPr="00682350">
              <w:rPr>
                <w:b/>
                <w:bCs/>
                <w:sz w:val="20"/>
                <w:szCs w:val="20"/>
                <w:lang w:val="sk-SK"/>
              </w:rPr>
              <w:t xml:space="preserve"> </w:t>
            </w:r>
            <w:r w:rsidRPr="00682350">
              <w:rPr>
                <w:bCs/>
                <w:sz w:val="20"/>
                <w:szCs w:val="20"/>
                <w:lang w:val="sk-SK"/>
              </w:rPr>
              <w:t>(nepovinné)</w:t>
            </w:r>
          </w:p>
          <w:p w14:paraId="1B9D45DC" w14:textId="77777777" w:rsidR="007D0D65" w:rsidRPr="00682350" w:rsidRDefault="007D0D65" w:rsidP="003C6EA4">
            <w:pPr>
              <w:pStyle w:val="Normlnywebov"/>
              <w:numPr>
                <w:ilvl w:val="0"/>
                <w:numId w:val="563"/>
              </w:numPr>
              <w:spacing w:before="20" w:beforeAutospacing="0" w:after="20" w:afterAutospacing="0"/>
              <w:rPr>
                <w:bCs/>
                <w:sz w:val="20"/>
                <w:szCs w:val="20"/>
                <w:lang w:val="sk-SK"/>
              </w:rPr>
            </w:pPr>
            <w:r w:rsidRPr="00682350">
              <w:rPr>
                <w:bCs/>
                <w:sz w:val="20"/>
                <w:szCs w:val="20"/>
                <w:lang w:val="sk-SK"/>
              </w:rPr>
              <w:t>Súbor videa na hranie rolí</w:t>
            </w:r>
          </w:p>
          <w:p w14:paraId="7B8DD545" w14:textId="77777777" w:rsidR="007D0D65" w:rsidRPr="00682350" w:rsidRDefault="007D0D65" w:rsidP="003C6EA4">
            <w:pPr>
              <w:pStyle w:val="Normlnywebov"/>
              <w:numPr>
                <w:ilvl w:val="0"/>
                <w:numId w:val="563"/>
              </w:numPr>
              <w:spacing w:before="20" w:beforeAutospacing="0" w:after="20" w:afterAutospacing="0"/>
              <w:rPr>
                <w:bCs/>
                <w:sz w:val="20"/>
                <w:szCs w:val="20"/>
                <w:lang w:val="sk-SK"/>
              </w:rPr>
            </w:pPr>
            <w:r w:rsidRPr="00682350">
              <w:rPr>
                <w:bCs/>
                <w:sz w:val="20"/>
                <w:szCs w:val="20"/>
                <w:lang w:val="sk-SK"/>
              </w:rPr>
              <w:t>Zhrnutie audio/video</w:t>
            </w:r>
          </w:p>
          <w:p w14:paraId="0B3BBBCB" w14:textId="77777777" w:rsidR="007D0D65" w:rsidRPr="00682350" w:rsidRDefault="007D0D65" w:rsidP="003C6EA4">
            <w:pPr>
              <w:pStyle w:val="Normlnywebov"/>
              <w:numPr>
                <w:ilvl w:val="0"/>
                <w:numId w:val="563"/>
              </w:numPr>
              <w:spacing w:before="20" w:beforeAutospacing="0" w:after="20" w:afterAutospacing="0"/>
              <w:rPr>
                <w:bCs/>
                <w:sz w:val="20"/>
                <w:szCs w:val="20"/>
                <w:lang w:val="sk-SK"/>
              </w:rPr>
            </w:pPr>
            <w:r w:rsidRPr="00682350">
              <w:rPr>
                <w:bCs/>
                <w:sz w:val="20"/>
                <w:szCs w:val="20"/>
                <w:lang w:val="sk-SK"/>
              </w:rPr>
              <w:t>Rubrika hodnotenia (PDF)</w:t>
            </w:r>
          </w:p>
        </w:tc>
      </w:tr>
      <w:tr w:rsidR="007D0D65" w:rsidRPr="00682350" w14:paraId="3479ACC7" w14:textId="77777777" w:rsidTr="00311114">
        <w:tc>
          <w:tcPr>
            <w:tcW w:w="562" w:type="dxa"/>
          </w:tcPr>
          <w:p w14:paraId="52315CA7" w14:textId="77777777" w:rsidR="007D0D65" w:rsidRPr="00682350" w:rsidRDefault="007D0D65" w:rsidP="00311114">
            <w:pPr>
              <w:rPr>
                <w:rFonts w:cs="Times New Roman"/>
                <w:sz w:val="20"/>
                <w:szCs w:val="20"/>
                <w:lang w:val="sk-SK"/>
              </w:rPr>
            </w:pPr>
          </w:p>
        </w:tc>
        <w:tc>
          <w:tcPr>
            <w:tcW w:w="8500" w:type="dxa"/>
            <w:gridSpan w:val="3"/>
          </w:tcPr>
          <w:p w14:paraId="4ABC4A42" w14:textId="77777777" w:rsidR="007D0D65" w:rsidRPr="00682350" w:rsidRDefault="007D0D65" w:rsidP="00311114">
            <w:pPr>
              <w:pStyle w:val="Normlnywebov"/>
              <w:spacing w:before="20" w:beforeAutospacing="0" w:after="20" w:afterAutospacing="0"/>
              <w:ind w:left="-39"/>
              <w:rPr>
                <w:bCs/>
                <w:lang w:val="sk-SK"/>
              </w:rPr>
            </w:pPr>
          </w:p>
        </w:tc>
      </w:tr>
      <w:tr w:rsidR="007D0D65" w:rsidRPr="00682350" w14:paraId="2BD4E40F" w14:textId="77777777" w:rsidTr="00311114">
        <w:tc>
          <w:tcPr>
            <w:tcW w:w="9062" w:type="dxa"/>
            <w:gridSpan w:val="4"/>
          </w:tcPr>
          <w:p w14:paraId="3AE6303A" w14:textId="77777777" w:rsidR="007D0D65" w:rsidRPr="00FB4322" w:rsidRDefault="007D0D65" w:rsidP="00896FE1">
            <w:pPr>
              <w:rPr>
                <w:b/>
                <w:bCs/>
                <w:lang w:val="sk-SK"/>
              </w:rPr>
            </w:pPr>
            <w:r w:rsidRPr="00FB4322">
              <w:rPr>
                <w:b/>
                <w:bCs/>
                <w:lang w:val="sk-SK"/>
              </w:rPr>
              <w:t>Bibliografia</w:t>
            </w:r>
          </w:p>
        </w:tc>
      </w:tr>
      <w:tr w:rsidR="007D0D65" w:rsidRPr="00682350" w14:paraId="03A9A3FA" w14:textId="77777777" w:rsidTr="00311114">
        <w:tc>
          <w:tcPr>
            <w:tcW w:w="562" w:type="dxa"/>
          </w:tcPr>
          <w:p w14:paraId="213DD5C3" w14:textId="77777777" w:rsidR="007D0D65" w:rsidRPr="00682350" w:rsidRDefault="007D0D65" w:rsidP="00311114">
            <w:pPr>
              <w:rPr>
                <w:rFonts w:cs="Times New Roman"/>
                <w:sz w:val="20"/>
                <w:szCs w:val="20"/>
                <w:lang w:val="sk-SK"/>
              </w:rPr>
            </w:pPr>
          </w:p>
        </w:tc>
        <w:tc>
          <w:tcPr>
            <w:tcW w:w="8500" w:type="dxa"/>
            <w:gridSpan w:val="3"/>
          </w:tcPr>
          <w:p w14:paraId="242E9BA7" w14:textId="77777777" w:rsidR="00C57E4E" w:rsidRPr="00F5094C" w:rsidRDefault="00C57E4E" w:rsidP="003C6EA4">
            <w:pPr>
              <w:pStyle w:val="Normlnywebov"/>
              <w:numPr>
                <w:ilvl w:val="0"/>
                <w:numId w:val="564"/>
              </w:numPr>
              <w:spacing w:before="20" w:beforeAutospacing="0" w:after="20" w:afterAutospacing="0"/>
              <w:rPr>
                <w:bCs/>
                <w:sz w:val="20"/>
                <w:szCs w:val="20"/>
                <w:lang w:val="en-GB"/>
              </w:rPr>
            </w:pPr>
            <w:r w:rsidRPr="00915D5B">
              <w:rPr>
                <w:bCs/>
                <w:sz w:val="20"/>
                <w:szCs w:val="20"/>
                <w:lang w:val="pl-PL"/>
              </w:rPr>
              <w:t xml:space="preserve">Alosi A., Katana K., Annunziata E., Mirata M., Rizzi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14:paraId="2B161356" w14:textId="77777777" w:rsidR="00C57E4E" w:rsidRPr="00F5094C" w:rsidRDefault="00C57E4E" w:rsidP="003C6EA4">
            <w:pPr>
              <w:pStyle w:val="Normlnywebov"/>
              <w:numPr>
                <w:ilvl w:val="0"/>
                <w:numId w:val="564"/>
              </w:numPr>
              <w:spacing w:before="20" w:beforeAutospacing="0" w:after="20" w:afterAutospacing="0"/>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14:paraId="08F09087" w14:textId="77777777" w:rsidR="00C57E4E" w:rsidRPr="00F5094C" w:rsidRDefault="00C57E4E" w:rsidP="003C6EA4">
            <w:pPr>
              <w:pStyle w:val="Normlnywebov"/>
              <w:numPr>
                <w:ilvl w:val="0"/>
                <w:numId w:val="564"/>
              </w:numPr>
              <w:spacing w:before="20" w:after="20"/>
              <w:rPr>
                <w:b/>
                <w:bCs/>
                <w:sz w:val="20"/>
                <w:szCs w:val="20"/>
                <w:lang w:val="en-GB"/>
              </w:rPr>
            </w:pPr>
            <w:r w:rsidRPr="00F5094C">
              <w:rPr>
                <w:bCs/>
                <w:sz w:val="20"/>
                <w:szCs w:val="20"/>
                <w:lang w:val="en-GB"/>
              </w:rPr>
              <w:t xml:space="preserve">Saha P. (2020). The process of building </w:t>
            </w:r>
            <w:proofErr w:type="gramStart"/>
            <w:r w:rsidRPr="00F5094C">
              <w:rPr>
                <w:bCs/>
                <w:sz w:val="20"/>
                <w:szCs w:val="20"/>
                <w:lang w:val="en-GB"/>
              </w:rPr>
              <w:t>inter</w:t>
            </w:r>
            <w:proofErr w:type="gramEnd"/>
            <w:r w:rsidRPr="00F5094C">
              <w:rPr>
                <w:bCs/>
                <w:sz w:val="20"/>
                <w:szCs w:val="20"/>
                <w:lang w:val="en-GB"/>
              </w:rPr>
              <w:t xml:space="preserve">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14:paraId="0FE54D0F" w14:textId="77777777" w:rsidR="00C57E4E" w:rsidRPr="00F5094C" w:rsidRDefault="00C57E4E" w:rsidP="003C6EA4">
            <w:pPr>
              <w:pStyle w:val="Normlnywebov"/>
              <w:numPr>
                <w:ilvl w:val="0"/>
                <w:numId w:val="564"/>
              </w:numPr>
              <w:spacing w:before="20" w:after="20"/>
              <w:rPr>
                <w:sz w:val="20"/>
                <w:szCs w:val="20"/>
                <w:lang w:val="en-GB"/>
              </w:rPr>
            </w:pPr>
            <w:r w:rsidRPr="00F5094C">
              <w:rPr>
                <w:sz w:val="20"/>
                <w:szCs w:val="20"/>
                <w:lang w:val="en-GB"/>
              </w:rPr>
              <w:t>Shi L. (2019). Industrial Symbiosis: Context and Relevance to the Sustainable Development Goals (SDGs), Responsible consumption and production, 1–12.</w:t>
            </w:r>
          </w:p>
          <w:p w14:paraId="62D0E9E3" w14:textId="6AC9ECE6" w:rsidR="007D0D65" w:rsidRPr="00682350" w:rsidRDefault="00C57E4E" w:rsidP="003C6EA4">
            <w:pPr>
              <w:pStyle w:val="Normlnywebov"/>
              <w:numPr>
                <w:ilvl w:val="0"/>
                <w:numId w:val="564"/>
              </w:numPr>
              <w:spacing w:before="20" w:after="20"/>
              <w:rPr>
                <w:sz w:val="20"/>
                <w:szCs w:val="20"/>
                <w:lang w:val="sk-SK"/>
              </w:rPr>
            </w:pPr>
            <w:r w:rsidRPr="00F5094C">
              <w:rPr>
                <w:sz w:val="20"/>
                <w:szCs w:val="20"/>
                <w:lang w:val="en-GB"/>
              </w:rPr>
              <w:t xml:space="preserve">Walls J., Pa R. (2015). Organizational Perspectives of Industrial Symbiosis, Organization &amp; Environment, </w:t>
            </w:r>
            <w:r w:rsidRPr="00F5094C">
              <w:rPr>
                <w:rFonts w:eastAsiaTheme="majorEastAsia"/>
                <w:sz w:val="20"/>
                <w:szCs w:val="20"/>
                <w:lang w:val="en-GB"/>
              </w:rPr>
              <w:t>Volume 28, Issue 1</w:t>
            </w:r>
            <w:r w:rsidRPr="00F5094C">
              <w:rPr>
                <w:sz w:val="20"/>
                <w:szCs w:val="20"/>
                <w:lang w:val="en-GB"/>
              </w:rPr>
              <w:t>.</w:t>
            </w:r>
          </w:p>
        </w:tc>
      </w:tr>
    </w:tbl>
    <w:p w14:paraId="1E0460A0" w14:textId="77777777" w:rsidR="007D0D65" w:rsidRPr="00682350" w:rsidRDefault="007D0D65"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56545487" w14:textId="77777777" w:rsidTr="00311114">
        <w:tc>
          <w:tcPr>
            <w:tcW w:w="9062" w:type="dxa"/>
            <w:gridSpan w:val="3"/>
          </w:tcPr>
          <w:p w14:paraId="28FB9372" w14:textId="225B9E5E" w:rsidR="007D0D65" w:rsidRPr="00682350" w:rsidRDefault="00C57E4E" w:rsidP="00896FE1">
            <w:pPr>
              <w:rPr>
                <w:lang w:val="sk-SK"/>
              </w:rPr>
            </w:pPr>
            <w:r>
              <w:rPr>
                <w:rStyle w:val="Vrazn"/>
                <w:rFonts w:cs="Times New Roman"/>
                <w:lang w:val="sk-SK"/>
              </w:rPr>
              <w:t>D</w:t>
            </w:r>
            <w:r w:rsidRPr="00682350">
              <w:rPr>
                <w:rStyle w:val="Vrazn"/>
                <w:rFonts w:cs="Times New Roman"/>
                <w:lang w:val="sk-SK"/>
              </w:rPr>
              <w:t>igitáln</w:t>
            </w:r>
            <w:r>
              <w:rPr>
                <w:rStyle w:val="Vrazn"/>
                <w:rFonts w:cs="Times New Roman"/>
                <w:lang w:val="sk-SK"/>
              </w:rPr>
              <w:t>y odznak</w:t>
            </w:r>
            <w:r w:rsidRPr="00682350">
              <w:rPr>
                <w:rStyle w:val="Vrazn"/>
                <w:rFonts w:cs="Times New Roman"/>
                <w:lang w:val="sk-SK"/>
              </w:rPr>
              <w:t xml:space="preserve"> </w:t>
            </w:r>
            <w:r>
              <w:rPr>
                <w:rStyle w:val="Vrazn"/>
                <w:rFonts w:cs="Times New Roman"/>
                <w:lang w:val="sk-SK"/>
              </w:rPr>
              <w:t>s</w:t>
            </w:r>
            <w:r w:rsidR="007D0D65" w:rsidRPr="00682350">
              <w:rPr>
                <w:rStyle w:val="Vrazn"/>
                <w:rFonts w:cs="Times New Roman"/>
                <w:lang w:val="sk-SK"/>
              </w:rPr>
              <w:t>úhrn</w:t>
            </w:r>
            <w:r>
              <w:rPr>
                <w:rStyle w:val="Vrazn"/>
                <w:rFonts w:cs="Times New Roman"/>
                <w:lang w:val="sk-SK"/>
              </w:rPr>
              <w:t>u</w:t>
            </w:r>
            <w:r w:rsidR="007D0D65" w:rsidRPr="00682350">
              <w:rPr>
                <w:rStyle w:val="Vrazn"/>
                <w:rFonts w:cs="Times New Roman"/>
                <w:lang w:val="sk-SK"/>
              </w:rPr>
              <w:t xml:space="preserve"> metadát </w:t>
            </w:r>
          </w:p>
        </w:tc>
      </w:tr>
      <w:tr w:rsidR="007D0D65" w:rsidRPr="00682350" w14:paraId="18E5BF6D" w14:textId="77777777" w:rsidTr="00311114">
        <w:tc>
          <w:tcPr>
            <w:tcW w:w="9062" w:type="dxa"/>
            <w:gridSpan w:val="3"/>
          </w:tcPr>
          <w:p w14:paraId="7C3BB042" w14:textId="77777777" w:rsidR="007D0D65" w:rsidRPr="00682350" w:rsidRDefault="007D0D65" w:rsidP="00311114">
            <w:pPr>
              <w:rPr>
                <w:rFonts w:cs="Times New Roman"/>
                <w:lang w:val="sk-SK"/>
              </w:rPr>
            </w:pPr>
          </w:p>
        </w:tc>
      </w:tr>
      <w:tr w:rsidR="007D0D65" w:rsidRPr="00682350" w14:paraId="35525C1D" w14:textId="77777777" w:rsidTr="00311114">
        <w:tc>
          <w:tcPr>
            <w:tcW w:w="2263" w:type="dxa"/>
            <w:gridSpan w:val="2"/>
          </w:tcPr>
          <w:p w14:paraId="40ED7E5B"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Názov odznaku: </w:t>
            </w:r>
          </w:p>
        </w:tc>
        <w:tc>
          <w:tcPr>
            <w:tcW w:w="6799" w:type="dxa"/>
          </w:tcPr>
          <w:p w14:paraId="72154704" w14:textId="77777777" w:rsidR="007D0D65" w:rsidRPr="003C6EA4" w:rsidRDefault="007D0D65" w:rsidP="00311114">
            <w:pPr>
              <w:rPr>
                <w:rFonts w:cs="Times New Roman"/>
                <w:b/>
                <w:sz w:val="20"/>
                <w:szCs w:val="20"/>
                <w:lang w:val="sk-SK"/>
              </w:rPr>
            </w:pPr>
            <w:proofErr w:type="spellStart"/>
            <w:r w:rsidRPr="003C6EA4">
              <w:rPr>
                <w:rFonts w:cs="Times New Roman"/>
                <w:b/>
                <w:sz w:val="20"/>
                <w:szCs w:val="20"/>
                <w:lang w:val="sk-SK"/>
              </w:rPr>
              <w:t>Facilitátor</w:t>
            </w:r>
            <w:proofErr w:type="spellEnd"/>
            <w:r w:rsidRPr="003C6EA4">
              <w:rPr>
                <w:rFonts w:cs="Times New Roman"/>
                <w:b/>
                <w:sz w:val="20"/>
                <w:szCs w:val="20"/>
                <w:lang w:val="sk-SK"/>
              </w:rPr>
              <w:t xml:space="preserve"> symbiózy</w:t>
            </w:r>
          </w:p>
        </w:tc>
      </w:tr>
      <w:tr w:rsidR="007D0D65" w:rsidRPr="00682350" w14:paraId="0C2F25A9" w14:textId="77777777" w:rsidTr="00311114">
        <w:tc>
          <w:tcPr>
            <w:tcW w:w="2263" w:type="dxa"/>
            <w:gridSpan w:val="2"/>
          </w:tcPr>
          <w:p w14:paraId="33A4A186" w14:textId="77777777"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Vydal:</w:t>
            </w:r>
          </w:p>
        </w:tc>
        <w:tc>
          <w:tcPr>
            <w:tcW w:w="6799" w:type="dxa"/>
          </w:tcPr>
          <w:p w14:paraId="4DD5551D" w14:textId="77777777" w:rsidR="007D0D65" w:rsidRPr="003C6EA4" w:rsidRDefault="007D0D65" w:rsidP="00311114">
            <w:pPr>
              <w:rPr>
                <w:rFonts w:cs="Times New Roman"/>
                <w:b/>
                <w:sz w:val="20"/>
                <w:szCs w:val="20"/>
                <w:lang w:val="sk-SK"/>
              </w:rPr>
            </w:pPr>
            <w:r w:rsidRPr="003C6EA4">
              <w:rPr>
                <w:rFonts w:cs="Times New Roman"/>
                <w:b/>
                <w:sz w:val="20"/>
                <w:szCs w:val="20"/>
                <w:lang w:val="sk-SK"/>
              </w:rPr>
              <w:t xml:space="preserve">Aliancia </w:t>
            </w:r>
            <w:proofErr w:type="spellStart"/>
            <w:r w:rsidRPr="003C6EA4">
              <w:rPr>
                <w:rFonts w:cs="Times New Roman"/>
                <w:b/>
                <w:sz w:val="20"/>
                <w:szCs w:val="20"/>
                <w:lang w:val="sk-SK"/>
              </w:rPr>
              <w:t>SymbioTech</w:t>
            </w:r>
            <w:proofErr w:type="spellEnd"/>
          </w:p>
        </w:tc>
      </w:tr>
      <w:tr w:rsidR="007D0D65" w:rsidRPr="00682350" w14:paraId="77180DF2" w14:textId="77777777" w:rsidTr="00311114">
        <w:tc>
          <w:tcPr>
            <w:tcW w:w="2263" w:type="dxa"/>
            <w:gridSpan w:val="2"/>
          </w:tcPr>
          <w:p w14:paraId="07C47BFF" w14:textId="3F90F2B4"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Úroveň E</w:t>
            </w:r>
            <w:r w:rsidR="00682350">
              <w:rPr>
                <w:rStyle w:val="Vrazn"/>
                <w:rFonts w:eastAsiaTheme="majorEastAsia" w:cs="Times New Roman"/>
                <w:sz w:val="20"/>
                <w:szCs w:val="20"/>
                <w:lang w:val="sk-SK"/>
              </w:rPr>
              <w:t>QF</w:t>
            </w:r>
            <w:r w:rsidRPr="00682350">
              <w:rPr>
                <w:rStyle w:val="Vrazn"/>
                <w:rFonts w:eastAsiaTheme="majorEastAsia" w:cs="Times New Roman"/>
                <w:sz w:val="20"/>
                <w:szCs w:val="20"/>
                <w:lang w:val="sk-SK"/>
              </w:rPr>
              <w:t>:</w:t>
            </w:r>
          </w:p>
        </w:tc>
        <w:tc>
          <w:tcPr>
            <w:tcW w:w="6799" w:type="dxa"/>
          </w:tcPr>
          <w:p w14:paraId="17D59093" w14:textId="77777777" w:rsidR="007D0D65" w:rsidRPr="003C6EA4" w:rsidRDefault="007D0D65" w:rsidP="00311114">
            <w:pPr>
              <w:rPr>
                <w:rFonts w:cs="Times New Roman"/>
                <w:b/>
                <w:sz w:val="20"/>
                <w:szCs w:val="20"/>
                <w:lang w:val="sk-SK"/>
              </w:rPr>
            </w:pPr>
            <w:r w:rsidRPr="003C6EA4">
              <w:rPr>
                <w:rFonts w:cs="Times New Roman"/>
                <w:b/>
                <w:sz w:val="20"/>
                <w:szCs w:val="20"/>
                <w:lang w:val="sk-SK"/>
              </w:rPr>
              <w:t>5</w:t>
            </w:r>
          </w:p>
        </w:tc>
      </w:tr>
      <w:tr w:rsidR="007D0D65" w:rsidRPr="00682350" w14:paraId="7CD3F240" w14:textId="77777777" w:rsidTr="00311114">
        <w:tc>
          <w:tcPr>
            <w:tcW w:w="2263" w:type="dxa"/>
            <w:gridSpan w:val="2"/>
          </w:tcPr>
          <w:p w14:paraId="70DC061B"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Kreditná váha: </w:t>
            </w:r>
          </w:p>
        </w:tc>
        <w:tc>
          <w:tcPr>
            <w:tcW w:w="6799" w:type="dxa"/>
          </w:tcPr>
          <w:p w14:paraId="43E32A20" w14:textId="77777777" w:rsidR="007D0D65" w:rsidRPr="003C6EA4" w:rsidRDefault="007D0D65" w:rsidP="00311114">
            <w:pPr>
              <w:pStyle w:val="Normlnywebov"/>
              <w:rPr>
                <w:b/>
                <w:sz w:val="20"/>
                <w:szCs w:val="20"/>
                <w:lang w:val="sk-SK"/>
              </w:rPr>
            </w:pPr>
            <w:r w:rsidRPr="003C6EA4">
              <w:rPr>
                <w:b/>
                <w:sz w:val="20"/>
                <w:szCs w:val="20"/>
                <w:lang w:val="sk-SK"/>
              </w:rPr>
              <w:t>3 ECVET (≈ 75 hodín vzdelávania)</w:t>
            </w:r>
          </w:p>
        </w:tc>
      </w:tr>
      <w:tr w:rsidR="007D0D65" w:rsidRPr="00682350" w14:paraId="092D95DE" w14:textId="77777777" w:rsidTr="00311114">
        <w:tc>
          <w:tcPr>
            <w:tcW w:w="2263" w:type="dxa"/>
            <w:gridSpan w:val="2"/>
            <w:vAlign w:val="center"/>
          </w:tcPr>
          <w:p w14:paraId="6A017F47"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Režim</w:t>
            </w:r>
          </w:p>
        </w:tc>
        <w:tc>
          <w:tcPr>
            <w:tcW w:w="6799" w:type="dxa"/>
            <w:vAlign w:val="center"/>
          </w:tcPr>
          <w:p w14:paraId="567CB4B6" w14:textId="77777777" w:rsidR="007D0D65" w:rsidRPr="003C6EA4" w:rsidRDefault="007D0D65" w:rsidP="00311114">
            <w:pPr>
              <w:spacing w:before="20" w:after="20"/>
              <w:rPr>
                <w:rFonts w:eastAsia="Times New Roman" w:cs="Times New Roman"/>
                <w:b/>
                <w:sz w:val="20"/>
                <w:szCs w:val="20"/>
                <w:lang w:val="sk-SK" w:eastAsia="pl-PL"/>
              </w:rPr>
            </w:pPr>
            <w:r w:rsidRPr="003C6EA4">
              <w:rPr>
                <w:rFonts w:eastAsia="Times New Roman" w:cs="Times New Roman"/>
                <w:b/>
                <w:sz w:val="20"/>
                <w:szCs w:val="20"/>
                <w:lang w:val="sk-SK" w:eastAsia="pl-PL"/>
              </w:rPr>
              <w:t>Zmiešané/hybridné (interaktívne semináre, simulácie zainteresovaných strán, skupinové projekty)</w:t>
            </w:r>
          </w:p>
        </w:tc>
      </w:tr>
      <w:tr w:rsidR="007D0D65" w:rsidRPr="00682350" w14:paraId="665617D8" w14:textId="77777777" w:rsidTr="00311114">
        <w:tc>
          <w:tcPr>
            <w:tcW w:w="2263" w:type="dxa"/>
            <w:gridSpan w:val="2"/>
            <w:vAlign w:val="center"/>
          </w:tcPr>
          <w:p w14:paraId="34DB20C5"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6799" w:type="dxa"/>
            <w:vAlign w:val="center"/>
          </w:tcPr>
          <w:p w14:paraId="5584E51B" w14:textId="77777777" w:rsidR="007D0D65" w:rsidRPr="003C6EA4" w:rsidRDefault="007D0D65" w:rsidP="00311114">
            <w:pPr>
              <w:spacing w:before="20" w:after="20"/>
              <w:rPr>
                <w:rFonts w:eastAsia="Times New Roman" w:cs="Times New Roman"/>
                <w:b/>
                <w:sz w:val="20"/>
                <w:szCs w:val="20"/>
                <w:lang w:val="sk-SK" w:eastAsia="pl-PL"/>
              </w:rPr>
            </w:pPr>
            <w:r w:rsidRPr="003C6EA4">
              <w:rPr>
                <w:rFonts w:eastAsia="Times New Roman" w:cs="Times New Roman"/>
                <w:b/>
                <w:sz w:val="20"/>
                <w:szCs w:val="20"/>
                <w:lang w:val="sk-SK" w:eastAsia="pl-PL"/>
              </w:rPr>
              <w:t>mapovanie zainteresovaných strán, budovanie dôvery, vyjednávanie, riešenie konfliktov, riadenie partnerstva</w:t>
            </w:r>
          </w:p>
        </w:tc>
      </w:tr>
      <w:tr w:rsidR="007D0D65" w:rsidRPr="00682350" w14:paraId="3F246016" w14:textId="77777777" w:rsidTr="00311114">
        <w:tc>
          <w:tcPr>
            <w:tcW w:w="562" w:type="dxa"/>
          </w:tcPr>
          <w:p w14:paraId="0FDDADE9" w14:textId="77777777" w:rsidR="007D0D65" w:rsidRPr="00682350" w:rsidRDefault="007D0D65" w:rsidP="00311114">
            <w:pPr>
              <w:rPr>
                <w:rFonts w:cs="Times New Roman"/>
                <w:lang w:val="sk-SK"/>
              </w:rPr>
            </w:pPr>
          </w:p>
        </w:tc>
        <w:tc>
          <w:tcPr>
            <w:tcW w:w="8500" w:type="dxa"/>
            <w:gridSpan w:val="2"/>
          </w:tcPr>
          <w:p w14:paraId="46658176" w14:textId="77777777" w:rsidR="007D0D65" w:rsidRPr="00682350" w:rsidRDefault="007D0D65" w:rsidP="00311114">
            <w:pPr>
              <w:rPr>
                <w:rFonts w:cs="Times New Roman"/>
                <w:lang w:val="sk-SK"/>
              </w:rPr>
            </w:pPr>
          </w:p>
        </w:tc>
      </w:tr>
      <w:tr w:rsidR="007D0D65" w:rsidRPr="00682350" w14:paraId="64E9032F" w14:textId="77777777" w:rsidTr="00311114">
        <w:tc>
          <w:tcPr>
            <w:tcW w:w="9062" w:type="dxa"/>
            <w:gridSpan w:val="3"/>
          </w:tcPr>
          <w:p w14:paraId="71870C1F" w14:textId="77777777" w:rsidR="007D0D65" w:rsidRPr="00682350" w:rsidRDefault="007D0D65" w:rsidP="00896FE1">
            <w:pPr>
              <w:rPr>
                <w:lang w:val="sk-SK"/>
              </w:rPr>
            </w:pPr>
            <w:r w:rsidRPr="00682350">
              <w:rPr>
                <w:rStyle w:val="Vrazn"/>
                <w:rFonts w:eastAsiaTheme="majorEastAsia" w:cs="Times New Roman"/>
                <w:szCs w:val="24"/>
                <w:lang w:val="sk-SK"/>
              </w:rPr>
              <w:t>Popis odznaku:</w:t>
            </w:r>
          </w:p>
        </w:tc>
      </w:tr>
      <w:tr w:rsidR="007D0D65" w:rsidRPr="00682350" w14:paraId="495C435E" w14:textId="77777777" w:rsidTr="00311114">
        <w:tc>
          <w:tcPr>
            <w:tcW w:w="562" w:type="dxa"/>
          </w:tcPr>
          <w:p w14:paraId="5A2C2114" w14:textId="77777777" w:rsidR="007D0D65" w:rsidRPr="00682350" w:rsidRDefault="007D0D65" w:rsidP="00311114">
            <w:pPr>
              <w:rPr>
                <w:rFonts w:cs="Times New Roman"/>
                <w:sz w:val="20"/>
                <w:szCs w:val="20"/>
                <w:lang w:val="sk-SK"/>
              </w:rPr>
            </w:pPr>
          </w:p>
        </w:tc>
        <w:tc>
          <w:tcPr>
            <w:tcW w:w="8500" w:type="dxa"/>
            <w:gridSpan w:val="2"/>
          </w:tcPr>
          <w:p w14:paraId="69FDD188" w14:textId="77777777" w:rsidR="007D0D65" w:rsidRPr="00682350" w:rsidRDefault="007D0D65" w:rsidP="00311114">
            <w:pPr>
              <w:pStyle w:val="Normlnywebov"/>
              <w:spacing w:before="20" w:beforeAutospacing="0" w:after="20" w:afterAutospacing="0"/>
              <w:ind w:left="-39"/>
              <w:rPr>
                <w:bCs/>
                <w:sz w:val="20"/>
                <w:szCs w:val="20"/>
                <w:lang w:val="sk-SK"/>
              </w:rPr>
            </w:pPr>
            <w:r w:rsidRPr="00682350">
              <w:rPr>
                <w:bCs/>
                <w:sz w:val="20"/>
                <w:szCs w:val="20"/>
                <w:lang w:val="sk-SK"/>
              </w:rPr>
              <w:t>Tento odznak potvrdzuje, že držiteľ má kompetencie na iniciovanie a uľahčenie partnerstiev v počiatočnom štádiu priemyselnej symbiózy. Môžu budovať dôveru, zapájať zainteresované strany a riadiť komunikačné a vyjednávacie procesy potrebné na spustenie spoločných obehových iniciatív.</w:t>
            </w:r>
          </w:p>
        </w:tc>
      </w:tr>
      <w:tr w:rsidR="007D0D65" w:rsidRPr="00682350" w14:paraId="2A7965C3" w14:textId="77777777" w:rsidTr="00311114">
        <w:tc>
          <w:tcPr>
            <w:tcW w:w="9062" w:type="dxa"/>
            <w:gridSpan w:val="3"/>
          </w:tcPr>
          <w:p w14:paraId="73915BBD" w14:textId="77777777" w:rsidR="007D0D65" w:rsidRPr="00682350" w:rsidRDefault="007D0D65" w:rsidP="00896FE1">
            <w:pPr>
              <w:rPr>
                <w:lang w:val="sk-SK"/>
              </w:rPr>
            </w:pPr>
            <w:r w:rsidRPr="00682350">
              <w:rPr>
                <w:rStyle w:val="Vrazn"/>
                <w:rFonts w:eastAsiaTheme="majorEastAsia" w:cs="Times New Roman"/>
                <w:szCs w:val="24"/>
                <w:lang w:val="sk-SK"/>
              </w:rPr>
              <w:t>Preukázané kľúčové kompetencie:</w:t>
            </w:r>
          </w:p>
        </w:tc>
      </w:tr>
      <w:tr w:rsidR="007D0D65" w:rsidRPr="00682350" w14:paraId="2D9F71C4" w14:textId="77777777" w:rsidTr="00311114">
        <w:tc>
          <w:tcPr>
            <w:tcW w:w="562" w:type="dxa"/>
          </w:tcPr>
          <w:p w14:paraId="0E41A64F" w14:textId="77777777" w:rsidR="007D0D65" w:rsidRPr="00682350" w:rsidRDefault="007D0D65" w:rsidP="00311114">
            <w:pPr>
              <w:rPr>
                <w:rFonts w:cs="Times New Roman"/>
                <w:lang w:val="sk-SK"/>
              </w:rPr>
            </w:pPr>
          </w:p>
        </w:tc>
        <w:tc>
          <w:tcPr>
            <w:tcW w:w="8500" w:type="dxa"/>
            <w:gridSpan w:val="2"/>
          </w:tcPr>
          <w:p w14:paraId="0795EE95" w14:textId="000BCB0D" w:rsidR="007D0D65" w:rsidRPr="00682350" w:rsidRDefault="007D0D65" w:rsidP="003C6EA4">
            <w:pPr>
              <w:pStyle w:val="Normlnywebov"/>
              <w:numPr>
                <w:ilvl w:val="0"/>
                <w:numId w:val="565"/>
              </w:numPr>
              <w:spacing w:before="20" w:beforeAutospacing="0" w:after="20" w:afterAutospacing="0"/>
              <w:rPr>
                <w:bCs/>
                <w:sz w:val="20"/>
                <w:szCs w:val="20"/>
                <w:lang w:val="sk-SK"/>
              </w:rPr>
            </w:pPr>
            <w:r w:rsidRPr="00682350">
              <w:rPr>
                <w:bCs/>
                <w:sz w:val="20"/>
                <w:szCs w:val="20"/>
                <w:lang w:val="sk-SK"/>
              </w:rPr>
              <w:t>Identifikuje a profiluje potenciálnych partnerov so zosúladenými tokmi materiálov/zdrojov</w:t>
            </w:r>
          </w:p>
          <w:p w14:paraId="1DEE815A" w14:textId="77777777" w:rsidR="007D0D65" w:rsidRPr="00682350" w:rsidRDefault="007D0D65" w:rsidP="003C6EA4">
            <w:pPr>
              <w:pStyle w:val="Normlnywebov"/>
              <w:numPr>
                <w:ilvl w:val="0"/>
                <w:numId w:val="565"/>
              </w:numPr>
              <w:spacing w:before="20" w:beforeAutospacing="0" w:after="20" w:afterAutospacing="0"/>
              <w:rPr>
                <w:bCs/>
                <w:sz w:val="20"/>
                <w:szCs w:val="20"/>
                <w:lang w:val="sk-SK"/>
              </w:rPr>
            </w:pPr>
            <w:r w:rsidRPr="00682350">
              <w:rPr>
                <w:bCs/>
                <w:sz w:val="20"/>
                <w:szCs w:val="20"/>
                <w:lang w:val="sk-SK"/>
              </w:rPr>
              <w:t>Používanie štruktúrovaných komunikačných techník na budovanie dôvery a zvládanie odporu</w:t>
            </w:r>
          </w:p>
          <w:p w14:paraId="61E52E83" w14:textId="252F2D11" w:rsidR="007D0D65" w:rsidRPr="00682350" w:rsidRDefault="007D0D65" w:rsidP="003C6EA4">
            <w:pPr>
              <w:pStyle w:val="Normlnywebov"/>
              <w:numPr>
                <w:ilvl w:val="0"/>
                <w:numId w:val="565"/>
              </w:numPr>
              <w:spacing w:before="20" w:beforeAutospacing="0" w:after="20" w:afterAutospacing="0"/>
              <w:rPr>
                <w:bCs/>
                <w:sz w:val="20"/>
                <w:szCs w:val="20"/>
                <w:lang w:val="sk-SK"/>
              </w:rPr>
            </w:pPr>
            <w:r w:rsidRPr="00682350">
              <w:rPr>
                <w:bCs/>
                <w:sz w:val="20"/>
                <w:szCs w:val="20"/>
                <w:lang w:val="sk-SK"/>
              </w:rPr>
              <w:t xml:space="preserve">Návrh základných podmienok jednoduchého </w:t>
            </w:r>
            <w:r w:rsidRPr="00682350">
              <w:rPr>
                <w:b/>
                <w:sz w:val="20"/>
                <w:szCs w:val="20"/>
                <w:lang w:val="sk-SK"/>
              </w:rPr>
              <w:t xml:space="preserve">memoranda </w:t>
            </w:r>
            <w:r w:rsidR="00975E7B" w:rsidRPr="00682350">
              <w:rPr>
                <w:b/>
                <w:bCs/>
                <w:sz w:val="20"/>
                <w:szCs w:val="20"/>
                <w:lang w:val="sk-SK"/>
              </w:rPr>
              <w:t>o porozumení (memorandum o porozumení).</w:t>
            </w:r>
          </w:p>
          <w:p w14:paraId="3036491C" w14:textId="5F79608D" w:rsidR="007D0D65" w:rsidRPr="00682350" w:rsidRDefault="007D0D65" w:rsidP="003C6EA4">
            <w:pPr>
              <w:pStyle w:val="Normlnywebov"/>
              <w:numPr>
                <w:ilvl w:val="0"/>
                <w:numId w:val="565"/>
              </w:numPr>
              <w:spacing w:before="20" w:beforeAutospacing="0" w:after="20" w:afterAutospacing="0"/>
              <w:rPr>
                <w:bCs/>
                <w:sz w:val="20"/>
                <w:szCs w:val="20"/>
                <w:lang w:val="sk-SK"/>
              </w:rPr>
            </w:pPr>
            <w:r w:rsidRPr="00682350">
              <w:rPr>
                <w:bCs/>
                <w:sz w:val="20"/>
                <w:szCs w:val="20"/>
                <w:lang w:val="sk-SK"/>
              </w:rPr>
              <w:t>Orientuje sa v počiatočnom štádiu zapojenia partnerov s profesionalitou, empatiou a strategickým vplyvom.</w:t>
            </w:r>
          </w:p>
        </w:tc>
      </w:tr>
      <w:tr w:rsidR="007D0D65" w:rsidRPr="00682350" w14:paraId="15B722D3" w14:textId="77777777" w:rsidTr="00311114">
        <w:tc>
          <w:tcPr>
            <w:tcW w:w="9062" w:type="dxa"/>
            <w:gridSpan w:val="3"/>
          </w:tcPr>
          <w:p w14:paraId="3EB9DE49" w14:textId="77777777" w:rsidR="00B91725" w:rsidRDefault="00B91725" w:rsidP="00896FE1">
            <w:pPr>
              <w:rPr>
                <w:rStyle w:val="Vrazn"/>
                <w:rFonts w:eastAsiaTheme="majorEastAsia"/>
                <w:lang w:val="sk-SK"/>
              </w:rPr>
            </w:pPr>
          </w:p>
          <w:p w14:paraId="58DC47B0" w14:textId="1ABC23E6" w:rsidR="007D0D65" w:rsidRPr="00682350" w:rsidRDefault="007D0D65" w:rsidP="00896FE1">
            <w:pPr>
              <w:rPr>
                <w:sz w:val="20"/>
                <w:szCs w:val="20"/>
                <w:lang w:val="sk-SK"/>
              </w:rPr>
            </w:pPr>
            <w:r w:rsidRPr="00682350">
              <w:rPr>
                <w:rStyle w:val="Vrazn"/>
                <w:rFonts w:eastAsiaTheme="majorEastAsia"/>
                <w:lang w:val="sk-SK"/>
              </w:rPr>
              <w:lastRenderedPageBreak/>
              <w:t>Dôkazy o posúdení zahŕňajú:</w:t>
            </w:r>
          </w:p>
        </w:tc>
      </w:tr>
      <w:tr w:rsidR="007D0D65" w:rsidRPr="00682350" w14:paraId="727AD8E4" w14:textId="77777777" w:rsidTr="00311114">
        <w:tc>
          <w:tcPr>
            <w:tcW w:w="562" w:type="dxa"/>
          </w:tcPr>
          <w:p w14:paraId="2DBFC41B" w14:textId="77777777" w:rsidR="007D0D65" w:rsidRPr="00682350" w:rsidRDefault="007D0D65" w:rsidP="00311114">
            <w:pPr>
              <w:rPr>
                <w:rFonts w:cs="Times New Roman"/>
                <w:lang w:val="sk-SK"/>
              </w:rPr>
            </w:pPr>
          </w:p>
        </w:tc>
        <w:tc>
          <w:tcPr>
            <w:tcW w:w="8500" w:type="dxa"/>
            <w:gridSpan w:val="2"/>
          </w:tcPr>
          <w:p w14:paraId="30D31647" w14:textId="77777777" w:rsidR="007D0D65" w:rsidRPr="00682350" w:rsidRDefault="007D0D65" w:rsidP="003C6EA4">
            <w:pPr>
              <w:pStyle w:val="Normlnywebov"/>
              <w:numPr>
                <w:ilvl w:val="0"/>
                <w:numId w:val="566"/>
              </w:numPr>
              <w:spacing w:before="20" w:beforeAutospacing="0" w:after="20" w:afterAutospacing="0"/>
              <w:rPr>
                <w:bCs/>
                <w:sz w:val="20"/>
                <w:szCs w:val="20"/>
                <w:lang w:val="sk-SK"/>
              </w:rPr>
            </w:pPr>
            <w:r w:rsidRPr="00682350">
              <w:rPr>
                <w:bCs/>
                <w:sz w:val="20"/>
                <w:szCs w:val="20"/>
                <w:lang w:val="sk-SK"/>
              </w:rPr>
              <w:t>Plán zapojenia partnerov (dokument)</w:t>
            </w:r>
          </w:p>
          <w:p w14:paraId="2D0A6CCC" w14:textId="77777777" w:rsidR="007D0D65" w:rsidRPr="00682350" w:rsidRDefault="007D0D65" w:rsidP="003C6EA4">
            <w:pPr>
              <w:pStyle w:val="Normlnywebov"/>
              <w:numPr>
                <w:ilvl w:val="0"/>
                <w:numId w:val="566"/>
              </w:numPr>
              <w:spacing w:before="20" w:beforeAutospacing="0" w:after="20" w:afterAutospacing="0"/>
              <w:rPr>
                <w:bCs/>
                <w:sz w:val="20"/>
                <w:szCs w:val="20"/>
                <w:lang w:val="sk-SK"/>
              </w:rPr>
            </w:pPr>
            <w:r w:rsidRPr="00682350">
              <w:rPr>
                <w:bCs/>
                <w:sz w:val="20"/>
                <w:szCs w:val="20"/>
                <w:lang w:val="sk-SK"/>
              </w:rPr>
              <w:t>Výňatok z návrhu memoranda o porozumení (nepovinné)</w:t>
            </w:r>
          </w:p>
          <w:p w14:paraId="03FCA122" w14:textId="77777777" w:rsidR="007D0D65" w:rsidRPr="00682350" w:rsidRDefault="007D0D65" w:rsidP="003C6EA4">
            <w:pPr>
              <w:pStyle w:val="Normlnywebov"/>
              <w:numPr>
                <w:ilvl w:val="0"/>
                <w:numId w:val="566"/>
              </w:numPr>
              <w:spacing w:before="20" w:beforeAutospacing="0" w:after="20" w:afterAutospacing="0"/>
              <w:rPr>
                <w:bCs/>
                <w:sz w:val="20"/>
                <w:szCs w:val="20"/>
                <w:lang w:val="sk-SK"/>
              </w:rPr>
            </w:pPr>
            <w:r w:rsidRPr="00682350">
              <w:rPr>
                <w:bCs/>
                <w:sz w:val="20"/>
                <w:szCs w:val="20"/>
                <w:lang w:val="sk-SK"/>
              </w:rPr>
              <w:t>Súbor videa na hranie rolí</w:t>
            </w:r>
          </w:p>
          <w:p w14:paraId="0DBE52B9" w14:textId="77777777" w:rsidR="007D0D65" w:rsidRPr="00682350" w:rsidRDefault="007D0D65" w:rsidP="003C6EA4">
            <w:pPr>
              <w:pStyle w:val="Normlnywebov"/>
              <w:numPr>
                <w:ilvl w:val="0"/>
                <w:numId w:val="566"/>
              </w:numPr>
              <w:spacing w:before="20" w:beforeAutospacing="0" w:after="20" w:afterAutospacing="0"/>
              <w:rPr>
                <w:bCs/>
                <w:sz w:val="20"/>
                <w:szCs w:val="20"/>
                <w:lang w:val="sk-SK"/>
              </w:rPr>
            </w:pPr>
            <w:r w:rsidRPr="00682350">
              <w:rPr>
                <w:bCs/>
                <w:sz w:val="20"/>
                <w:szCs w:val="20"/>
                <w:lang w:val="sk-SK"/>
              </w:rPr>
              <w:t>Zhrnutie audio/video</w:t>
            </w:r>
          </w:p>
          <w:p w14:paraId="59782D9D" w14:textId="77777777" w:rsidR="007D0D65" w:rsidRPr="00682350" w:rsidRDefault="007D0D65" w:rsidP="003C6EA4">
            <w:pPr>
              <w:pStyle w:val="Normlnywebov"/>
              <w:numPr>
                <w:ilvl w:val="0"/>
                <w:numId w:val="566"/>
              </w:numPr>
              <w:spacing w:before="20" w:beforeAutospacing="0" w:after="20" w:afterAutospacing="0"/>
              <w:rPr>
                <w:bCs/>
                <w:sz w:val="20"/>
                <w:szCs w:val="20"/>
                <w:lang w:val="sk-SK"/>
              </w:rPr>
            </w:pPr>
            <w:r w:rsidRPr="00682350">
              <w:rPr>
                <w:bCs/>
                <w:sz w:val="20"/>
                <w:szCs w:val="20"/>
                <w:lang w:val="sk-SK"/>
              </w:rPr>
              <w:t>Rubrika hodnotenia (PDF)</w:t>
            </w:r>
          </w:p>
        </w:tc>
      </w:tr>
      <w:tr w:rsidR="007D0D65" w:rsidRPr="00682350" w14:paraId="376A1C7C" w14:textId="77777777" w:rsidTr="00311114">
        <w:tc>
          <w:tcPr>
            <w:tcW w:w="9062" w:type="dxa"/>
            <w:gridSpan w:val="3"/>
          </w:tcPr>
          <w:p w14:paraId="6DDFA281" w14:textId="77777777" w:rsidR="007D0D65" w:rsidRPr="00896FE1" w:rsidRDefault="007D0D65" w:rsidP="00896FE1">
            <w:pPr>
              <w:rPr>
                <w:b/>
                <w:bCs/>
                <w:lang w:val="sk-SK"/>
              </w:rPr>
            </w:pPr>
            <w:r w:rsidRPr="00896FE1">
              <w:rPr>
                <w:b/>
                <w:bCs/>
                <w:lang w:val="sk-SK"/>
              </w:rPr>
              <w:t>Zarovnanie EQAVET</w:t>
            </w:r>
          </w:p>
        </w:tc>
      </w:tr>
      <w:tr w:rsidR="007D0D65" w:rsidRPr="00682350" w14:paraId="3CD332C4" w14:textId="77777777" w:rsidTr="00311114">
        <w:tc>
          <w:tcPr>
            <w:tcW w:w="562" w:type="dxa"/>
          </w:tcPr>
          <w:p w14:paraId="7CD390FE" w14:textId="77777777" w:rsidR="007D0D65" w:rsidRPr="00682350" w:rsidRDefault="007D0D65" w:rsidP="00311114">
            <w:pPr>
              <w:rPr>
                <w:rFonts w:cs="Times New Roman"/>
                <w:lang w:val="sk-SK"/>
              </w:rPr>
            </w:pPr>
          </w:p>
        </w:tc>
        <w:tc>
          <w:tcPr>
            <w:tcW w:w="8500" w:type="dxa"/>
            <w:gridSpan w:val="2"/>
          </w:tcPr>
          <w:p w14:paraId="5B6E5935" w14:textId="002780E4" w:rsidR="007D0D65" w:rsidRPr="00682350" w:rsidRDefault="007D0D65" w:rsidP="003C6EA4">
            <w:pPr>
              <w:pStyle w:val="Normlnywebov"/>
              <w:numPr>
                <w:ilvl w:val="0"/>
                <w:numId w:val="567"/>
              </w:numPr>
              <w:spacing w:before="20" w:beforeAutospacing="0" w:after="20" w:afterAutospacing="0"/>
              <w:rPr>
                <w:bCs/>
                <w:sz w:val="20"/>
                <w:szCs w:val="20"/>
                <w:lang w:val="sk-SK"/>
              </w:rPr>
            </w:pPr>
            <w:r w:rsidRPr="00682350">
              <w:rPr>
                <w:sz w:val="20"/>
                <w:szCs w:val="20"/>
                <w:lang w:val="sk-SK"/>
              </w:rPr>
              <w:t>Plánovanie</w:t>
            </w:r>
            <w:r w:rsidRPr="00682350">
              <w:rPr>
                <w:bCs/>
                <w:sz w:val="20"/>
                <w:szCs w:val="20"/>
                <w:lang w:val="sk-SK"/>
              </w:rPr>
              <w:t xml:space="preserve">: Výsledky vzdelávania spojené s </w:t>
            </w:r>
            <w:proofErr w:type="spellStart"/>
            <w:r w:rsidRPr="00682350">
              <w:rPr>
                <w:bCs/>
                <w:sz w:val="20"/>
                <w:szCs w:val="20"/>
                <w:lang w:val="sk-SK"/>
              </w:rPr>
              <w:t>deskriptormi</w:t>
            </w:r>
            <w:proofErr w:type="spellEnd"/>
            <w:r w:rsidRPr="00682350">
              <w:rPr>
                <w:bCs/>
                <w:sz w:val="20"/>
                <w:szCs w:val="20"/>
                <w:lang w:val="sk-SK"/>
              </w:rPr>
              <w:t xml:space="preserve"> E</w:t>
            </w:r>
            <w:r w:rsidR="00682350">
              <w:rPr>
                <w:bCs/>
                <w:sz w:val="20"/>
                <w:szCs w:val="20"/>
                <w:lang w:val="sk-SK"/>
              </w:rPr>
              <w:t>QF</w:t>
            </w:r>
            <w:r w:rsidRPr="00682350">
              <w:rPr>
                <w:bCs/>
                <w:sz w:val="20"/>
                <w:szCs w:val="20"/>
                <w:lang w:val="sk-SK"/>
              </w:rPr>
              <w:t xml:space="preserve"> a štandardmi ECVET.</w:t>
            </w:r>
          </w:p>
          <w:p w14:paraId="336126B0" w14:textId="77777777" w:rsidR="007D0D65" w:rsidRPr="00682350" w:rsidRDefault="007D0D65" w:rsidP="003C6EA4">
            <w:pPr>
              <w:pStyle w:val="Normlnywebov"/>
              <w:numPr>
                <w:ilvl w:val="0"/>
                <w:numId w:val="567"/>
              </w:numPr>
              <w:spacing w:before="20" w:beforeAutospacing="0" w:after="20" w:afterAutospacing="0"/>
              <w:rPr>
                <w:bCs/>
                <w:sz w:val="20"/>
                <w:szCs w:val="20"/>
                <w:lang w:val="sk-SK"/>
              </w:rPr>
            </w:pPr>
            <w:r w:rsidRPr="00682350">
              <w:rPr>
                <w:sz w:val="20"/>
                <w:szCs w:val="20"/>
                <w:lang w:val="sk-SK"/>
              </w:rPr>
              <w:t>Implementácia</w:t>
            </w:r>
            <w:r w:rsidRPr="00682350">
              <w:rPr>
                <w:bCs/>
                <w:sz w:val="20"/>
                <w:szCs w:val="20"/>
                <w:lang w:val="sk-SK"/>
              </w:rPr>
              <w:t xml:space="preserve">: Dodáva sa prostredníctvom zmiešaného modelu s výcvikovým táborom, </w:t>
            </w:r>
            <w:proofErr w:type="spellStart"/>
            <w:r w:rsidRPr="00682350">
              <w:rPr>
                <w:bCs/>
                <w:sz w:val="20"/>
                <w:szCs w:val="20"/>
                <w:lang w:val="sk-SK"/>
              </w:rPr>
              <w:t>mentoringom</w:t>
            </w:r>
            <w:proofErr w:type="spellEnd"/>
            <w:r w:rsidRPr="00682350">
              <w:rPr>
                <w:bCs/>
                <w:sz w:val="20"/>
                <w:szCs w:val="20"/>
                <w:lang w:val="sk-SK"/>
              </w:rPr>
              <w:t xml:space="preserve"> a hodnotením.</w:t>
            </w:r>
          </w:p>
          <w:p w14:paraId="3115FF03" w14:textId="77777777" w:rsidR="007D0D65" w:rsidRPr="00682350" w:rsidRDefault="007D0D65" w:rsidP="003C6EA4">
            <w:pPr>
              <w:pStyle w:val="Normlnywebov"/>
              <w:numPr>
                <w:ilvl w:val="0"/>
                <w:numId w:val="567"/>
              </w:numPr>
              <w:spacing w:before="20" w:beforeAutospacing="0" w:after="20" w:afterAutospacing="0"/>
              <w:rPr>
                <w:bCs/>
                <w:sz w:val="20"/>
                <w:szCs w:val="20"/>
                <w:lang w:val="sk-SK"/>
              </w:rPr>
            </w:pPr>
            <w:r w:rsidRPr="00682350">
              <w:rPr>
                <w:sz w:val="20"/>
                <w:szCs w:val="20"/>
                <w:lang w:val="sk-SK"/>
              </w:rPr>
              <w:t>Hodnotenie</w:t>
            </w:r>
            <w:r w:rsidRPr="00682350">
              <w:rPr>
                <w:bCs/>
                <w:sz w:val="20"/>
                <w:szCs w:val="20"/>
                <w:lang w:val="sk-SK"/>
              </w:rPr>
              <w:t>: Štruktúrovaná rubrika aplikovaná na digitálne a ústne výstupy.</w:t>
            </w:r>
          </w:p>
          <w:p w14:paraId="33E4DE19" w14:textId="77777777" w:rsidR="007D0D65" w:rsidRPr="00682350" w:rsidRDefault="007D0D65" w:rsidP="003C6EA4">
            <w:pPr>
              <w:pStyle w:val="Normlnywebov"/>
              <w:numPr>
                <w:ilvl w:val="0"/>
                <w:numId w:val="567"/>
              </w:numPr>
              <w:spacing w:before="20" w:beforeAutospacing="0" w:after="20" w:afterAutospacing="0"/>
              <w:rPr>
                <w:bCs/>
                <w:sz w:val="20"/>
                <w:szCs w:val="20"/>
                <w:lang w:val="sk-SK"/>
              </w:rPr>
            </w:pPr>
            <w:r w:rsidRPr="00682350">
              <w:rPr>
                <w:sz w:val="20"/>
                <w:szCs w:val="20"/>
                <w:lang w:val="sk-SK"/>
              </w:rPr>
              <w:t>Preskúmanie</w:t>
            </w:r>
            <w:r w:rsidRPr="00682350">
              <w:rPr>
                <w:bCs/>
                <w:sz w:val="20"/>
                <w:szCs w:val="20"/>
                <w:lang w:val="sk-SK"/>
              </w:rPr>
              <w:t>: Dôkazy archivované na účely neustáleho zlepšovania a zabezpečenia kvality.</w:t>
            </w:r>
          </w:p>
          <w:p w14:paraId="6E292DE9" w14:textId="77777777" w:rsidR="007D0D65" w:rsidRPr="00682350" w:rsidRDefault="007D0D65" w:rsidP="003C6EA4">
            <w:pPr>
              <w:pStyle w:val="Normlnywebov"/>
              <w:numPr>
                <w:ilvl w:val="0"/>
                <w:numId w:val="567"/>
              </w:numPr>
              <w:spacing w:before="20" w:beforeAutospacing="0" w:after="20" w:afterAutospacing="0"/>
              <w:rPr>
                <w:bCs/>
                <w:sz w:val="20"/>
                <w:szCs w:val="20"/>
                <w:lang w:val="sk-SK"/>
              </w:rPr>
            </w:pPr>
            <w:r w:rsidRPr="00682350">
              <w:rPr>
                <w:sz w:val="20"/>
                <w:szCs w:val="20"/>
                <w:lang w:val="sk-SK"/>
              </w:rPr>
              <w:t>Uznanie</w:t>
            </w:r>
            <w:r w:rsidRPr="00682350">
              <w:rPr>
                <w:bCs/>
                <w:sz w:val="20"/>
                <w:szCs w:val="20"/>
                <w:lang w:val="sk-SK"/>
              </w:rPr>
              <w:t>: Digitálny odznak sa udeľuje za úspešný výkon vo všetkých úlohách.</w:t>
            </w:r>
          </w:p>
        </w:tc>
      </w:tr>
    </w:tbl>
    <w:p w14:paraId="35FF980E" w14:textId="77777777" w:rsidR="007D0D65" w:rsidRPr="00682350" w:rsidRDefault="007D0D65" w:rsidP="007D0D65">
      <w:pPr>
        <w:rPr>
          <w:rFonts w:cs="Times New Roman"/>
          <w:lang w:val="sk-SK"/>
        </w:rPr>
      </w:pPr>
    </w:p>
    <w:tbl>
      <w:tblPr>
        <w:tblStyle w:val="Mriekatabuky"/>
        <w:tblW w:w="0" w:type="auto"/>
        <w:tblLook w:val="04A0" w:firstRow="1" w:lastRow="0" w:firstColumn="1" w:lastColumn="0" w:noHBand="0" w:noVBand="1"/>
      </w:tblPr>
      <w:tblGrid>
        <w:gridCol w:w="562"/>
        <w:gridCol w:w="2410"/>
        <w:gridCol w:w="1559"/>
        <w:gridCol w:w="4531"/>
      </w:tblGrid>
      <w:tr w:rsidR="007D0D65" w:rsidRPr="00682350" w14:paraId="24C781EF" w14:textId="77777777" w:rsidTr="00311114">
        <w:tc>
          <w:tcPr>
            <w:tcW w:w="9062" w:type="dxa"/>
            <w:gridSpan w:val="4"/>
          </w:tcPr>
          <w:p w14:paraId="29791280" w14:textId="77777777" w:rsidR="007D0D65" w:rsidRPr="000C1195" w:rsidRDefault="007D0D65" w:rsidP="00631D1E">
            <w:pPr>
              <w:rPr>
                <w:sz w:val="28"/>
                <w:szCs w:val="28"/>
              </w:rPr>
            </w:pPr>
            <w:r w:rsidRPr="000C1195">
              <w:rPr>
                <w:rStyle w:val="Vrazn"/>
                <w:sz w:val="28"/>
                <w:szCs w:val="28"/>
              </w:rPr>
              <w:t>Modul 4: Základy umelej inteligencie a strojového učenia (Data Insights Assistant)</w:t>
            </w:r>
          </w:p>
        </w:tc>
      </w:tr>
      <w:tr w:rsidR="007D0D65" w:rsidRPr="00682350" w14:paraId="57D372E4" w14:textId="77777777" w:rsidTr="00311114">
        <w:tc>
          <w:tcPr>
            <w:tcW w:w="2972" w:type="dxa"/>
            <w:gridSpan w:val="2"/>
          </w:tcPr>
          <w:p w14:paraId="14D0619A" w14:textId="63F56DB5" w:rsidR="007D0D65" w:rsidRPr="000C1195" w:rsidRDefault="007D0D65" w:rsidP="00311114">
            <w:pPr>
              <w:pStyle w:val="Normlnywebov"/>
              <w:rPr>
                <w:lang w:val="sk-SK"/>
              </w:rPr>
            </w:pPr>
            <w:r w:rsidRPr="000C1195">
              <w:rPr>
                <w:rStyle w:val="Vrazn"/>
                <w:rFonts w:eastAsiaTheme="majorEastAsia"/>
                <w:lang w:val="sk-SK"/>
              </w:rPr>
              <w:t xml:space="preserve">Úroveň </w:t>
            </w:r>
            <w:r w:rsidR="00682350" w:rsidRPr="000C1195">
              <w:rPr>
                <w:rStyle w:val="Vrazn"/>
                <w:rFonts w:eastAsiaTheme="majorEastAsia"/>
                <w:lang w:val="sk-SK"/>
              </w:rPr>
              <w:t>EQF</w:t>
            </w:r>
            <w:r w:rsidRPr="000C1195">
              <w:rPr>
                <w:rStyle w:val="Vrazn"/>
                <w:rFonts w:eastAsiaTheme="majorEastAsia"/>
                <w:lang w:val="sk-SK"/>
              </w:rPr>
              <w:t>:</w:t>
            </w:r>
          </w:p>
        </w:tc>
        <w:tc>
          <w:tcPr>
            <w:tcW w:w="6090" w:type="dxa"/>
            <w:gridSpan w:val="2"/>
          </w:tcPr>
          <w:p w14:paraId="193D1821" w14:textId="77777777" w:rsidR="007D0D65" w:rsidRPr="000C1195" w:rsidRDefault="007D0D65" w:rsidP="00311114">
            <w:pPr>
              <w:rPr>
                <w:rFonts w:cs="Times New Roman"/>
                <w:b/>
                <w:szCs w:val="24"/>
                <w:lang w:val="sk-SK"/>
              </w:rPr>
            </w:pPr>
            <w:r w:rsidRPr="000C1195">
              <w:rPr>
                <w:rFonts w:cs="Times New Roman"/>
                <w:b/>
                <w:szCs w:val="24"/>
                <w:lang w:val="sk-SK"/>
              </w:rPr>
              <w:t>5</w:t>
            </w:r>
          </w:p>
        </w:tc>
      </w:tr>
      <w:tr w:rsidR="007D0D65" w:rsidRPr="00682350" w14:paraId="7AA9A0EA" w14:textId="77777777" w:rsidTr="00311114">
        <w:tc>
          <w:tcPr>
            <w:tcW w:w="2972" w:type="dxa"/>
            <w:gridSpan w:val="2"/>
          </w:tcPr>
          <w:p w14:paraId="65EB8AEA"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Kredit ECVET:</w:t>
            </w:r>
          </w:p>
        </w:tc>
        <w:tc>
          <w:tcPr>
            <w:tcW w:w="6090" w:type="dxa"/>
            <w:gridSpan w:val="2"/>
          </w:tcPr>
          <w:p w14:paraId="183D170A" w14:textId="77777777" w:rsidR="007D0D65" w:rsidRPr="000C1195" w:rsidRDefault="007D0D65" w:rsidP="00311114">
            <w:pPr>
              <w:rPr>
                <w:rFonts w:cs="Times New Roman"/>
                <w:b/>
                <w:szCs w:val="24"/>
                <w:lang w:val="sk-SK"/>
              </w:rPr>
            </w:pPr>
            <w:r w:rsidRPr="000C1195">
              <w:rPr>
                <w:rFonts w:cs="Times New Roman"/>
                <w:b/>
                <w:szCs w:val="24"/>
                <w:lang w:val="sk-SK"/>
              </w:rPr>
              <w:t>3</w:t>
            </w:r>
          </w:p>
        </w:tc>
      </w:tr>
      <w:tr w:rsidR="007D0D65" w:rsidRPr="00682350" w14:paraId="5F6C64E9" w14:textId="77777777" w:rsidTr="00311114">
        <w:tc>
          <w:tcPr>
            <w:tcW w:w="2972" w:type="dxa"/>
            <w:gridSpan w:val="2"/>
          </w:tcPr>
          <w:p w14:paraId="588F1962"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Celkové pracovné zaťaženie:</w:t>
            </w:r>
          </w:p>
        </w:tc>
        <w:tc>
          <w:tcPr>
            <w:tcW w:w="6090" w:type="dxa"/>
            <w:gridSpan w:val="2"/>
          </w:tcPr>
          <w:p w14:paraId="04CD9F7E" w14:textId="77777777" w:rsidR="007D0D65" w:rsidRPr="000C1195" w:rsidRDefault="007D0D65" w:rsidP="00311114">
            <w:pPr>
              <w:rPr>
                <w:rFonts w:cs="Times New Roman"/>
                <w:b/>
                <w:szCs w:val="24"/>
                <w:lang w:val="sk-SK"/>
              </w:rPr>
            </w:pPr>
            <w:r w:rsidRPr="000C1195">
              <w:rPr>
                <w:rFonts w:cs="Times New Roman"/>
                <w:b/>
                <w:szCs w:val="24"/>
                <w:lang w:val="sk-SK"/>
              </w:rPr>
              <w:t>75 hodín</w:t>
            </w:r>
          </w:p>
        </w:tc>
      </w:tr>
      <w:tr w:rsidR="007D0D65" w:rsidRPr="00682350" w14:paraId="425DE71E" w14:textId="77777777" w:rsidTr="00311114">
        <w:tc>
          <w:tcPr>
            <w:tcW w:w="2972" w:type="dxa"/>
            <w:gridSpan w:val="2"/>
          </w:tcPr>
          <w:p w14:paraId="5C682B10"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Poskytujúca inštitúcia:</w:t>
            </w:r>
          </w:p>
        </w:tc>
        <w:tc>
          <w:tcPr>
            <w:tcW w:w="6090" w:type="dxa"/>
            <w:gridSpan w:val="2"/>
          </w:tcPr>
          <w:p w14:paraId="2348FEA6" w14:textId="77777777" w:rsidR="007D0D65" w:rsidRPr="000C1195" w:rsidRDefault="007D0D65" w:rsidP="00311114">
            <w:pPr>
              <w:rPr>
                <w:rFonts w:cs="Times New Roman"/>
                <w:b/>
                <w:szCs w:val="24"/>
                <w:lang w:val="sk-SK"/>
              </w:rPr>
            </w:pPr>
            <w:r w:rsidRPr="000C1195">
              <w:rPr>
                <w:rFonts w:cs="Times New Roman"/>
                <w:b/>
                <w:szCs w:val="24"/>
                <w:lang w:val="sk-SK"/>
              </w:rPr>
              <w:t>…</w:t>
            </w:r>
          </w:p>
        </w:tc>
      </w:tr>
      <w:tr w:rsidR="007D0D65" w:rsidRPr="00682350" w14:paraId="1F0E809A" w14:textId="77777777" w:rsidTr="00311114">
        <w:tc>
          <w:tcPr>
            <w:tcW w:w="2972" w:type="dxa"/>
            <w:gridSpan w:val="2"/>
          </w:tcPr>
          <w:p w14:paraId="2778484F" w14:textId="77777777" w:rsidR="007D0D65" w:rsidRPr="000C1195" w:rsidRDefault="007D0D65" w:rsidP="00311114">
            <w:pPr>
              <w:rPr>
                <w:rFonts w:cs="Times New Roman"/>
                <w:szCs w:val="24"/>
                <w:lang w:val="sk-SK"/>
              </w:rPr>
            </w:pPr>
            <w:r w:rsidRPr="000C1195">
              <w:rPr>
                <w:rStyle w:val="Vrazn"/>
                <w:rFonts w:eastAsiaTheme="majorEastAsia" w:cs="Times New Roman"/>
                <w:szCs w:val="24"/>
                <w:lang w:val="sk-SK"/>
              </w:rPr>
              <w:t>Orgán vydávajúci osvedčenia:</w:t>
            </w:r>
          </w:p>
        </w:tc>
        <w:tc>
          <w:tcPr>
            <w:tcW w:w="6090" w:type="dxa"/>
            <w:gridSpan w:val="2"/>
          </w:tcPr>
          <w:p w14:paraId="4C7AD371" w14:textId="77777777" w:rsidR="007D0D65" w:rsidRPr="000C1195" w:rsidRDefault="007D0D65" w:rsidP="00311114">
            <w:pPr>
              <w:rPr>
                <w:rFonts w:cs="Times New Roman"/>
                <w:b/>
                <w:szCs w:val="24"/>
                <w:lang w:val="sk-SK"/>
              </w:rPr>
            </w:pPr>
            <w:r w:rsidRPr="000C1195">
              <w:rPr>
                <w:rFonts w:cs="Times New Roman"/>
                <w:b/>
                <w:szCs w:val="24"/>
                <w:lang w:val="sk-SK"/>
              </w:rPr>
              <w:t xml:space="preserve">Aliancia </w:t>
            </w:r>
            <w:proofErr w:type="spellStart"/>
            <w:r w:rsidRPr="000C1195">
              <w:rPr>
                <w:rFonts w:cs="Times New Roman"/>
                <w:b/>
                <w:szCs w:val="24"/>
                <w:lang w:val="sk-SK"/>
              </w:rPr>
              <w:t>SymbioTech</w:t>
            </w:r>
            <w:proofErr w:type="spellEnd"/>
          </w:p>
        </w:tc>
      </w:tr>
      <w:tr w:rsidR="007D0D65" w:rsidRPr="00682350" w14:paraId="01456846" w14:textId="77777777" w:rsidTr="00311114">
        <w:tc>
          <w:tcPr>
            <w:tcW w:w="4531" w:type="dxa"/>
            <w:gridSpan w:val="3"/>
          </w:tcPr>
          <w:p w14:paraId="0A6852AA" w14:textId="77777777" w:rsidR="007D0D65" w:rsidRPr="00682350" w:rsidRDefault="007D0D65" w:rsidP="00311114">
            <w:pPr>
              <w:rPr>
                <w:rFonts w:cs="Times New Roman"/>
                <w:szCs w:val="24"/>
                <w:lang w:val="sk-SK"/>
              </w:rPr>
            </w:pPr>
          </w:p>
        </w:tc>
        <w:tc>
          <w:tcPr>
            <w:tcW w:w="4531" w:type="dxa"/>
          </w:tcPr>
          <w:p w14:paraId="5F37F881" w14:textId="77777777" w:rsidR="007D0D65" w:rsidRPr="00682350" w:rsidRDefault="007D0D65" w:rsidP="00311114">
            <w:pPr>
              <w:rPr>
                <w:rFonts w:cs="Times New Roman"/>
                <w:szCs w:val="24"/>
                <w:lang w:val="sk-SK"/>
              </w:rPr>
            </w:pPr>
          </w:p>
        </w:tc>
      </w:tr>
      <w:tr w:rsidR="007D0D65" w:rsidRPr="00682350" w14:paraId="39F14339" w14:textId="77777777" w:rsidTr="00311114">
        <w:tc>
          <w:tcPr>
            <w:tcW w:w="9062" w:type="dxa"/>
            <w:gridSpan w:val="4"/>
          </w:tcPr>
          <w:p w14:paraId="5EBDFF1F" w14:textId="77777777" w:rsidR="007D0D65" w:rsidRPr="00682350" w:rsidRDefault="007D0D65" w:rsidP="00896FE1">
            <w:pPr>
              <w:rPr>
                <w:lang w:val="sk-SK"/>
              </w:rPr>
            </w:pPr>
            <w:r w:rsidRPr="00682350">
              <w:rPr>
                <w:rStyle w:val="Vrazn"/>
                <w:rFonts w:cs="Times New Roman"/>
                <w:lang w:val="sk-SK"/>
              </w:rPr>
              <w:t>Prehľad modulu</w:t>
            </w:r>
          </w:p>
        </w:tc>
      </w:tr>
      <w:tr w:rsidR="007D0D65" w:rsidRPr="00682350" w14:paraId="3506252D" w14:textId="77777777" w:rsidTr="00311114">
        <w:tc>
          <w:tcPr>
            <w:tcW w:w="9062" w:type="dxa"/>
            <w:gridSpan w:val="4"/>
          </w:tcPr>
          <w:p w14:paraId="77ACA36B" w14:textId="77777777" w:rsidR="007D0D65" w:rsidRPr="00682350" w:rsidRDefault="007D0D65" w:rsidP="00311114">
            <w:pPr>
              <w:pStyle w:val="Nadpis3"/>
              <w:rPr>
                <w:rStyle w:val="Vrazn"/>
                <w:rFonts w:cs="Times New Roman"/>
                <w:b w:val="0"/>
                <w:lang w:val="sk-SK"/>
              </w:rPr>
            </w:pPr>
          </w:p>
        </w:tc>
      </w:tr>
      <w:tr w:rsidR="007D0D65" w:rsidRPr="00682350" w14:paraId="1D79640C" w14:textId="77777777" w:rsidTr="00311114">
        <w:tc>
          <w:tcPr>
            <w:tcW w:w="9062" w:type="dxa"/>
            <w:gridSpan w:val="4"/>
          </w:tcPr>
          <w:p w14:paraId="47CCF901" w14:textId="77777777" w:rsidR="007D0D65" w:rsidRPr="006852AA" w:rsidRDefault="007D0D65" w:rsidP="00311114">
            <w:pPr>
              <w:spacing w:before="20" w:after="20"/>
              <w:rPr>
                <w:rFonts w:cs="Times New Roman"/>
                <w:szCs w:val="24"/>
                <w:lang w:val="sk-SK"/>
              </w:rPr>
            </w:pPr>
            <w:r w:rsidRPr="006852AA">
              <w:rPr>
                <w:rFonts w:eastAsia="Times New Roman" w:cs="Times New Roman"/>
                <w:szCs w:val="24"/>
                <w:lang w:val="sk-SK" w:eastAsia="pl-PL"/>
              </w:rPr>
              <w:t xml:space="preserve">Tento modul predstavuje odborným študentom, najmä ašpirujúcim manažérom </w:t>
            </w:r>
            <w:proofErr w:type="spellStart"/>
            <w:r w:rsidRPr="006852AA">
              <w:rPr>
                <w:rFonts w:eastAsia="Times New Roman" w:cs="Times New Roman"/>
                <w:szCs w:val="24"/>
                <w:lang w:val="sk-SK" w:eastAsia="pl-PL"/>
              </w:rPr>
              <w:t>SymbioTech</w:t>
            </w:r>
            <w:proofErr w:type="spellEnd"/>
            <w:r w:rsidRPr="006852AA">
              <w:rPr>
                <w:rFonts w:eastAsia="Times New Roman" w:cs="Times New Roman"/>
                <w:szCs w:val="24"/>
                <w:lang w:val="sk-SK" w:eastAsia="pl-PL"/>
              </w:rPr>
              <w:t xml:space="preserve"> – základné koncepty v oblasti analýzy údajov, prognózovania a strojového učenia (ML) s aplikáciami v priemyselnom prostredí. Modul je určený pre tých, ktorí pracujú vo výrobe, prevádzke alebo na rolách kvality, a ukazuje, ako možno údaje odvodené zo senzorov premeniť na prehľady pomocou služby Microsoft </w:t>
            </w:r>
            <w:proofErr w:type="spellStart"/>
            <w:r w:rsidRPr="006852AA">
              <w:rPr>
                <w:rFonts w:eastAsia="Times New Roman" w:cs="Times New Roman"/>
                <w:szCs w:val="24"/>
                <w:lang w:val="sk-SK" w:eastAsia="pl-PL"/>
              </w:rPr>
              <w:t>Power</w:t>
            </w:r>
            <w:proofErr w:type="spellEnd"/>
            <w:r w:rsidRPr="006852AA">
              <w:rPr>
                <w:rFonts w:eastAsia="Times New Roman" w:cs="Times New Roman"/>
                <w:szCs w:val="24"/>
                <w:lang w:val="sk-SK" w:eastAsia="pl-PL"/>
              </w:rPr>
              <w:t xml:space="preserve"> BI a základných modelov prognózovania, ako je napríklad </w:t>
            </w:r>
            <w:proofErr w:type="spellStart"/>
            <w:r w:rsidRPr="006852AA">
              <w:rPr>
                <w:rFonts w:eastAsia="Times New Roman" w:cs="Times New Roman"/>
                <w:szCs w:val="24"/>
                <w:lang w:val="sk-SK" w:eastAsia="pl-PL"/>
              </w:rPr>
              <w:t>Prophet</w:t>
            </w:r>
            <w:proofErr w:type="spellEnd"/>
            <w:r w:rsidRPr="006852AA">
              <w:rPr>
                <w:rFonts w:eastAsia="Times New Roman" w:cs="Times New Roman"/>
                <w:szCs w:val="24"/>
                <w:lang w:val="sk-SK" w:eastAsia="pl-PL"/>
              </w:rPr>
              <w:t>. Študenti budú čistiť, vizualizovať a analyzovať množiny údajov časových radov, generovať prediktívne prehľady a efektívne komunikovať trendy pomocou informačných panelov. Kurz zahŕňa praktické laboratóriá, mentorovaný e-learning a praktickú úlohu na pracovisku. Rieši sa aj etické zaobchádzanie s údajmi, transparentnosť a obmedzenia modelov.</w:t>
            </w:r>
          </w:p>
        </w:tc>
      </w:tr>
      <w:tr w:rsidR="007D0D65" w:rsidRPr="00682350" w14:paraId="63B5672E" w14:textId="77777777" w:rsidTr="00311114">
        <w:tc>
          <w:tcPr>
            <w:tcW w:w="4531" w:type="dxa"/>
            <w:gridSpan w:val="3"/>
          </w:tcPr>
          <w:p w14:paraId="54FFDB2D" w14:textId="77777777" w:rsidR="007D0D65" w:rsidRPr="00682350" w:rsidRDefault="007D0D65" w:rsidP="00311114">
            <w:pPr>
              <w:rPr>
                <w:rFonts w:cs="Times New Roman"/>
                <w:sz w:val="20"/>
                <w:szCs w:val="20"/>
                <w:lang w:val="sk-SK"/>
              </w:rPr>
            </w:pPr>
          </w:p>
        </w:tc>
        <w:tc>
          <w:tcPr>
            <w:tcW w:w="4531" w:type="dxa"/>
          </w:tcPr>
          <w:p w14:paraId="76883DBD" w14:textId="77777777" w:rsidR="007D0D65" w:rsidRPr="00682350" w:rsidRDefault="007D0D65" w:rsidP="00311114">
            <w:pPr>
              <w:rPr>
                <w:rFonts w:cs="Times New Roman"/>
                <w:sz w:val="20"/>
                <w:szCs w:val="20"/>
                <w:lang w:val="sk-SK"/>
              </w:rPr>
            </w:pPr>
          </w:p>
        </w:tc>
      </w:tr>
      <w:tr w:rsidR="007D0D65" w:rsidRPr="00682350" w14:paraId="72C0AC70" w14:textId="77777777" w:rsidTr="00311114">
        <w:tc>
          <w:tcPr>
            <w:tcW w:w="9062" w:type="dxa"/>
            <w:gridSpan w:val="4"/>
          </w:tcPr>
          <w:p w14:paraId="414442BA" w14:textId="77777777" w:rsidR="007D0D65" w:rsidRPr="00682350" w:rsidRDefault="007D0D65" w:rsidP="00896FE1">
            <w:pPr>
              <w:rPr>
                <w:lang w:val="sk-SK"/>
              </w:rPr>
            </w:pPr>
            <w:r w:rsidRPr="00682350">
              <w:rPr>
                <w:rStyle w:val="Vrazn"/>
                <w:rFonts w:cs="Times New Roman"/>
                <w:sz w:val="20"/>
                <w:szCs w:val="20"/>
                <w:lang w:val="sk-SK"/>
              </w:rPr>
              <w:t>Výsledky vzdelávania</w:t>
            </w:r>
          </w:p>
        </w:tc>
      </w:tr>
      <w:tr w:rsidR="007D0D65" w:rsidRPr="00682350" w14:paraId="38EF81AA" w14:textId="77777777" w:rsidTr="00311114">
        <w:tc>
          <w:tcPr>
            <w:tcW w:w="4531" w:type="dxa"/>
            <w:gridSpan w:val="3"/>
          </w:tcPr>
          <w:p w14:paraId="64A440D7" w14:textId="77777777" w:rsidR="007D0D65" w:rsidRPr="00682350" w:rsidRDefault="007D0D65" w:rsidP="00311114">
            <w:pPr>
              <w:rPr>
                <w:rFonts w:cs="Times New Roman"/>
                <w:sz w:val="20"/>
                <w:szCs w:val="20"/>
                <w:lang w:val="sk-SK"/>
              </w:rPr>
            </w:pPr>
          </w:p>
        </w:tc>
        <w:tc>
          <w:tcPr>
            <w:tcW w:w="4531" w:type="dxa"/>
          </w:tcPr>
          <w:p w14:paraId="0C587790" w14:textId="77777777" w:rsidR="007D0D65" w:rsidRPr="00682350" w:rsidRDefault="007D0D65" w:rsidP="00311114">
            <w:pPr>
              <w:rPr>
                <w:rFonts w:cs="Times New Roman"/>
                <w:sz w:val="20"/>
                <w:szCs w:val="20"/>
                <w:lang w:val="sk-SK"/>
              </w:rPr>
            </w:pPr>
          </w:p>
        </w:tc>
      </w:tr>
      <w:tr w:rsidR="007D0D65" w:rsidRPr="00682350" w14:paraId="240DE682" w14:textId="77777777" w:rsidTr="00311114">
        <w:tc>
          <w:tcPr>
            <w:tcW w:w="4531" w:type="dxa"/>
            <w:gridSpan w:val="3"/>
          </w:tcPr>
          <w:p w14:paraId="574E32FE" w14:textId="77777777" w:rsidR="007D0D65" w:rsidRPr="00682350" w:rsidRDefault="007D0D65" w:rsidP="00896FE1">
            <w:pPr>
              <w:rPr>
                <w:i/>
                <w:sz w:val="20"/>
                <w:szCs w:val="20"/>
                <w:lang w:val="sk-SK"/>
              </w:rPr>
            </w:pPr>
            <w:r w:rsidRPr="00896FE1">
              <w:rPr>
                <w:rStyle w:val="Vrazn"/>
                <w:rFonts w:cs="Times New Roman"/>
                <w:szCs w:val="24"/>
                <w:lang w:val="sk-SK"/>
              </w:rPr>
              <w:t>Znalosť</w:t>
            </w:r>
          </w:p>
        </w:tc>
        <w:tc>
          <w:tcPr>
            <w:tcW w:w="4531" w:type="dxa"/>
          </w:tcPr>
          <w:p w14:paraId="6E072B1D" w14:textId="77777777" w:rsidR="007D0D65" w:rsidRPr="00682350" w:rsidRDefault="007D0D65" w:rsidP="00311114">
            <w:pPr>
              <w:rPr>
                <w:rFonts w:cs="Times New Roman"/>
                <w:sz w:val="20"/>
                <w:szCs w:val="20"/>
                <w:lang w:val="sk-SK"/>
              </w:rPr>
            </w:pPr>
          </w:p>
        </w:tc>
      </w:tr>
      <w:tr w:rsidR="007D0D65" w:rsidRPr="00682350" w14:paraId="4B536C55" w14:textId="77777777" w:rsidTr="00311114">
        <w:tc>
          <w:tcPr>
            <w:tcW w:w="562" w:type="dxa"/>
          </w:tcPr>
          <w:p w14:paraId="4450BD27" w14:textId="77777777" w:rsidR="007D0D65" w:rsidRPr="00682350" w:rsidRDefault="007D0D65" w:rsidP="00311114">
            <w:pPr>
              <w:rPr>
                <w:rFonts w:cs="Times New Roman"/>
                <w:sz w:val="20"/>
                <w:szCs w:val="20"/>
                <w:lang w:val="sk-SK"/>
              </w:rPr>
            </w:pPr>
          </w:p>
        </w:tc>
        <w:tc>
          <w:tcPr>
            <w:tcW w:w="8500" w:type="dxa"/>
            <w:gridSpan w:val="3"/>
          </w:tcPr>
          <w:p w14:paraId="68755649" w14:textId="77777777" w:rsidR="007D0D65" w:rsidRPr="00682350" w:rsidRDefault="007D0D65" w:rsidP="00311114">
            <w:pPr>
              <w:pStyle w:val="Normlnywebov"/>
              <w:numPr>
                <w:ilvl w:val="0"/>
                <w:numId w:val="304"/>
              </w:numPr>
              <w:spacing w:before="20" w:beforeAutospacing="0" w:after="20" w:afterAutospacing="0"/>
              <w:ind w:left="317" w:hanging="357"/>
              <w:rPr>
                <w:sz w:val="20"/>
                <w:szCs w:val="20"/>
                <w:lang w:val="sk-SK"/>
              </w:rPr>
            </w:pPr>
            <w:r w:rsidRPr="00682350">
              <w:rPr>
                <w:sz w:val="20"/>
                <w:szCs w:val="20"/>
                <w:lang w:val="sk-SK"/>
              </w:rPr>
              <w:t>Pochopenie základných pojmov analýzy údajov a strojového učenia v priemyselnom kontexte vrátane definícií údajov zo senzorov, štruktúrovaných ("uprataných") údajov a integrity údajov.</w:t>
            </w:r>
          </w:p>
          <w:p w14:paraId="787C158B" w14:textId="42CAA2B9" w:rsidR="007D0D65" w:rsidRPr="00682350" w:rsidRDefault="007D0D65" w:rsidP="00311114">
            <w:pPr>
              <w:pStyle w:val="Normlnywebov"/>
              <w:numPr>
                <w:ilvl w:val="0"/>
                <w:numId w:val="304"/>
              </w:numPr>
              <w:spacing w:before="20" w:beforeAutospacing="0" w:after="20" w:afterAutospacing="0"/>
              <w:ind w:left="317" w:hanging="357"/>
              <w:rPr>
                <w:sz w:val="20"/>
                <w:szCs w:val="20"/>
                <w:lang w:val="sk-SK"/>
              </w:rPr>
            </w:pPr>
            <w:r w:rsidRPr="00682350">
              <w:rPr>
                <w:sz w:val="20"/>
                <w:szCs w:val="20"/>
                <w:lang w:val="sk-SK"/>
              </w:rPr>
              <w:lastRenderedPageBreak/>
              <w:t>Pochop</w:t>
            </w:r>
            <w:r w:rsidR="0082305E">
              <w:rPr>
                <w:sz w:val="20"/>
                <w:szCs w:val="20"/>
                <w:lang w:val="sk-SK"/>
              </w:rPr>
              <w:t>iť</w:t>
            </w:r>
            <w:r w:rsidRPr="00682350">
              <w:rPr>
                <w:sz w:val="20"/>
                <w:szCs w:val="20"/>
                <w:lang w:val="sk-SK"/>
              </w:rPr>
              <w:t xml:space="preserve"> funkciu jednoduchých prognostických modelov (napr. </w:t>
            </w:r>
            <w:proofErr w:type="spellStart"/>
            <w:r w:rsidRPr="00682350">
              <w:rPr>
                <w:sz w:val="20"/>
                <w:szCs w:val="20"/>
                <w:lang w:val="sk-SK"/>
              </w:rPr>
              <w:t>Prophet</w:t>
            </w:r>
            <w:proofErr w:type="spellEnd"/>
            <w:r w:rsidRPr="00682350">
              <w:rPr>
                <w:sz w:val="20"/>
                <w:szCs w:val="20"/>
                <w:lang w:val="sk-SK"/>
              </w:rPr>
              <w:t xml:space="preserve"> (nástroj na predpovedanie údajov časových radov so sezónnosťou, trendmi a špeciálnymi udalosťami)) a použitie metrík ako </w:t>
            </w:r>
            <w:r w:rsidRPr="00682350">
              <w:rPr>
                <w:b/>
                <w:bCs/>
                <w:sz w:val="20"/>
                <w:szCs w:val="20"/>
                <w:lang w:val="sk-SK"/>
              </w:rPr>
              <w:t>MAPE (</w:t>
            </w:r>
            <w:proofErr w:type="spellStart"/>
            <w:r w:rsidRPr="00682350">
              <w:rPr>
                <w:b/>
                <w:bCs/>
                <w:sz w:val="20"/>
                <w:szCs w:val="20"/>
                <w:lang w:val="sk-SK"/>
              </w:rPr>
              <w:t>Mean</w:t>
            </w:r>
            <w:proofErr w:type="spellEnd"/>
            <w:r w:rsidRPr="00682350">
              <w:rPr>
                <w:b/>
                <w:bCs/>
                <w:sz w:val="20"/>
                <w:szCs w:val="20"/>
                <w:lang w:val="sk-SK"/>
              </w:rPr>
              <w:t xml:space="preserve"> </w:t>
            </w:r>
            <w:proofErr w:type="spellStart"/>
            <w:r w:rsidRPr="00682350">
              <w:rPr>
                <w:b/>
                <w:bCs/>
                <w:sz w:val="20"/>
                <w:szCs w:val="20"/>
                <w:lang w:val="sk-SK"/>
              </w:rPr>
              <w:t>Absolute</w:t>
            </w:r>
            <w:proofErr w:type="spellEnd"/>
            <w:r w:rsidRPr="00682350">
              <w:rPr>
                <w:b/>
                <w:bCs/>
                <w:sz w:val="20"/>
                <w:szCs w:val="20"/>
                <w:lang w:val="sk-SK"/>
              </w:rPr>
              <w:t xml:space="preserve"> </w:t>
            </w:r>
            <w:proofErr w:type="spellStart"/>
            <w:r w:rsidRPr="00682350">
              <w:rPr>
                <w:b/>
                <w:bCs/>
                <w:sz w:val="20"/>
                <w:szCs w:val="20"/>
                <w:lang w:val="sk-SK"/>
              </w:rPr>
              <w:t>Percentage</w:t>
            </w:r>
            <w:proofErr w:type="spellEnd"/>
            <w:r w:rsidRPr="00682350">
              <w:rPr>
                <w:b/>
                <w:bCs/>
                <w:sz w:val="20"/>
                <w:szCs w:val="20"/>
                <w:lang w:val="sk-SK"/>
              </w:rPr>
              <w:t xml:space="preserve"> </w:t>
            </w:r>
            <w:proofErr w:type="spellStart"/>
            <w:r w:rsidRPr="00682350">
              <w:rPr>
                <w:b/>
                <w:bCs/>
                <w:sz w:val="20"/>
                <w:szCs w:val="20"/>
                <w:lang w:val="sk-SK"/>
              </w:rPr>
              <w:t>Error</w:t>
            </w:r>
            <w:proofErr w:type="spellEnd"/>
            <w:r w:rsidRPr="00682350">
              <w:rPr>
                <w:b/>
                <w:bCs/>
                <w:sz w:val="20"/>
                <w:szCs w:val="20"/>
                <w:lang w:val="sk-SK"/>
              </w:rPr>
              <w:t>)</w:t>
            </w:r>
            <w:r w:rsidRPr="00682350">
              <w:rPr>
                <w:sz w:val="20"/>
                <w:szCs w:val="20"/>
                <w:lang w:val="sk-SK"/>
              </w:rPr>
              <w:t xml:space="preserve"> na posúdenie presnosti predpovedí.</w:t>
            </w:r>
          </w:p>
        </w:tc>
      </w:tr>
      <w:tr w:rsidR="007D0D65" w:rsidRPr="00682350" w14:paraId="0F7228D4" w14:textId="77777777" w:rsidTr="00311114">
        <w:tc>
          <w:tcPr>
            <w:tcW w:w="9062" w:type="dxa"/>
            <w:gridSpan w:val="4"/>
          </w:tcPr>
          <w:p w14:paraId="5A6FD603" w14:textId="77777777" w:rsidR="0082305E" w:rsidRPr="00682350" w:rsidRDefault="0082305E" w:rsidP="00311114">
            <w:pPr>
              <w:rPr>
                <w:rFonts w:cs="Times New Roman"/>
                <w:sz w:val="20"/>
                <w:szCs w:val="20"/>
                <w:lang w:val="sk-SK"/>
              </w:rPr>
            </w:pPr>
          </w:p>
        </w:tc>
      </w:tr>
      <w:tr w:rsidR="007D0D65" w:rsidRPr="00682350" w14:paraId="0A0C6328" w14:textId="77777777" w:rsidTr="00311114">
        <w:tc>
          <w:tcPr>
            <w:tcW w:w="4531" w:type="dxa"/>
            <w:gridSpan w:val="3"/>
          </w:tcPr>
          <w:p w14:paraId="29950A89" w14:textId="77777777" w:rsidR="007D0D65" w:rsidRPr="00682350" w:rsidRDefault="007D0D65" w:rsidP="00896FE1">
            <w:pPr>
              <w:rPr>
                <w:i/>
                <w:sz w:val="20"/>
                <w:szCs w:val="20"/>
                <w:lang w:val="sk-SK"/>
              </w:rPr>
            </w:pPr>
            <w:r w:rsidRPr="00896FE1">
              <w:rPr>
                <w:rStyle w:val="Vrazn"/>
                <w:rFonts w:cs="Times New Roman"/>
                <w:szCs w:val="24"/>
                <w:lang w:val="sk-SK"/>
              </w:rPr>
              <w:t>Zručnosti</w:t>
            </w:r>
          </w:p>
        </w:tc>
        <w:tc>
          <w:tcPr>
            <w:tcW w:w="4531" w:type="dxa"/>
          </w:tcPr>
          <w:p w14:paraId="55C1E21D" w14:textId="77777777" w:rsidR="007D0D65" w:rsidRPr="00682350" w:rsidRDefault="007D0D65" w:rsidP="00311114">
            <w:pPr>
              <w:rPr>
                <w:rFonts w:cs="Times New Roman"/>
                <w:sz w:val="20"/>
                <w:szCs w:val="20"/>
                <w:lang w:val="sk-SK"/>
              </w:rPr>
            </w:pPr>
          </w:p>
        </w:tc>
      </w:tr>
      <w:tr w:rsidR="007D0D65" w:rsidRPr="00682350" w14:paraId="75849D70" w14:textId="77777777" w:rsidTr="00311114">
        <w:tc>
          <w:tcPr>
            <w:tcW w:w="562" w:type="dxa"/>
          </w:tcPr>
          <w:p w14:paraId="1844A93C" w14:textId="77777777" w:rsidR="007D0D65" w:rsidRPr="00682350" w:rsidRDefault="007D0D65" w:rsidP="00311114">
            <w:pPr>
              <w:rPr>
                <w:rFonts w:cs="Times New Roman"/>
                <w:sz w:val="20"/>
                <w:szCs w:val="20"/>
                <w:lang w:val="sk-SK"/>
              </w:rPr>
            </w:pPr>
          </w:p>
        </w:tc>
        <w:tc>
          <w:tcPr>
            <w:tcW w:w="8500" w:type="dxa"/>
            <w:gridSpan w:val="3"/>
          </w:tcPr>
          <w:p w14:paraId="1D1D2303" w14:textId="1142C57D" w:rsidR="007D0D65" w:rsidRPr="00682350" w:rsidRDefault="007D0D65" w:rsidP="0082305E">
            <w:pPr>
              <w:pStyle w:val="Normlnywebov"/>
              <w:numPr>
                <w:ilvl w:val="0"/>
                <w:numId w:val="568"/>
              </w:numPr>
              <w:spacing w:before="20" w:beforeAutospacing="0" w:after="20" w:afterAutospacing="0"/>
              <w:rPr>
                <w:sz w:val="20"/>
                <w:szCs w:val="20"/>
                <w:lang w:val="sk-SK"/>
              </w:rPr>
            </w:pPr>
            <w:r w:rsidRPr="00682350">
              <w:rPr>
                <w:sz w:val="20"/>
                <w:szCs w:val="20"/>
                <w:lang w:val="sk-SK"/>
              </w:rPr>
              <w:t xml:space="preserve">Použite Microsoft </w:t>
            </w:r>
            <w:proofErr w:type="spellStart"/>
            <w:r w:rsidRPr="00682350">
              <w:rPr>
                <w:sz w:val="20"/>
                <w:szCs w:val="20"/>
                <w:lang w:val="sk-SK"/>
              </w:rPr>
              <w:t>Power</w:t>
            </w:r>
            <w:proofErr w:type="spellEnd"/>
            <w:r w:rsidRPr="00682350">
              <w:rPr>
                <w:sz w:val="20"/>
                <w:szCs w:val="20"/>
                <w:lang w:val="sk-SK"/>
              </w:rPr>
              <w:t xml:space="preserve"> BI na import a čistenie údajov časových radov (napr. zo súborov CSV), použitie vizualizačných techník a vytváranie interaktívnych tabúľ.</w:t>
            </w:r>
          </w:p>
          <w:p w14:paraId="01D4F71F" w14:textId="42A3AF6B" w:rsidR="007D0D65" w:rsidRPr="00682350" w:rsidRDefault="007D0D65" w:rsidP="0082305E">
            <w:pPr>
              <w:pStyle w:val="Normlnywebov"/>
              <w:numPr>
                <w:ilvl w:val="0"/>
                <w:numId w:val="568"/>
              </w:numPr>
              <w:spacing w:before="20" w:beforeAutospacing="0" w:after="20" w:afterAutospacing="0"/>
              <w:rPr>
                <w:sz w:val="20"/>
                <w:szCs w:val="20"/>
                <w:lang w:val="sk-SK"/>
              </w:rPr>
            </w:pPr>
            <w:r w:rsidRPr="00682350">
              <w:rPr>
                <w:sz w:val="20"/>
                <w:szCs w:val="20"/>
                <w:lang w:val="sk-SK"/>
              </w:rPr>
              <w:t xml:space="preserve">Použite základný prognostický model pomocou automatizovaného prognostického nástroja (napr. </w:t>
            </w:r>
            <w:proofErr w:type="spellStart"/>
            <w:r w:rsidRPr="00682350">
              <w:rPr>
                <w:sz w:val="20"/>
                <w:szCs w:val="20"/>
                <w:lang w:val="sk-SK"/>
              </w:rPr>
              <w:t>Prophet</w:t>
            </w:r>
            <w:proofErr w:type="spellEnd"/>
            <w:r w:rsidRPr="00682350">
              <w:rPr>
                <w:sz w:val="20"/>
                <w:szCs w:val="20"/>
                <w:lang w:val="sk-SK"/>
              </w:rPr>
              <w:t>*), interpretujte výstupy predpovedí a vyhodnocujte výkonnosť prognózy pomocou indikátorov presnosti.</w:t>
            </w:r>
          </w:p>
          <w:p w14:paraId="6219093F" w14:textId="59D78473" w:rsidR="007D0D65" w:rsidRPr="00682350" w:rsidRDefault="007D0D65" w:rsidP="0082305E">
            <w:pPr>
              <w:pStyle w:val="Normlnywebov"/>
              <w:numPr>
                <w:ilvl w:val="0"/>
                <w:numId w:val="568"/>
              </w:numPr>
              <w:spacing w:before="20" w:beforeAutospacing="0" w:after="20" w:afterAutospacing="0"/>
              <w:rPr>
                <w:sz w:val="20"/>
                <w:szCs w:val="20"/>
                <w:lang w:val="sk-SK"/>
              </w:rPr>
            </w:pPr>
            <w:r w:rsidRPr="00682350">
              <w:rPr>
                <w:sz w:val="20"/>
                <w:szCs w:val="20"/>
                <w:lang w:val="sk-SK"/>
              </w:rPr>
              <w:t>Jasne komunik</w:t>
            </w:r>
            <w:r w:rsidR="0082305E">
              <w:rPr>
                <w:sz w:val="20"/>
                <w:szCs w:val="20"/>
                <w:lang w:val="sk-SK"/>
              </w:rPr>
              <w:t>ovať</w:t>
            </w:r>
            <w:r w:rsidRPr="00682350">
              <w:rPr>
                <w:sz w:val="20"/>
                <w:szCs w:val="20"/>
                <w:lang w:val="sk-SK"/>
              </w:rPr>
              <w:t xml:space="preserve"> prehľady prostredníctvom informačných panelov a stručných zostáv alebo nahrávok, ktoré zdôrazňujú vzory, anomálie a predpovedané trendy.</w:t>
            </w:r>
          </w:p>
        </w:tc>
      </w:tr>
      <w:tr w:rsidR="00EA130B" w:rsidRPr="00682350" w14:paraId="7A59ABD8" w14:textId="77777777" w:rsidTr="00807008">
        <w:tc>
          <w:tcPr>
            <w:tcW w:w="9062" w:type="dxa"/>
            <w:gridSpan w:val="4"/>
          </w:tcPr>
          <w:p w14:paraId="2E93E234" w14:textId="4803BCEA" w:rsidR="00EA130B" w:rsidRPr="00682350" w:rsidRDefault="00EA130B" w:rsidP="00311114">
            <w:pPr>
              <w:rPr>
                <w:rFonts w:cs="Times New Roman"/>
                <w:sz w:val="20"/>
                <w:szCs w:val="20"/>
                <w:lang w:val="sk-SK"/>
              </w:rPr>
            </w:pPr>
            <w:r w:rsidRPr="00682350">
              <w:rPr>
                <w:rFonts w:cs="Times New Roman"/>
                <w:sz w:val="20"/>
                <w:szCs w:val="20"/>
                <w:lang w:val="sk-SK"/>
              </w:rPr>
              <w:t xml:space="preserve">* </w:t>
            </w:r>
            <w:proofErr w:type="spellStart"/>
            <w:r w:rsidRPr="00682350">
              <w:rPr>
                <w:rFonts w:cs="Times New Roman"/>
                <w:sz w:val="20"/>
                <w:szCs w:val="20"/>
                <w:lang w:val="sk-SK"/>
              </w:rPr>
              <w:t>Pro</w:t>
            </w:r>
            <w:r w:rsidR="003C56FE">
              <w:rPr>
                <w:rFonts w:cs="Times New Roman"/>
                <w:sz w:val="20"/>
                <w:szCs w:val="20"/>
                <w:lang w:val="sk-SK"/>
              </w:rPr>
              <w:t>phet</w:t>
            </w:r>
            <w:proofErr w:type="spellEnd"/>
            <w:r w:rsidRPr="00682350">
              <w:rPr>
                <w:rFonts w:cs="Times New Roman"/>
                <w:sz w:val="20"/>
                <w:szCs w:val="20"/>
                <w:lang w:val="sk-SK"/>
              </w:rPr>
              <w:t xml:space="preserve"> je nástroj na predpovedanie údajov časových radov so sezónnosťou, trendmi a špeciálnymi udalosťami</w:t>
            </w:r>
          </w:p>
        </w:tc>
      </w:tr>
      <w:tr w:rsidR="007D0D65" w:rsidRPr="00682350" w14:paraId="0FF7D9E6" w14:textId="77777777" w:rsidTr="00311114">
        <w:tc>
          <w:tcPr>
            <w:tcW w:w="4531" w:type="dxa"/>
            <w:gridSpan w:val="3"/>
          </w:tcPr>
          <w:p w14:paraId="5D227E32" w14:textId="77777777" w:rsidR="007D0D65" w:rsidRPr="00682350" w:rsidRDefault="007D0D65" w:rsidP="00896FE1">
            <w:pPr>
              <w:rPr>
                <w:i/>
                <w:lang w:val="sk-SK"/>
              </w:rPr>
            </w:pPr>
            <w:r w:rsidRPr="00896FE1">
              <w:rPr>
                <w:rStyle w:val="Vrazn"/>
                <w:rFonts w:cs="Times New Roman"/>
                <w:szCs w:val="24"/>
                <w:lang w:val="sk-SK"/>
              </w:rPr>
              <w:t>Zodpovednosť a autonómia</w:t>
            </w:r>
          </w:p>
        </w:tc>
        <w:tc>
          <w:tcPr>
            <w:tcW w:w="4531" w:type="dxa"/>
          </w:tcPr>
          <w:p w14:paraId="0F502067" w14:textId="77777777" w:rsidR="007D0D65" w:rsidRPr="00682350" w:rsidRDefault="007D0D65" w:rsidP="00311114">
            <w:pPr>
              <w:rPr>
                <w:rFonts w:cs="Times New Roman"/>
                <w:sz w:val="20"/>
                <w:szCs w:val="20"/>
                <w:lang w:val="sk-SK"/>
              </w:rPr>
            </w:pPr>
          </w:p>
        </w:tc>
      </w:tr>
      <w:tr w:rsidR="007D0D65" w:rsidRPr="00682350" w14:paraId="0823CB4A" w14:textId="77777777" w:rsidTr="00311114">
        <w:tc>
          <w:tcPr>
            <w:tcW w:w="562" w:type="dxa"/>
          </w:tcPr>
          <w:p w14:paraId="326F1529" w14:textId="77777777" w:rsidR="007D0D65" w:rsidRPr="00682350" w:rsidRDefault="007D0D65" w:rsidP="00311114">
            <w:pPr>
              <w:rPr>
                <w:rFonts w:cs="Times New Roman"/>
                <w:sz w:val="20"/>
                <w:szCs w:val="20"/>
                <w:lang w:val="sk-SK"/>
              </w:rPr>
            </w:pPr>
          </w:p>
        </w:tc>
        <w:tc>
          <w:tcPr>
            <w:tcW w:w="8500" w:type="dxa"/>
            <w:gridSpan w:val="3"/>
          </w:tcPr>
          <w:p w14:paraId="6A8BA01B" w14:textId="77777777" w:rsidR="007D0D65" w:rsidRPr="00682350" w:rsidRDefault="007D0D65" w:rsidP="00602E21">
            <w:pPr>
              <w:pStyle w:val="Normlnywebov"/>
              <w:numPr>
                <w:ilvl w:val="0"/>
                <w:numId w:val="569"/>
              </w:numPr>
              <w:spacing w:before="20" w:beforeAutospacing="0" w:after="20" w:afterAutospacing="0"/>
              <w:rPr>
                <w:sz w:val="20"/>
                <w:szCs w:val="20"/>
                <w:lang w:val="sk-SK"/>
              </w:rPr>
            </w:pPr>
            <w:r w:rsidRPr="00682350">
              <w:rPr>
                <w:sz w:val="20"/>
                <w:szCs w:val="20"/>
                <w:lang w:val="sk-SK"/>
              </w:rPr>
              <w:t>Zodpovedne zaobchádzajte s prevádzkovými údajmi a dodržiavajte smernice o ochrane údajov a integrite.</w:t>
            </w:r>
          </w:p>
          <w:p w14:paraId="098A2053" w14:textId="77777777" w:rsidR="007D0D65" w:rsidRPr="00682350" w:rsidRDefault="007D0D65" w:rsidP="00602E21">
            <w:pPr>
              <w:pStyle w:val="Normlnywebov"/>
              <w:numPr>
                <w:ilvl w:val="0"/>
                <w:numId w:val="569"/>
              </w:numPr>
              <w:spacing w:before="20" w:beforeAutospacing="0" w:after="20" w:afterAutospacing="0"/>
              <w:rPr>
                <w:sz w:val="20"/>
                <w:szCs w:val="20"/>
                <w:lang w:val="sk-SK"/>
              </w:rPr>
            </w:pPr>
            <w:r w:rsidRPr="00682350">
              <w:rPr>
                <w:sz w:val="20"/>
                <w:szCs w:val="20"/>
                <w:lang w:val="sk-SK"/>
              </w:rPr>
              <w:t>Práca pod dohľadom na validácii analytických metód, kontrole anomálií a označení pochybných výsledkov na preskúmanie.</w:t>
            </w:r>
          </w:p>
          <w:p w14:paraId="1306D4F1" w14:textId="77777777" w:rsidR="007D0D65" w:rsidRPr="00682350" w:rsidRDefault="007D0D65" w:rsidP="00602E21">
            <w:pPr>
              <w:pStyle w:val="Normlnywebov"/>
              <w:numPr>
                <w:ilvl w:val="0"/>
                <w:numId w:val="569"/>
              </w:numPr>
              <w:spacing w:before="20" w:beforeAutospacing="0" w:after="20" w:afterAutospacing="0"/>
              <w:rPr>
                <w:sz w:val="20"/>
                <w:szCs w:val="20"/>
                <w:lang w:val="sk-SK"/>
              </w:rPr>
            </w:pPr>
            <w:r w:rsidRPr="00682350">
              <w:rPr>
                <w:sz w:val="20"/>
                <w:szCs w:val="20"/>
                <w:lang w:val="sk-SK"/>
              </w:rPr>
              <w:t>Zdieľajte zistenia s kolegami alebo nadriadenými jasným a prístupným spôsobom, pričom uznávajte neistotu a obmedzenia v analýze.</w:t>
            </w:r>
          </w:p>
        </w:tc>
      </w:tr>
      <w:tr w:rsidR="007D0D65" w:rsidRPr="00682350" w14:paraId="39522261" w14:textId="77777777" w:rsidTr="00311114">
        <w:tc>
          <w:tcPr>
            <w:tcW w:w="4531" w:type="dxa"/>
            <w:gridSpan w:val="3"/>
          </w:tcPr>
          <w:p w14:paraId="603A9007" w14:textId="77777777" w:rsidR="007D0D65" w:rsidRPr="00682350" w:rsidRDefault="007D0D65" w:rsidP="00311114">
            <w:pPr>
              <w:rPr>
                <w:rFonts w:cs="Times New Roman"/>
                <w:sz w:val="20"/>
                <w:szCs w:val="20"/>
                <w:lang w:val="sk-SK"/>
              </w:rPr>
            </w:pPr>
          </w:p>
        </w:tc>
        <w:tc>
          <w:tcPr>
            <w:tcW w:w="4531" w:type="dxa"/>
          </w:tcPr>
          <w:p w14:paraId="41B43495" w14:textId="77777777" w:rsidR="007D0D65" w:rsidRPr="00682350" w:rsidRDefault="007D0D65" w:rsidP="00311114">
            <w:pPr>
              <w:rPr>
                <w:rFonts w:cs="Times New Roman"/>
                <w:sz w:val="20"/>
                <w:szCs w:val="20"/>
                <w:lang w:val="sk-SK"/>
              </w:rPr>
            </w:pPr>
          </w:p>
        </w:tc>
      </w:tr>
      <w:tr w:rsidR="007D0D65" w:rsidRPr="00682350" w14:paraId="04CD56A7" w14:textId="77777777" w:rsidTr="00311114">
        <w:tc>
          <w:tcPr>
            <w:tcW w:w="9062" w:type="dxa"/>
            <w:gridSpan w:val="4"/>
          </w:tcPr>
          <w:p w14:paraId="1EFDAC72" w14:textId="77777777" w:rsidR="007D0D65" w:rsidRPr="00896FE1" w:rsidRDefault="007D0D65" w:rsidP="00896FE1">
            <w:pPr>
              <w:rPr>
                <w:szCs w:val="24"/>
                <w:lang w:val="sk-SK"/>
              </w:rPr>
            </w:pPr>
            <w:r w:rsidRPr="00896FE1">
              <w:rPr>
                <w:rStyle w:val="Vrazn"/>
                <w:rFonts w:cs="Times New Roman"/>
                <w:szCs w:val="24"/>
                <w:lang w:val="sk-SK"/>
              </w:rPr>
              <w:t>Vzdelávacie aktivity a harmonogram poskytovania</w:t>
            </w:r>
          </w:p>
        </w:tc>
      </w:tr>
      <w:tr w:rsidR="007D0D65" w:rsidRPr="00682350" w14:paraId="5193F41C" w14:textId="77777777" w:rsidTr="00311114">
        <w:tc>
          <w:tcPr>
            <w:tcW w:w="4531" w:type="dxa"/>
            <w:gridSpan w:val="3"/>
          </w:tcPr>
          <w:p w14:paraId="5481F1D9" w14:textId="77777777" w:rsidR="007D0D65" w:rsidRPr="00682350" w:rsidRDefault="007D0D65" w:rsidP="00311114">
            <w:pPr>
              <w:rPr>
                <w:rFonts w:cs="Times New Roman"/>
                <w:sz w:val="20"/>
                <w:szCs w:val="20"/>
                <w:lang w:val="sk-SK"/>
              </w:rPr>
            </w:pPr>
          </w:p>
        </w:tc>
        <w:tc>
          <w:tcPr>
            <w:tcW w:w="4531" w:type="dxa"/>
          </w:tcPr>
          <w:p w14:paraId="1827FFFB" w14:textId="77777777" w:rsidR="007D0D65" w:rsidRPr="00682350" w:rsidRDefault="007D0D65" w:rsidP="00311114">
            <w:pPr>
              <w:rPr>
                <w:rFonts w:cs="Times New Roman"/>
                <w:sz w:val="20"/>
                <w:szCs w:val="20"/>
                <w:lang w:val="sk-SK"/>
              </w:rPr>
            </w:pPr>
          </w:p>
        </w:tc>
      </w:tr>
      <w:tr w:rsidR="007D0D65" w:rsidRPr="00682350" w14:paraId="4BA01CE9" w14:textId="77777777" w:rsidTr="00311114">
        <w:tc>
          <w:tcPr>
            <w:tcW w:w="9062" w:type="dxa"/>
            <w:gridSpan w:val="4"/>
          </w:tcPr>
          <w:p w14:paraId="3408AB4B" w14:textId="6D598599" w:rsidR="007D0D65" w:rsidRPr="00682350" w:rsidRDefault="007D0D65" w:rsidP="00896FE1">
            <w:pPr>
              <w:rPr>
                <w:sz w:val="20"/>
                <w:szCs w:val="20"/>
                <w:lang w:val="sk-SK"/>
              </w:rPr>
            </w:pPr>
            <w:r w:rsidRPr="00896FE1">
              <w:rPr>
                <w:rStyle w:val="Vrazn"/>
                <w:rFonts w:eastAsiaTheme="majorEastAsia"/>
                <w:szCs w:val="24"/>
                <w:lang w:val="sk-SK"/>
              </w:rPr>
              <w:t xml:space="preserve">1. týždeň – </w:t>
            </w:r>
            <w:proofErr w:type="spellStart"/>
            <w:r w:rsidRPr="00896FE1">
              <w:rPr>
                <w:rStyle w:val="Vrazn"/>
                <w:rFonts w:eastAsiaTheme="majorEastAsia"/>
                <w:szCs w:val="24"/>
                <w:lang w:val="sk-SK"/>
              </w:rPr>
              <w:t>Bootcamp</w:t>
            </w:r>
            <w:proofErr w:type="spellEnd"/>
            <w:r w:rsidRPr="00896FE1">
              <w:rPr>
                <w:rStyle w:val="Vrazn"/>
                <w:rFonts w:eastAsiaTheme="majorEastAsia"/>
                <w:szCs w:val="24"/>
                <w:lang w:val="sk-SK"/>
              </w:rPr>
              <w:t xml:space="preserve"> na mieste:</w:t>
            </w:r>
          </w:p>
        </w:tc>
      </w:tr>
      <w:tr w:rsidR="007D0D65" w:rsidRPr="00682350" w14:paraId="509BFCA5" w14:textId="77777777" w:rsidTr="00311114">
        <w:tc>
          <w:tcPr>
            <w:tcW w:w="562" w:type="dxa"/>
          </w:tcPr>
          <w:p w14:paraId="5881E71E" w14:textId="77777777" w:rsidR="007D0D65" w:rsidRPr="00682350" w:rsidRDefault="007D0D65" w:rsidP="00311114">
            <w:pPr>
              <w:rPr>
                <w:rFonts w:cs="Times New Roman"/>
                <w:sz w:val="20"/>
                <w:szCs w:val="20"/>
                <w:lang w:val="sk-SK"/>
              </w:rPr>
            </w:pPr>
          </w:p>
        </w:tc>
        <w:tc>
          <w:tcPr>
            <w:tcW w:w="8500" w:type="dxa"/>
            <w:gridSpan w:val="3"/>
          </w:tcPr>
          <w:p w14:paraId="0A8C46E3" w14:textId="77777777" w:rsidR="007D0D65" w:rsidRPr="00682350" w:rsidRDefault="007D0D65" w:rsidP="00602E21">
            <w:pPr>
              <w:pStyle w:val="Normlnywebov"/>
              <w:numPr>
                <w:ilvl w:val="0"/>
                <w:numId w:val="570"/>
              </w:numPr>
              <w:spacing w:before="20" w:beforeAutospacing="0" w:after="20" w:afterAutospacing="0"/>
              <w:rPr>
                <w:sz w:val="20"/>
                <w:szCs w:val="20"/>
                <w:lang w:val="sk-SK"/>
              </w:rPr>
            </w:pPr>
            <w:r w:rsidRPr="00682350">
              <w:rPr>
                <w:sz w:val="20"/>
                <w:szCs w:val="20"/>
                <w:lang w:val="sk-SK"/>
              </w:rPr>
              <w:t>Päťdňový praktický výcvikový tábor v počítačovej učebni.</w:t>
            </w:r>
          </w:p>
          <w:p w14:paraId="428835E7" w14:textId="77777777" w:rsidR="007D0D65" w:rsidRPr="00682350" w:rsidRDefault="007D0D65" w:rsidP="00602E21">
            <w:pPr>
              <w:pStyle w:val="Normlnywebov"/>
              <w:numPr>
                <w:ilvl w:val="0"/>
                <w:numId w:val="570"/>
              </w:numPr>
              <w:spacing w:before="20" w:beforeAutospacing="0" w:after="20" w:afterAutospacing="0"/>
              <w:rPr>
                <w:sz w:val="20"/>
                <w:szCs w:val="20"/>
                <w:lang w:val="sk-SK"/>
              </w:rPr>
            </w:pPr>
            <w:r w:rsidRPr="00682350">
              <w:rPr>
                <w:sz w:val="20"/>
                <w:szCs w:val="20"/>
                <w:lang w:val="sk-SK"/>
              </w:rPr>
              <w:t>Študenti sa zoznámia so zásadami "uprataných údajov" a osvedčenými postupmi pri spracovaní údajov.</w:t>
            </w:r>
          </w:p>
          <w:p w14:paraId="7E88A4AC" w14:textId="1E17EFAA" w:rsidR="007D0D65" w:rsidRPr="00682350" w:rsidRDefault="007D0D65" w:rsidP="00602E21">
            <w:pPr>
              <w:pStyle w:val="Normlnywebov"/>
              <w:numPr>
                <w:ilvl w:val="0"/>
                <w:numId w:val="570"/>
              </w:numPr>
              <w:spacing w:before="20" w:beforeAutospacing="0" w:after="20" w:afterAutospacing="0"/>
              <w:rPr>
                <w:sz w:val="20"/>
                <w:szCs w:val="20"/>
                <w:lang w:val="sk-SK"/>
              </w:rPr>
            </w:pPr>
            <w:r w:rsidRPr="00682350">
              <w:rPr>
                <w:sz w:val="20"/>
                <w:szCs w:val="20"/>
                <w:lang w:val="sk-SK"/>
              </w:rPr>
              <w:t xml:space="preserve">Praktické cvičenia zahŕňajú import údajov zo senzorov do </w:t>
            </w:r>
            <w:r w:rsidR="003C56FE">
              <w:rPr>
                <w:b/>
                <w:bCs/>
                <w:sz w:val="20"/>
                <w:szCs w:val="20"/>
                <w:lang w:val="sk-SK"/>
              </w:rPr>
              <w:t>nástroja</w:t>
            </w:r>
            <w:r w:rsidRPr="00682350">
              <w:rPr>
                <w:b/>
                <w:bCs/>
                <w:sz w:val="20"/>
                <w:szCs w:val="20"/>
                <w:lang w:val="sk-SK"/>
              </w:rPr>
              <w:t xml:space="preserve"> </w:t>
            </w:r>
            <w:proofErr w:type="spellStart"/>
            <w:r w:rsidRPr="00682350">
              <w:rPr>
                <w:b/>
                <w:bCs/>
                <w:sz w:val="20"/>
                <w:szCs w:val="20"/>
                <w:lang w:val="sk-SK"/>
              </w:rPr>
              <w:t>Power</w:t>
            </w:r>
            <w:proofErr w:type="spellEnd"/>
            <w:r w:rsidRPr="00682350">
              <w:rPr>
                <w:b/>
                <w:bCs/>
                <w:sz w:val="20"/>
                <w:szCs w:val="20"/>
                <w:lang w:val="sk-SK"/>
              </w:rPr>
              <w:t xml:space="preserve"> BI**</w:t>
            </w:r>
            <w:r w:rsidRPr="00682350">
              <w:rPr>
                <w:sz w:val="20"/>
                <w:szCs w:val="20"/>
                <w:lang w:val="sk-SK"/>
              </w:rPr>
              <w:t>, čistenie a formátovanie množín údajov a vytváranie základných vizuálov (napr. čiarových grafov, stĺpcových grafov).</w:t>
            </w:r>
          </w:p>
          <w:p w14:paraId="5B225ECE" w14:textId="77777777" w:rsidR="007D0D65" w:rsidRPr="00682350" w:rsidRDefault="007D0D65" w:rsidP="00602E21">
            <w:pPr>
              <w:pStyle w:val="Normlnywebov"/>
              <w:numPr>
                <w:ilvl w:val="0"/>
                <w:numId w:val="570"/>
              </w:numPr>
              <w:spacing w:before="20" w:beforeAutospacing="0" w:after="20" w:afterAutospacing="0"/>
              <w:rPr>
                <w:sz w:val="20"/>
                <w:szCs w:val="20"/>
                <w:lang w:val="sk-SK"/>
              </w:rPr>
            </w:pPr>
            <w:r w:rsidRPr="00682350">
              <w:rPr>
                <w:sz w:val="20"/>
                <w:szCs w:val="20"/>
                <w:lang w:val="sk-SK"/>
              </w:rPr>
              <w:t xml:space="preserve">Študenti preskúmajú základné cvičenie predpovedania časových radov pomocou </w:t>
            </w:r>
            <w:r w:rsidRPr="00682350">
              <w:rPr>
                <w:b/>
                <w:bCs/>
                <w:sz w:val="20"/>
                <w:szCs w:val="20"/>
                <w:lang w:val="sk-SK"/>
              </w:rPr>
              <w:t xml:space="preserve">aplikácie </w:t>
            </w:r>
            <w:proofErr w:type="spellStart"/>
            <w:r w:rsidRPr="00682350">
              <w:rPr>
                <w:b/>
                <w:bCs/>
                <w:sz w:val="20"/>
                <w:szCs w:val="20"/>
                <w:lang w:val="sk-SK"/>
              </w:rPr>
              <w:t>Prophet</w:t>
            </w:r>
            <w:proofErr w:type="spellEnd"/>
            <w:r w:rsidRPr="00682350">
              <w:rPr>
                <w:sz w:val="20"/>
                <w:szCs w:val="20"/>
                <w:lang w:val="sk-SK"/>
              </w:rPr>
              <w:t xml:space="preserve"> a diskutujú o predikčných metrikách, ako je MAPE.</w:t>
            </w:r>
          </w:p>
        </w:tc>
      </w:tr>
      <w:tr w:rsidR="00975E7B" w:rsidRPr="00682350" w14:paraId="7B040E15" w14:textId="77777777" w:rsidTr="00874BBD">
        <w:tc>
          <w:tcPr>
            <w:tcW w:w="9062" w:type="dxa"/>
            <w:gridSpan w:val="4"/>
          </w:tcPr>
          <w:p w14:paraId="05B48FFA" w14:textId="56E61E4E" w:rsidR="00975E7B" w:rsidRPr="003C56FE" w:rsidRDefault="00975E7B" w:rsidP="00311114">
            <w:pPr>
              <w:rPr>
                <w:rFonts w:cs="Times New Roman"/>
                <w:sz w:val="20"/>
                <w:szCs w:val="20"/>
                <w:lang w:val="sk-SK"/>
              </w:rPr>
            </w:pPr>
            <w:r w:rsidRPr="003C56FE">
              <w:rPr>
                <w:rFonts w:cs="Times New Roman"/>
                <w:sz w:val="20"/>
                <w:szCs w:val="20"/>
                <w:lang w:val="sk-SK"/>
              </w:rPr>
              <w:t>**</w:t>
            </w:r>
            <w:r w:rsidRPr="003C56FE">
              <w:rPr>
                <w:rFonts w:cs="Times New Roman"/>
                <w:bCs/>
                <w:sz w:val="20"/>
                <w:szCs w:val="20"/>
                <w:lang w:val="sk-SK"/>
              </w:rPr>
              <w:t xml:space="preserve">Microsoft </w:t>
            </w:r>
            <w:proofErr w:type="spellStart"/>
            <w:r w:rsidRPr="003C56FE">
              <w:rPr>
                <w:rFonts w:cs="Times New Roman"/>
                <w:bCs/>
                <w:sz w:val="20"/>
                <w:szCs w:val="20"/>
                <w:lang w:val="sk-SK"/>
              </w:rPr>
              <w:t>Power</w:t>
            </w:r>
            <w:proofErr w:type="spellEnd"/>
            <w:r w:rsidRPr="003C56FE">
              <w:rPr>
                <w:rFonts w:cs="Times New Roman"/>
                <w:bCs/>
                <w:sz w:val="20"/>
                <w:szCs w:val="20"/>
                <w:lang w:val="sk-SK"/>
              </w:rPr>
              <w:t xml:space="preserve"> BI</w:t>
            </w:r>
            <w:r w:rsidRPr="003C56FE">
              <w:rPr>
                <w:rFonts w:cs="Times New Roman"/>
                <w:sz w:val="20"/>
                <w:szCs w:val="20"/>
                <w:lang w:val="sk-SK"/>
              </w:rPr>
              <w:t xml:space="preserve"> – popredný nástroj BI na vytváranie vizuálnych tabúľ, skúmanie údajov časových radov a vykonávanie jednoduchých analýz a prognóz. </w:t>
            </w:r>
          </w:p>
        </w:tc>
      </w:tr>
      <w:tr w:rsidR="007D0D65" w:rsidRPr="00682350" w14:paraId="5B8EB1D1" w14:textId="77777777" w:rsidTr="00311114">
        <w:tc>
          <w:tcPr>
            <w:tcW w:w="9062" w:type="dxa"/>
            <w:gridSpan w:val="4"/>
          </w:tcPr>
          <w:p w14:paraId="659D3888" w14:textId="77777777" w:rsidR="007D0D65" w:rsidRPr="00682350" w:rsidRDefault="007D0D65" w:rsidP="00896FE1">
            <w:pPr>
              <w:rPr>
                <w:lang w:val="sk-SK"/>
              </w:rPr>
            </w:pPr>
            <w:r w:rsidRPr="00896FE1">
              <w:rPr>
                <w:rStyle w:val="Vrazn"/>
                <w:rFonts w:eastAsiaTheme="majorEastAsia"/>
                <w:sz w:val="22"/>
                <w:lang w:val="sk-SK"/>
              </w:rPr>
              <w:t>2. – 3. týždeň – mentorovaný e-learning a úloha na pracovisku:</w:t>
            </w:r>
          </w:p>
        </w:tc>
      </w:tr>
      <w:tr w:rsidR="007D0D65" w:rsidRPr="00682350" w14:paraId="512FD86A" w14:textId="77777777" w:rsidTr="00311114">
        <w:tc>
          <w:tcPr>
            <w:tcW w:w="562" w:type="dxa"/>
          </w:tcPr>
          <w:p w14:paraId="0C4874CC" w14:textId="77777777" w:rsidR="007D0D65" w:rsidRPr="00682350" w:rsidRDefault="007D0D65" w:rsidP="00311114">
            <w:pPr>
              <w:rPr>
                <w:rFonts w:cs="Times New Roman"/>
                <w:sz w:val="20"/>
                <w:szCs w:val="20"/>
                <w:lang w:val="sk-SK"/>
              </w:rPr>
            </w:pPr>
          </w:p>
        </w:tc>
        <w:tc>
          <w:tcPr>
            <w:tcW w:w="8500" w:type="dxa"/>
            <w:gridSpan w:val="3"/>
          </w:tcPr>
          <w:p w14:paraId="52B56FBA" w14:textId="0B676D44" w:rsidR="007D0D65" w:rsidRPr="00682350" w:rsidRDefault="007D0D65" w:rsidP="00602E21">
            <w:pPr>
              <w:pStyle w:val="Normlnywebov"/>
              <w:numPr>
                <w:ilvl w:val="0"/>
                <w:numId w:val="571"/>
              </w:numPr>
              <w:spacing w:before="20" w:beforeAutospacing="0" w:after="20" w:afterAutospacing="0"/>
              <w:rPr>
                <w:sz w:val="20"/>
                <w:szCs w:val="20"/>
                <w:lang w:val="sk-SK"/>
              </w:rPr>
            </w:pPr>
            <w:r w:rsidRPr="00682350">
              <w:rPr>
                <w:sz w:val="20"/>
                <w:szCs w:val="20"/>
                <w:lang w:val="sk-SK"/>
              </w:rPr>
              <w:t>Online vzdelávacie jednotky pokrývajú základné témy AI/ML relevantné pre priemyselné prostredie (napr. prediktívna údržba, prognózovanie dopytu a detekcia anomálií).</w:t>
            </w:r>
          </w:p>
          <w:p w14:paraId="158C2690" w14:textId="77777777" w:rsidR="007D0D65" w:rsidRPr="00682350" w:rsidRDefault="007D0D65" w:rsidP="00602E21">
            <w:pPr>
              <w:pStyle w:val="Normlnywebov"/>
              <w:numPr>
                <w:ilvl w:val="0"/>
                <w:numId w:val="571"/>
              </w:numPr>
              <w:spacing w:before="20" w:beforeAutospacing="0" w:after="20" w:afterAutospacing="0"/>
              <w:rPr>
                <w:sz w:val="20"/>
                <w:szCs w:val="20"/>
                <w:lang w:val="sk-SK"/>
              </w:rPr>
            </w:pPr>
            <w:r w:rsidRPr="00682350">
              <w:rPr>
                <w:sz w:val="20"/>
                <w:szCs w:val="20"/>
                <w:lang w:val="sk-SK"/>
              </w:rPr>
              <w:t xml:space="preserve">Študenti absolvujú interaktívne aktivity prostredníctvom </w:t>
            </w:r>
            <w:proofErr w:type="spellStart"/>
            <w:r w:rsidRPr="00682350">
              <w:rPr>
                <w:sz w:val="20"/>
                <w:szCs w:val="20"/>
                <w:lang w:val="sk-SK"/>
              </w:rPr>
              <w:t>Moodle</w:t>
            </w:r>
            <w:proofErr w:type="spellEnd"/>
            <w:r w:rsidRPr="00682350">
              <w:rPr>
                <w:sz w:val="20"/>
                <w:szCs w:val="20"/>
                <w:lang w:val="sk-SK"/>
              </w:rPr>
              <w:t xml:space="preserve"> a krátke kvízy, aby si upevnili svoje chápanie prezentácie údajov a jednoduchých modelov ML.</w:t>
            </w:r>
          </w:p>
          <w:p w14:paraId="3CB01CAF" w14:textId="77777777" w:rsidR="007D0D65" w:rsidRPr="00682350" w:rsidRDefault="007D0D65" w:rsidP="00602E21">
            <w:pPr>
              <w:pStyle w:val="Normlnywebov"/>
              <w:numPr>
                <w:ilvl w:val="0"/>
                <w:numId w:val="571"/>
              </w:numPr>
              <w:spacing w:before="20" w:beforeAutospacing="0" w:after="20" w:afterAutospacing="0"/>
              <w:rPr>
                <w:sz w:val="20"/>
                <w:szCs w:val="20"/>
                <w:lang w:val="sk-SK"/>
              </w:rPr>
            </w:pPr>
            <w:r w:rsidRPr="00682350">
              <w:rPr>
                <w:sz w:val="20"/>
                <w:szCs w:val="20"/>
                <w:lang w:val="sk-SK"/>
              </w:rPr>
              <w:t xml:space="preserve">Úloha na pracovisku: Študenti použijú buď poskytnutú množinu údajov, alebo skutočné prevádzkové údaje (ak je to možné) na vytvorenie zostavy </w:t>
            </w:r>
            <w:proofErr w:type="spellStart"/>
            <w:r w:rsidRPr="00682350">
              <w:rPr>
                <w:b/>
                <w:bCs/>
                <w:sz w:val="20"/>
                <w:szCs w:val="20"/>
                <w:lang w:val="sk-SK"/>
              </w:rPr>
              <w:t>Power</w:t>
            </w:r>
            <w:proofErr w:type="spellEnd"/>
            <w:r w:rsidRPr="00682350">
              <w:rPr>
                <w:b/>
                <w:bCs/>
                <w:sz w:val="20"/>
                <w:szCs w:val="20"/>
                <w:lang w:val="sk-SK"/>
              </w:rPr>
              <w:t xml:space="preserve"> BI</w:t>
            </w:r>
            <w:r w:rsidRPr="00682350">
              <w:rPr>
                <w:sz w:val="20"/>
                <w:szCs w:val="20"/>
                <w:lang w:val="sk-SK"/>
              </w:rPr>
              <w:t xml:space="preserve"> , ktorá obsahuje zmysluplné vizualizácie a základnú prognózu.</w:t>
            </w:r>
          </w:p>
          <w:p w14:paraId="4B492C28" w14:textId="77777777" w:rsidR="007D0D65" w:rsidRPr="00682350" w:rsidRDefault="007D0D65" w:rsidP="00602E21">
            <w:pPr>
              <w:pStyle w:val="Normlnywebov"/>
              <w:numPr>
                <w:ilvl w:val="0"/>
                <w:numId w:val="571"/>
              </w:numPr>
              <w:spacing w:before="20" w:beforeAutospacing="0" w:after="20" w:afterAutospacing="0"/>
              <w:rPr>
                <w:sz w:val="20"/>
                <w:szCs w:val="20"/>
                <w:lang w:val="sk-SK"/>
              </w:rPr>
            </w:pPr>
            <w:r w:rsidRPr="00682350">
              <w:rPr>
                <w:sz w:val="20"/>
                <w:szCs w:val="20"/>
                <w:lang w:val="sk-SK"/>
              </w:rPr>
              <w:t xml:space="preserve">Týždenné mentorské kontroly poskytujú </w:t>
            </w:r>
            <w:proofErr w:type="spellStart"/>
            <w:r w:rsidRPr="00682350">
              <w:rPr>
                <w:sz w:val="20"/>
                <w:szCs w:val="20"/>
                <w:lang w:val="sk-SK"/>
              </w:rPr>
              <w:t>personalizovanú</w:t>
            </w:r>
            <w:proofErr w:type="spellEnd"/>
            <w:r w:rsidRPr="00682350">
              <w:rPr>
                <w:sz w:val="20"/>
                <w:szCs w:val="20"/>
                <w:lang w:val="sk-SK"/>
              </w:rPr>
              <w:t xml:space="preserve"> spätnú väzbu o interpretácii údajov a prehľadnosti informačného panela.</w:t>
            </w:r>
          </w:p>
        </w:tc>
      </w:tr>
      <w:tr w:rsidR="007D0D65" w:rsidRPr="00682350" w14:paraId="74E7C48E" w14:textId="77777777" w:rsidTr="00311114">
        <w:tc>
          <w:tcPr>
            <w:tcW w:w="9062" w:type="dxa"/>
            <w:gridSpan w:val="4"/>
          </w:tcPr>
          <w:p w14:paraId="338E4B33" w14:textId="03A9BCBB" w:rsidR="007D0D65" w:rsidRPr="00682350" w:rsidRDefault="007D0D65" w:rsidP="00896FE1">
            <w:pPr>
              <w:rPr>
                <w:lang w:val="sk-SK"/>
              </w:rPr>
            </w:pPr>
            <w:r w:rsidRPr="00896FE1">
              <w:rPr>
                <w:rStyle w:val="Vrazn"/>
                <w:rFonts w:eastAsiaTheme="majorEastAsia"/>
                <w:sz w:val="22"/>
                <w:lang w:val="sk-SK"/>
              </w:rPr>
              <w:t xml:space="preserve">4. týždeň – </w:t>
            </w:r>
            <w:r w:rsidR="0092378B" w:rsidRPr="0092378B">
              <w:rPr>
                <w:rStyle w:val="Vrazn"/>
                <w:rFonts w:eastAsiaTheme="majorEastAsia"/>
                <w:sz w:val="22"/>
                <w:lang w:val="sk-SK"/>
              </w:rPr>
              <w:t>Workshop</w:t>
            </w:r>
            <w:r w:rsidRPr="00896FE1">
              <w:rPr>
                <w:rStyle w:val="Vrazn"/>
                <w:rFonts w:eastAsiaTheme="majorEastAsia"/>
                <w:sz w:val="22"/>
                <w:lang w:val="sk-SK"/>
              </w:rPr>
              <w:t xml:space="preserve"> záverečného hodnotenia:</w:t>
            </w:r>
          </w:p>
        </w:tc>
      </w:tr>
      <w:tr w:rsidR="007D0D65" w:rsidRPr="00682350" w14:paraId="52573184" w14:textId="77777777" w:rsidTr="00311114">
        <w:tc>
          <w:tcPr>
            <w:tcW w:w="562" w:type="dxa"/>
          </w:tcPr>
          <w:p w14:paraId="7A6C8467" w14:textId="77777777" w:rsidR="007D0D65" w:rsidRPr="00682350" w:rsidRDefault="007D0D65" w:rsidP="00311114">
            <w:pPr>
              <w:rPr>
                <w:rFonts w:cs="Times New Roman"/>
                <w:sz w:val="20"/>
                <w:szCs w:val="20"/>
                <w:lang w:val="sk-SK"/>
              </w:rPr>
            </w:pPr>
          </w:p>
        </w:tc>
        <w:tc>
          <w:tcPr>
            <w:tcW w:w="8500" w:type="dxa"/>
            <w:gridSpan w:val="3"/>
          </w:tcPr>
          <w:p w14:paraId="30205755" w14:textId="77777777" w:rsidR="007D0D65" w:rsidRPr="00682350" w:rsidRDefault="007D0D65" w:rsidP="00602E21">
            <w:pPr>
              <w:pStyle w:val="Normlnywebov"/>
              <w:numPr>
                <w:ilvl w:val="0"/>
                <w:numId w:val="572"/>
              </w:numPr>
              <w:spacing w:before="20" w:beforeAutospacing="0" w:after="20" w:afterAutospacing="0"/>
              <w:rPr>
                <w:sz w:val="20"/>
                <w:szCs w:val="20"/>
                <w:lang w:val="sk-SK"/>
              </w:rPr>
            </w:pPr>
            <w:r w:rsidRPr="00682350">
              <w:rPr>
                <w:sz w:val="20"/>
                <w:szCs w:val="20"/>
                <w:lang w:val="sk-SK"/>
              </w:rPr>
              <w:t xml:space="preserve">Študenti odošlú svoj konečný súbor projektu </w:t>
            </w:r>
            <w:proofErr w:type="spellStart"/>
            <w:r w:rsidRPr="00682350">
              <w:rPr>
                <w:sz w:val="20"/>
                <w:szCs w:val="20"/>
                <w:lang w:val="sk-SK"/>
              </w:rPr>
              <w:t>Power</w:t>
            </w:r>
            <w:proofErr w:type="spellEnd"/>
            <w:r w:rsidRPr="00682350">
              <w:rPr>
                <w:sz w:val="20"/>
                <w:szCs w:val="20"/>
                <w:lang w:val="sk-SK"/>
              </w:rPr>
              <w:t xml:space="preserve"> BI a </w:t>
            </w:r>
            <w:r w:rsidRPr="00682350">
              <w:rPr>
                <w:b/>
                <w:bCs/>
                <w:sz w:val="20"/>
                <w:szCs w:val="20"/>
                <w:lang w:val="sk-SK"/>
              </w:rPr>
              <w:t xml:space="preserve">3-minútový </w:t>
            </w:r>
            <w:proofErr w:type="spellStart"/>
            <w:r w:rsidRPr="00682350">
              <w:rPr>
                <w:b/>
                <w:bCs/>
                <w:sz w:val="20"/>
                <w:szCs w:val="20"/>
                <w:lang w:val="sk-SK"/>
              </w:rPr>
              <w:t>screencast</w:t>
            </w:r>
            <w:proofErr w:type="spellEnd"/>
            <w:r w:rsidRPr="00682350">
              <w:rPr>
                <w:sz w:val="20"/>
                <w:szCs w:val="20"/>
                <w:lang w:val="sk-SK"/>
              </w:rPr>
              <w:t xml:space="preserve"> (videozáznam) s vysvetlením tabule, prehľadov a prognózy.</w:t>
            </w:r>
          </w:p>
          <w:p w14:paraId="63C331B7" w14:textId="7D98DE30" w:rsidR="007D0D65" w:rsidRPr="00682350" w:rsidRDefault="007D0D65" w:rsidP="00602E21">
            <w:pPr>
              <w:pStyle w:val="Normlnywebov"/>
              <w:numPr>
                <w:ilvl w:val="0"/>
                <w:numId w:val="572"/>
              </w:numPr>
              <w:spacing w:before="20" w:beforeAutospacing="0" w:after="20" w:afterAutospacing="0"/>
              <w:rPr>
                <w:sz w:val="20"/>
                <w:szCs w:val="20"/>
                <w:lang w:val="sk-SK"/>
              </w:rPr>
            </w:pPr>
            <w:r w:rsidRPr="00682350">
              <w:rPr>
                <w:sz w:val="20"/>
                <w:szCs w:val="20"/>
                <w:lang w:val="sk-SK"/>
              </w:rPr>
              <w:lastRenderedPageBreak/>
              <w:t xml:space="preserve">Počas </w:t>
            </w:r>
            <w:r w:rsidR="0092378B">
              <w:rPr>
                <w:sz w:val="20"/>
                <w:szCs w:val="20"/>
                <w:lang w:val="sk-SK"/>
              </w:rPr>
              <w:t>hodnotenia</w:t>
            </w:r>
            <w:r w:rsidRPr="00682350">
              <w:rPr>
                <w:sz w:val="20"/>
                <w:szCs w:val="20"/>
                <w:lang w:val="sk-SK"/>
              </w:rPr>
              <w:t xml:space="preserve"> sa každý študent zúčastňuje </w:t>
            </w:r>
            <w:r w:rsidRPr="00682350">
              <w:rPr>
                <w:b/>
                <w:bCs/>
                <w:sz w:val="20"/>
                <w:szCs w:val="20"/>
                <w:lang w:val="sk-SK"/>
              </w:rPr>
              <w:t>krátkych ústnych otázok a odpovedí</w:t>
            </w:r>
            <w:r w:rsidRPr="00682350">
              <w:rPr>
                <w:sz w:val="20"/>
                <w:szCs w:val="20"/>
                <w:lang w:val="sk-SK"/>
              </w:rPr>
              <w:t>, kde je požiadaný, aby vysvetlil svoj prístup, interpretoval prognózu a preukázal povedomie o potenciálnych chybách alebo obmedzeniach v analýze.</w:t>
            </w:r>
          </w:p>
        </w:tc>
      </w:tr>
      <w:tr w:rsidR="007D0D65" w:rsidRPr="00682350" w14:paraId="6EB0EDEA" w14:textId="77777777" w:rsidTr="00311114">
        <w:tc>
          <w:tcPr>
            <w:tcW w:w="4531" w:type="dxa"/>
            <w:gridSpan w:val="3"/>
          </w:tcPr>
          <w:p w14:paraId="5691547B" w14:textId="77777777" w:rsidR="007D0D65" w:rsidRDefault="007D0D65" w:rsidP="00311114">
            <w:pPr>
              <w:rPr>
                <w:rFonts w:cs="Times New Roman"/>
                <w:sz w:val="20"/>
                <w:szCs w:val="20"/>
                <w:lang w:val="sk-SK"/>
              </w:rPr>
            </w:pPr>
          </w:p>
          <w:p w14:paraId="0BC28608" w14:textId="77777777" w:rsidR="00602E21" w:rsidRDefault="00602E21" w:rsidP="00311114">
            <w:pPr>
              <w:rPr>
                <w:rFonts w:cs="Times New Roman"/>
                <w:sz w:val="20"/>
                <w:szCs w:val="20"/>
                <w:lang w:val="sk-SK"/>
              </w:rPr>
            </w:pPr>
          </w:p>
          <w:p w14:paraId="76136E57" w14:textId="77777777" w:rsidR="00602E21" w:rsidRPr="00682350" w:rsidRDefault="00602E21" w:rsidP="00311114">
            <w:pPr>
              <w:rPr>
                <w:rFonts w:cs="Times New Roman"/>
                <w:sz w:val="20"/>
                <w:szCs w:val="20"/>
                <w:lang w:val="sk-SK"/>
              </w:rPr>
            </w:pPr>
          </w:p>
        </w:tc>
        <w:tc>
          <w:tcPr>
            <w:tcW w:w="4531" w:type="dxa"/>
          </w:tcPr>
          <w:p w14:paraId="627CF431" w14:textId="77777777" w:rsidR="007D0D65" w:rsidRPr="00682350" w:rsidRDefault="007D0D65" w:rsidP="00311114">
            <w:pPr>
              <w:rPr>
                <w:rFonts w:cs="Times New Roman"/>
                <w:sz w:val="20"/>
                <w:szCs w:val="20"/>
                <w:lang w:val="sk-SK"/>
              </w:rPr>
            </w:pPr>
          </w:p>
        </w:tc>
      </w:tr>
      <w:tr w:rsidR="007D0D65" w:rsidRPr="00682350" w14:paraId="76E0635C" w14:textId="77777777" w:rsidTr="00311114">
        <w:tc>
          <w:tcPr>
            <w:tcW w:w="9062" w:type="dxa"/>
            <w:gridSpan w:val="4"/>
          </w:tcPr>
          <w:p w14:paraId="14A41C5A" w14:textId="77777777" w:rsidR="007D0D65" w:rsidRPr="00682350" w:rsidRDefault="007D0D65" w:rsidP="00896FE1">
            <w:pPr>
              <w:rPr>
                <w:lang w:val="sk-SK"/>
              </w:rPr>
            </w:pPr>
            <w:r w:rsidRPr="00896FE1">
              <w:rPr>
                <w:rStyle w:val="Vrazn"/>
                <w:rFonts w:cs="Times New Roman"/>
                <w:szCs w:val="24"/>
                <w:lang w:val="sk-SK"/>
              </w:rPr>
              <w:t>Kľúčové nástroje a zdroje</w:t>
            </w:r>
          </w:p>
        </w:tc>
      </w:tr>
      <w:tr w:rsidR="007D0D65" w:rsidRPr="00682350" w14:paraId="2D9B512A" w14:textId="77777777" w:rsidTr="00311114">
        <w:tc>
          <w:tcPr>
            <w:tcW w:w="562" w:type="dxa"/>
          </w:tcPr>
          <w:p w14:paraId="1950C93E" w14:textId="77777777" w:rsidR="007D0D65" w:rsidRPr="00682350" w:rsidRDefault="007D0D65" w:rsidP="00311114">
            <w:pPr>
              <w:rPr>
                <w:rFonts w:cs="Times New Roman"/>
                <w:sz w:val="20"/>
                <w:szCs w:val="20"/>
                <w:lang w:val="sk-SK"/>
              </w:rPr>
            </w:pPr>
          </w:p>
        </w:tc>
        <w:tc>
          <w:tcPr>
            <w:tcW w:w="8500" w:type="dxa"/>
            <w:gridSpan w:val="3"/>
          </w:tcPr>
          <w:p w14:paraId="4B451D13" w14:textId="77777777" w:rsidR="007D0D65" w:rsidRPr="00682350" w:rsidRDefault="007D0D65" w:rsidP="00D102B8">
            <w:pPr>
              <w:pStyle w:val="Normlnywebov"/>
              <w:numPr>
                <w:ilvl w:val="0"/>
                <w:numId w:val="573"/>
              </w:numPr>
              <w:spacing w:before="20" w:beforeAutospacing="0" w:after="20" w:afterAutospacing="0"/>
              <w:rPr>
                <w:sz w:val="20"/>
                <w:szCs w:val="20"/>
                <w:lang w:val="sk-SK"/>
              </w:rPr>
            </w:pPr>
            <w:r w:rsidRPr="00682350">
              <w:rPr>
                <w:bCs/>
                <w:sz w:val="20"/>
                <w:szCs w:val="20"/>
                <w:lang w:val="sk-SK"/>
              </w:rPr>
              <w:t xml:space="preserve">Microsoft </w:t>
            </w:r>
            <w:proofErr w:type="spellStart"/>
            <w:r w:rsidRPr="00682350">
              <w:rPr>
                <w:bCs/>
                <w:sz w:val="20"/>
                <w:szCs w:val="20"/>
                <w:lang w:val="sk-SK"/>
              </w:rPr>
              <w:t>Power</w:t>
            </w:r>
            <w:proofErr w:type="spellEnd"/>
            <w:r w:rsidRPr="00682350">
              <w:rPr>
                <w:bCs/>
                <w:sz w:val="20"/>
                <w:szCs w:val="20"/>
                <w:lang w:val="sk-SK"/>
              </w:rPr>
              <w:t xml:space="preserve"> BI</w:t>
            </w:r>
            <w:r w:rsidRPr="00682350">
              <w:rPr>
                <w:sz w:val="20"/>
                <w:szCs w:val="20"/>
                <w:lang w:val="sk-SK"/>
              </w:rPr>
              <w:t xml:space="preserve"> – popredný nástroj BI na vytváranie vizuálnych tabúľ, skúmanie údajov časových radov a vykonávanie jednoduchých analýz a prognóz.</w:t>
            </w:r>
          </w:p>
          <w:p w14:paraId="35793BAB" w14:textId="77777777" w:rsidR="007D0D65" w:rsidRPr="00682350" w:rsidRDefault="007D0D65" w:rsidP="00D102B8">
            <w:pPr>
              <w:pStyle w:val="Normlnywebov"/>
              <w:numPr>
                <w:ilvl w:val="0"/>
                <w:numId w:val="573"/>
              </w:numPr>
              <w:spacing w:before="20" w:beforeAutospacing="0" w:after="20" w:afterAutospacing="0"/>
              <w:rPr>
                <w:sz w:val="20"/>
                <w:szCs w:val="20"/>
                <w:lang w:val="sk-SK"/>
              </w:rPr>
            </w:pPr>
            <w:proofErr w:type="spellStart"/>
            <w:r w:rsidRPr="00682350">
              <w:rPr>
                <w:bCs/>
                <w:sz w:val="20"/>
                <w:szCs w:val="20"/>
                <w:lang w:val="sk-SK"/>
              </w:rPr>
              <w:t>Prophet</w:t>
            </w:r>
            <w:proofErr w:type="spellEnd"/>
            <w:r w:rsidRPr="00682350">
              <w:rPr>
                <w:bCs/>
                <w:sz w:val="20"/>
                <w:szCs w:val="20"/>
                <w:lang w:val="sk-SK"/>
              </w:rPr>
              <w:t xml:space="preserve"> </w:t>
            </w:r>
            <w:proofErr w:type="spellStart"/>
            <w:r w:rsidRPr="00682350">
              <w:rPr>
                <w:bCs/>
                <w:sz w:val="20"/>
                <w:szCs w:val="20"/>
                <w:lang w:val="sk-SK"/>
              </w:rPr>
              <w:t>Forecasting</w:t>
            </w:r>
            <w:proofErr w:type="spellEnd"/>
            <w:r w:rsidRPr="00682350">
              <w:rPr>
                <w:bCs/>
                <w:sz w:val="20"/>
                <w:szCs w:val="20"/>
                <w:lang w:val="sk-SK"/>
              </w:rPr>
              <w:t xml:space="preserve"> </w:t>
            </w:r>
            <w:proofErr w:type="spellStart"/>
            <w:r w:rsidRPr="00682350">
              <w:rPr>
                <w:bCs/>
                <w:sz w:val="20"/>
                <w:szCs w:val="20"/>
                <w:lang w:val="sk-SK"/>
              </w:rPr>
              <w:t>Library</w:t>
            </w:r>
            <w:proofErr w:type="spellEnd"/>
            <w:r w:rsidRPr="00682350">
              <w:rPr>
                <w:sz w:val="20"/>
                <w:szCs w:val="20"/>
                <w:lang w:val="sk-SK"/>
              </w:rPr>
              <w:t xml:space="preserve"> – </w:t>
            </w:r>
            <w:proofErr w:type="spellStart"/>
            <w:r w:rsidRPr="00682350">
              <w:rPr>
                <w:sz w:val="20"/>
                <w:szCs w:val="20"/>
                <w:lang w:val="sk-SK"/>
              </w:rPr>
              <w:t>Open-source</w:t>
            </w:r>
            <w:proofErr w:type="spellEnd"/>
            <w:r w:rsidRPr="00682350">
              <w:rPr>
                <w:sz w:val="20"/>
                <w:szCs w:val="20"/>
                <w:lang w:val="sk-SK"/>
              </w:rPr>
              <w:t xml:space="preserve"> model predpovedania časových radov vyvinutý spoločnosťou </w:t>
            </w:r>
            <w:proofErr w:type="spellStart"/>
            <w:r w:rsidRPr="00682350">
              <w:rPr>
                <w:sz w:val="20"/>
                <w:szCs w:val="20"/>
                <w:lang w:val="sk-SK"/>
              </w:rPr>
              <w:t>Meta</w:t>
            </w:r>
            <w:proofErr w:type="spellEnd"/>
            <w:r w:rsidRPr="00682350">
              <w:rPr>
                <w:sz w:val="20"/>
                <w:szCs w:val="20"/>
                <w:lang w:val="sk-SK"/>
              </w:rPr>
              <w:t>; používa sa na generovanie jednoduchých predpovedí s intervalmi spoľahlivosti.</w:t>
            </w:r>
          </w:p>
          <w:p w14:paraId="06F2D9D4" w14:textId="77777777" w:rsidR="007D0D65" w:rsidRPr="00682350" w:rsidRDefault="007D0D65" w:rsidP="00D102B8">
            <w:pPr>
              <w:pStyle w:val="Normlnywebov"/>
              <w:numPr>
                <w:ilvl w:val="0"/>
                <w:numId w:val="573"/>
              </w:numPr>
              <w:spacing w:before="20" w:beforeAutospacing="0" w:after="20" w:afterAutospacing="0"/>
              <w:rPr>
                <w:sz w:val="20"/>
                <w:szCs w:val="20"/>
                <w:lang w:val="sk-SK"/>
              </w:rPr>
            </w:pPr>
            <w:r w:rsidRPr="00682350">
              <w:rPr>
                <w:bCs/>
                <w:sz w:val="20"/>
                <w:szCs w:val="20"/>
                <w:lang w:val="sk-SK"/>
              </w:rPr>
              <w:t>Elektronická kniha "</w:t>
            </w:r>
            <w:proofErr w:type="spellStart"/>
            <w:r w:rsidRPr="00682350">
              <w:rPr>
                <w:bCs/>
                <w:sz w:val="20"/>
                <w:szCs w:val="20"/>
                <w:lang w:val="sk-SK"/>
              </w:rPr>
              <w:t>Power</w:t>
            </w:r>
            <w:proofErr w:type="spellEnd"/>
            <w:r w:rsidRPr="00682350">
              <w:rPr>
                <w:bCs/>
                <w:sz w:val="20"/>
                <w:szCs w:val="20"/>
                <w:lang w:val="sk-SK"/>
              </w:rPr>
              <w:t xml:space="preserve"> BI pre pracovníkov v dielni" (2024)</w:t>
            </w:r>
            <w:r w:rsidRPr="00682350">
              <w:rPr>
                <w:sz w:val="20"/>
                <w:szCs w:val="20"/>
                <w:lang w:val="sk-SK"/>
              </w:rPr>
              <w:t xml:space="preserve"> – praktická príručka pre začiatočníkov, ktorá vysvetľuje, ako vytvárať a zdieľať tabule služby </w:t>
            </w:r>
            <w:proofErr w:type="spellStart"/>
            <w:r w:rsidRPr="00682350">
              <w:rPr>
                <w:sz w:val="20"/>
                <w:szCs w:val="20"/>
                <w:lang w:val="sk-SK"/>
              </w:rPr>
              <w:t>Power</w:t>
            </w:r>
            <w:proofErr w:type="spellEnd"/>
            <w:r w:rsidRPr="00682350">
              <w:rPr>
                <w:sz w:val="20"/>
                <w:szCs w:val="20"/>
                <w:lang w:val="sk-SK"/>
              </w:rPr>
              <w:t xml:space="preserve"> BI; obsahuje ťahák "10 bežných vzorov DAX" pre základné výpočty.</w:t>
            </w:r>
          </w:p>
        </w:tc>
      </w:tr>
      <w:tr w:rsidR="007D0D65" w:rsidRPr="00682350" w14:paraId="773588FE" w14:textId="77777777" w:rsidTr="00311114">
        <w:tc>
          <w:tcPr>
            <w:tcW w:w="4531" w:type="dxa"/>
            <w:gridSpan w:val="3"/>
          </w:tcPr>
          <w:p w14:paraId="3A85861C" w14:textId="77777777" w:rsidR="007D0D65" w:rsidRPr="00682350" w:rsidRDefault="007D0D65" w:rsidP="00311114">
            <w:pPr>
              <w:rPr>
                <w:rFonts w:cs="Times New Roman"/>
                <w:sz w:val="20"/>
                <w:szCs w:val="20"/>
                <w:lang w:val="sk-SK"/>
              </w:rPr>
            </w:pPr>
          </w:p>
        </w:tc>
        <w:tc>
          <w:tcPr>
            <w:tcW w:w="4531" w:type="dxa"/>
          </w:tcPr>
          <w:p w14:paraId="2F76AF73" w14:textId="77777777" w:rsidR="007D0D65" w:rsidRPr="00682350" w:rsidRDefault="007D0D65" w:rsidP="00311114">
            <w:pPr>
              <w:rPr>
                <w:rFonts w:cs="Times New Roman"/>
                <w:sz w:val="20"/>
                <w:szCs w:val="20"/>
                <w:lang w:val="sk-SK"/>
              </w:rPr>
            </w:pPr>
          </w:p>
        </w:tc>
      </w:tr>
      <w:tr w:rsidR="007D0D65" w:rsidRPr="00682350" w14:paraId="28420912" w14:textId="77777777" w:rsidTr="00311114">
        <w:tc>
          <w:tcPr>
            <w:tcW w:w="9062" w:type="dxa"/>
            <w:gridSpan w:val="4"/>
          </w:tcPr>
          <w:p w14:paraId="5BD57DA5" w14:textId="77777777" w:rsidR="007D0D65" w:rsidRPr="00682350" w:rsidRDefault="007D0D65" w:rsidP="00B62AE9">
            <w:pPr>
              <w:rPr>
                <w:lang w:val="sk-SK"/>
              </w:rPr>
            </w:pPr>
            <w:r w:rsidRPr="00682350">
              <w:rPr>
                <w:rStyle w:val="Vrazn"/>
                <w:rFonts w:cs="Times New Roman"/>
                <w:sz w:val="20"/>
                <w:szCs w:val="20"/>
                <w:lang w:val="sk-SK"/>
              </w:rPr>
              <w:t>Súhrnné hodnotenie</w:t>
            </w:r>
          </w:p>
        </w:tc>
      </w:tr>
      <w:tr w:rsidR="007D0D65" w:rsidRPr="00682350" w14:paraId="02AECCC4" w14:textId="77777777" w:rsidTr="00311114">
        <w:tc>
          <w:tcPr>
            <w:tcW w:w="4531" w:type="dxa"/>
            <w:gridSpan w:val="3"/>
          </w:tcPr>
          <w:p w14:paraId="0862C11F" w14:textId="77777777" w:rsidR="007D0D65" w:rsidRPr="00682350" w:rsidRDefault="007D0D65" w:rsidP="00311114">
            <w:pPr>
              <w:rPr>
                <w:rFonts w:cs="Times New Roman"/>
                <w:sz w:val="20"/>
                <w:szCs w:val="20"/>
                <w:lang w:val="sk-SK"/>
              </w:rPr>
            </w:pPr>
          </w:p>
        </w:tc>
        <w:tc>
          <w:tcPr>
            <w:tcW w:w="4531" w:type="dxa"/>
          </w:tcPr>
          <w:p w14:paraId="4F9783F9" w14:textId="77777777" w:rsidR="007D0D65" w:rsidRPr="00682350" w:rsidRDefault="007D0D65" w:rsidP="00311114">
            <w:pPr>
              <w:rPr>
                <w:rFonts w:cs="Times New Roman"/>
                <w:sz w:val="20"/>
                <w:szCs w:val="20"/>
                <w:lang w:val="sk-SK"/>
              </w:rPr>
            </w:pPr>
          </w:p>
        </w:tc>
      </w:tr>
      <w:tr w:rsidR="007D0D65" w:rsidRPr="00682350" w14:paraId="1188B6D3" w14:textId="77777777" w:rsidTr="00311114">
        <w:tc>
          <w:tcPr>
            <w:tcW w:w="9062" w:type="dxa"/>
            <w:gridSpan w:val="4"/>
          </w:tcPr>
          <w:p w14:paraId="06F21E80" w14:textId="77777777" w:rsidR="007D0D65" w:rsidRPr="00682350" w:rsidRDefault="007D0D65" w:rsidP="00311114">
            <w:pPr>
              <w:pStyle w:val="Normlnywebov"/>
              <w:rPr>
                <w:sz w:val="20"/>
                <w:szCs w:val="20"/>
                <w:lang w:val="sk-SK"/>
              </w:rPr>
            </w:pPr>
            <w:r w:rsidRPr="00682350">
              <w:rPr>
                <w:rStyle w:val="Vrazn"/>
                <w:rFonts w:eastAsiaTheme="majorEastAsia"/>
                <w:sz w:val="20"/>
                <w:szCs w:val="20"/>
                <w:lang w:val="sk-SK"/>
              </w:rPr>
              <w:t>Zložky hodnotenia:</w:t>
            </w:r>
          </w:p>
        </w:tc>
      </w:tr>
      <w:tr w:rsidR="007D0D65" w:rsidRPr="00682350" w14:paraId="52874031" w14:textId="77777777" w:rsidTr="00311114">
        <w:tc>
          <w:tcPr>
            <w:tcW w:w="562" w:type="dxa"/>
          </w:tcPr>
          <w:p w14:paraId="44DA681A" w14:textId="77777777" w:rsidR="007D0D65" w:rsidRPr="00682350" w:rsidRDefault="007D0D65" w:rsidP="00311114">
            <w:pPr>
              <w:pStyle w:val="Odsekzoznamu"/>
              <w:numPr>
                <w:ilvl w:val="0"/>
                <w:numId w:val="306"/>
              </w:numPr>
              <w:jc w:val="both"/>
              <w:rPr>
                <w:rFonts w:cs="Times New Roman"/>
                <w:sz w:val="20"/>
                <w:szCs w:val="20"/>
                <w:lang w:val="sk-SK"/>
              </w:rPr>
            </w:pPr>
          </w:p>
        </w:tc>
        <w:tc>
          <w:tcPr>
            <w:tcW w:w="8500" w:type="dxa"/>
            <w:gridSpan w:val="3"/>
          </w:tcPr>
          <w:p w14:paraId="09D88587" w14:textId="77777777" w:rsidR="007D0D65" w:rsidRPr="00682350" w:rsidRDefault="007D0D65" w:rsidP="00311114">
            <w:pPr>
              <w:pStyle w:val="Normlnywebov"/>
              <w:rPr>
                <w:sz w:val="20"/>
                <w:szCs w:val="20"/>
                <w:lang w:val="sk-SK"/>
              </w:rPr>
            </w:pPr>
            <w:r w:rsidRPr="00682350">
              <w:rPr>
                <w:rStyle w:val="Vrazn"/>
                <w:rFonts w:eastAsiaTheme="majorEastAsia"/>
                <w:sz w:val="20"/>
                <w:szCs w:val="20"/>
                <w:lang w:val="sk-SK"/>
              </w:rPr>
              <w:t xml:space="preserve">Odoslanie zostavy </w:t>
            </w:r>
            <w:proofErr w:type="spellStart"/>
            <w:r w:rsidRPr="00682350">
              <w:rPr>
                <w:rStyle w:val="Vrazn"/>
                <w:rFonts w:eastAsiaTheme="majorEastAsia"/>
                <w:sz w:val="20"/>
                <w:szCs w:val="20"/>
                <w:lang w:val="sk-SK"/>
              </w:rPr>
              <w:t>Power</w:t>
            </w:r>
            <w:proofErr w:type="spellEnd"/>
            <w:r w:rsidRPr="00682350">
              <w:rPr>
                <w:rStyle w:val="Vrazn"/>
                <w:rFonts w:eastAsiaTheme="majorEastAsia"/>
                <w:sz w:val="20"/>
                <w:szCs w:val="20"/>
                <w:lang w:val="sk-SK"/>
              </w:rPr>
              <w:t xml:space="preserve"> BI (súbor .</w:t>
            </w:r>
            <w:proofErr w:type="spellStart"/>
            <w:r w:rsidRPr="00682350">
              <w:rPr>
                <w:rStyle w:val="Vrazn"/>
                <w:rFonts w:eastAsiaTheme="majorEastAsia"/>
                <w:sz w:val="20"/>
                <w:szCs w:val="20"/>
                <w:lang w:val="sk-SK"/>
              </w:rPr>
              <w:t>pbix</w:t>
            </w:r>
            <w:proofErr w:type="spellEnd"/>
            <w:r w:rsidRPr="00682350">
              <w:rPr>
                <w:rStyle w:val="Vrazn"/>
                <w:rFonts w:eastAsiaTheme="majorEastAsia"/>
                <w:sz w:val="20"/>
                <w:szCs w:val="20"/>
                <w:lang w:val="sk-SK"/>
              </w:rPr>
              <w:t>):</w:t>
            </w:r>
            <w:r w:rsidRPr="00682350">
              <w:rPr>
                <w:sz w:val="20"/>
                <w:szCs w:val="20"/>
                <w:lang w:val="sk-SK"/>
              </w:rPr>
              <w:t xml:space="preserve"> Kompletná tabuľa vytvorená pomocou vyčistených údajov zo senzorov s viacerými vizualizáciami a aspoň jedným prvkom prognózy.</w:t>
            </w:r>
          </w:p>
        </w:tc>
      </w:tr>
      <w:tr w:rsidR="007D0D65" w:rsidRPr="00682350" w14:paraId="50BF3306" w14:textId="77777777" w:rsidTr="00311114">
        <w:tc>
          <w:tcPr>
            <w:tcW w:w="562" w:type="dxa"/>
          </w:tcPr>
          <w:p w14:paraId="29B681D3" w14:textId="77777777" w:rsidR="007D0D65" w:rsidRPr="00682350" w:rsidRDefault="007D0D65" w:rsidP="00311114">
            <w:pPr>
              <w:pStyle w:val="Odsekzoznamu"/>
              <w:numPr>
                <w:ilvl w:val="0"/>
                <w:numId w:val="306"/>
              </w:numPr>
              <w:jc w:val="both"/>
              <w:rPr>
                <w:rFonts w:cs="Times New Roman"/>
                <w:sz w:val="20"/>
                <w:szCs w:val="20"/>
                <w:lang w:val="sk-SK"/>
              </w:rPr>
            </w:pPr>
          </w:p>
        </w:tc>
        <w:tc>
          <w:tcPr>
            <w:tcW w:w="8500" w:type="dxa"/>
            <w:gridSpan w:val="3"/>
          </w:tcPr>
          <w:p w14:paraId="599F5650" w14:textId="77777777" w:rsidR="007D0D65" w:rsidRPr="00682350" w:rsidRDefault="007D0D65" w:rsidP="00311114">
            <w:pPr>
              <w:pStyle w:val="Normlnywebov"/>
              <w:rPr>
                <w:sz w:val="20"/>
                <w:szCs w:val="20"/>
                <w:lang w:val="sk-SK"/>
              </w:rPr>
            </w:pPr>
            <w:r w:rsidRPr="00682350">
              <w:rPr>
                <w:rStyle w:val="Vrazn"/>
                <w:rFonts w:eastAsiaTheme="majorEastAsia"/>
                <w:sz w:val="20"/>
                <w:szCs w:val="20"/>
                <w:lang w:val="sk-SK"/>
              </w:rPr>
              <w:t>Video na obrazovke (3 minúty):</w:t>
            </w:r>
            <w:r w:rsidRPr="00682350">
              <w:rPr>
                <w:sz w:val="20"/>
                <w:szCs w:val="20"/>
                <w:lang w:val="sk-SK"/>
              </w:rPr>
              <w:t xml:space="preserve"> Zaznamenaný návod na tabuľu so zvýraznením kľúčových trendov, prehľadov predpovedí a akýchkoľvek problémov alebo anomálií.</w:t>
            </w:r>
          </w:p>
        </w:tc>
      </w:tr>
      <w:tr w:rsidR="007D0D65" w:rsidRPr="00682350" w14:paraId="6E780D9F" w14:textId="77777777" w:rsidTr="00311114">
        <w:tc>
          <w:tcPr>
            <w:tcW w:w="562" w:type="dxa"/>
          </w:tcPr>
          <w:p w14:paraId="52153F9A" w14:textId="77777777" w:rsidR="007D0D65" w:rsidRPr="00682350" w:rsidRDefault="007D0D65" w:rsidP="00311114">
            <w:pPr>
              <w:pStyle w:val="Odsekzoznamu"/>
              <w:numPr>
                <w:ilvl w:val="0"/>
                <w:numId w:val="306"/>
              </w:numPr>
              <w:jc w:val="both"/>
              <w:rPr>
                <w:rFonts w:cs="Times New Roman"/>
                <w:sz w:val="20"/>
                <w:szCs w:val="20"/>
                <w:lang w:val="sk-SK"/>
              </w:rPr>
            </w:pPr>
          </w:p>
        </w:tc>
        <w:tc>
          <w:tcPr>
            <w:tcW w:w="8500" w:type="dxa"/>
            <w:gridSpan w:val="3"/>
          </w:tcPr>
          <w:p w14:paraId="1435C94B" w14:textId="77777777" w:rsidR="007D0D65" w:rsidRPr="00682350" w:rsidRDefault="007D0D65" w:rsidP="00311114">
            <w:pPr>
              <w:pStyle w:val="Normlnywebov"/>
              <w:rPr>
                <w:rStyle w:val="Vrazn"/>
                <w:rFonts w:eastAsiaTheme="majorEastAsia"/>
                <w:b w:val="0"/>
                <w:sz w:val="20"/>
                <w:szCs w:val="20"/>
                <w:lang w:val="sk-SK"/>
              </w:rPr>
            </w:pPr>
            <w:r w:rsidRPr="00682350">
              <w:rPr>
                <w:rStyle w:val="Vrazn"/>
                <w:rFonts w:eastAsiaTheme="majorEastAsia"/>
                <w:sz w:val="20"/>
                <w:szCs w:val="20"/>
                <w:lang w:val="sk-SK"/>
              </w:rPr>
              <w:t>Ústne otázky a odpovede: Krátky rozhovor s hodnotiteľmi na overenie pochopenia výberu údajov, interpretácie prognóz a komunikácie výsledkov.</w:t>
            </w:r>
          </w:p>
        </w:tc>
      </w:tr>
      <w:tr w:rsidR="007D0D65" w:rsidRPr="00682350" w14:paraId="061360C5" w14:textId="77777777" w:rsidTr="00311114">
        <w:tc>
          <w:tcPr>
            <w:tcW w:w="4531" w:type="dxa"/>
            <w:gridSpan w:val="3"/>
          </w:tcPr>
          <w:p w14:paraId="0EAF82A1" w14:textId="77777777" w:rsidR="007D0D65" w:rsidRPr="00682350" w:rsidRDefault="007D0D65" w:rsidP="00311114">
            <w:pPr>
              <w:rPr>
                <w:rFonts w:cs="Times New Roman"/>
                <w:sz w:val="20"/>
                <w:szCs w:val="20"/>
                <w:lang w:val="sk-SK"/>
              </w:rPr>
            </w:pPr>
          </w:p>
        </w:tc>
        <w:tc>
          <w:tcPr>
            <w:tcW w:w="4531" w:type="dxa"/>
          </w:tcPr>
          <w:p w14:paraId="7E330352" w14:textId="77777777" w:rsidR="007D0D65" w:rsidRPr="00682350" w:rsidRDefault="007D0D65" w:rsidP="00311114">
            <w:pPr>
              <w:pStyle w:val="Normlnywebov"/>
              <w:rPr>
                <w:sz w:val="20"/>
                <w:szCs w:val="20"/>
                <w:lang w:val="sk-SK"/>
              </w:rPr>
            </w:pPr>
          </w:p>
        </w:tc>
      </w:tr>
      <w:tr w:rsidR="007D0D65" w:rsidRPr="00682350" w14:paraId="67C99FF3" w14:textId="77777777" w:rsidTr="00311114">
        <w:tc>
          <w:tcPr>
            <w:tcW w:w="4531" w:type="dxa"/>
            <w:gridSpan w:val="3"/>
          </w:tcPr>
          <w:p w14:paraId="30742256" w14:textId="77777777" w:rsidR="007D0D65" w:rsidRPr="00682350" w:rsidRDefault="007D0D65" w:rsidP="00311114">
            <w:pPr>
              <w:pStyle w:val="Normlnywebov"/>
              <w:rPr>
                <w:sz w:val="20"/>
                <w:szCs w:val="20"/>
                <w:lang w:val="sk-SK"/>
              </w:rPr>
            </w:pPr>
            <w:r w:rsidRPr="00682350">
              <w:rPr>
                <w:rStyle w:val="Vrazn"/>
                <w:rFonts w:eastAsiaTheme="majorEastAsia"/>
                <w:sz w:val="20"/>
                <w:szCs w:val="20"/>
                <w:lang w:val="sk-SK"/>
              </w:rPr>
              <w:t>Metodika hodnotenia:</w:t>
            </w:r>
          </w:p>
        </w:tc>
        <w:tc>
          <w:tcPr>
            <w:tcW w:w="4531" w:type="dxa"/>
          </w:tcPr>
          <w:p w14:paraId="7255FCA1" w14:textId="77777777" w:rsidR="007D0D65" w:rsidRPr="00682350" w:rsidRDefault="007D0D65" w:rsidP="00311114">
            <w:pPr>
              <w:pStyle w:val="Normlnywebov"/>
              <w:rPr>
                <w:rStyle w:val="Vrazn"/>
                <w:rFonts w:eastAsiaTheme="majorEastAsia"/>
                <w:sz w:val="20"/>
                <w:szCs w:val="20"/>
                <w:lang w:val="sk-SK"/>
              </w:rPr>
            </w:pPr>
          </w:p>
        </w:tc>
      </w:tr>
      <w:tr w:rsidR="007D0D65" w:rsidRPr="00682350" w14:paraId="2392CDAD" w14:textId="77777777" w:rsidTr="00311114">
        <w:tc>
          <w:tcPr>
            <w:tcW w:w="562" w:type="dxa"/>
          </w:tcPr>
          <w:p w14:paraId="3D0A2A09" w14:textId="77777777" w:rsidR="007D0D65" w:rsidRPr="00682350" w:rsidRDefault="007D0D65" w:rsidP="00311114">
            <w:pPr>
              <w:rPr>
                <w:rFonts w:cs="Times New Roman"/>
                <w:sz w:val="20"/>
                <w:szCs w:val="20"/>
                <w:lang w:val="sk-SK"/>
              </w:rPr>
            </w:pPr>
          </w:p>
        </w:tc>
        <w:tc>
          <w:tcPr>
            <w:tcW w:w="8500" w:type="dxa"/>
            <w:gridSpan w:val="3"/>
          </w:tcPr>
          <w:p w14:paraId="49FB5F4E" w14:textId="77777777" w:rsidR="007D0D65" w:rsidRPr="00682350" w:rsidRDefault="007D0D65" w:rsidP="00D102B8">
            <w:pPr>
              <w:pStyle w:val="Normlnywebov"/>
              <w:numPr>
                <w:ilvl w:val="0"/>
                <w:numId w:val="574"/>
              </w:numPr>
              <w:spacing w:before="20" w:beforeAutospacing="0" w:after="20" w:afterAutospacing="0"/>
              <w:rPr>
                <w:bCs/>
                <w:sz w:val="20"/>
                <w:szCs w:val="20"/>
                <w:lang w:val="sk-SK"/>
              </w:rPr>
            </w:pPr>
            <w:r w:rsidRPr="00682350">
              <w:rPr>
                <w:bCs/>
                <w:sz w:val="20"/>
                <w:szCs w:val="20"/>
                <w:lang w:val="sk-SK"/>
              </w:rPr>
              <w:t>Výkonnosť sa hodnotí pomocou 20-bodovej rubriky vrátane kritérií, ako je presnosť údajov, kvalita vizualizácií, logická interpretácia prognóz a zrozumiteľnosť komunikácie.</w:t>
            </w:r>
          </w:p>
          <w:p w14:paraId="4B840A7A" w14:textId="77777777" w:rsidR="007D0D65" w:rsidRPr="00682350" w:rsidRDefault="007D0D65" w:rsidP="00D102B8">
            <w:pPr>
              <w:pStyle w:val="Normlnywebov"/>
              <w:numPr>
                <w:ilvl w:val="0"/>
                <w:numId w:val="574"/>
              </w:numPr>
              <w:spacing w:before="20" w:beforeAutospacing="0" w:after="20" w:afterAutospacing="0"/>
              <w:rPr>
                <w:bCs/>
                <w:sz w:val="20"/>
                <w:szCs w:val="20"/>
                <w:lang w:val="sk-SK"/>
              </w:rPr>
            </w:pPr>
            <w:r w:rsidRPr="00682350">
              <w:rPr>
                <w:bCs/>
                <w:sz w:val="20"/>
                <w:szCs w:val="20"/>
                <w:lang w:val="sk-SK"/>
              </w:rPr>
              <w:t>Na získanie odznaku a kreditu musia študenti preukázať minimálny štandard kompetencií vo všetkých troch zložkách.</w:t>
            </w:r>
          </w:p>
        </w:tc>
      </w:tr>
      <w:tr w:rsidR="007D0D65" w:rsidRPr="00682350" w14:paraId="6DF1E226" w14:textId="77777777" w:rsidTr="00311114">
        <w:tc>
          <w:tcPr>
            <w:tcW w:w="4531" w:type="dxa"/>
            <w:gridSpan w:val="3"/>
          </w:tcPr>
          <w:p w14:paraId="51E93A24" w14:textId="77777777" w:rsidR="007D0D65" w:rsidRPr="00682350" w:rsidRDefault="007D0D65" w:rsidP="00311114">
            <w:pPr>
              <w:rPr>
                <w:rFonts w:cs="Times New Roman"/>
                <w:sz w:val="20"/>
                <w:szCs w:val="20"/>
                <w:lang w:val="sk-SK"/>
              </w:rPr>
            </w:pPr>
          </w:p>
        </w:tc>
        <w:tc>
          <w:tcPr>
            <w:tcW w:w="4531" w:type="dxa"/>
          </w:tcPr>
          <w:p w14:paraId="7B685E2D" w14:textId="77777777" w:rsidR="007D0D65" w:rsidRPr="00682350" w:rsidRDefault="007D0D65" w:rsidP="00311114">
            <w:pPr>
              <w:rPr>
                <w:rFonts w:cs="Times New Roman"/>
                <w:sz w:val="20"/>
                <w:szCs w:val="20"/>
                <w:lang w:val="sk-SK"/>
              </w:rPr>
            </w:pPr>
          </w:p>
        </w:tc>
      </w:tr>
      <w:tr w:rsidR="007D0D65" w:rsidRPr="00682350" w14:paraId="3BE5BC07" w14:textId="77777777" w:rsidTr="00311114">
        <w:tc>
          <w:tcPr>
            <w:tcW w:w="9062" w:type="dxa"/>
            <w:gridSpan w:val="4"/>
          </w:tcPr>
          <w:p w14:paraId="737DCB1B" w14:textId="77777777" w:rsidR="007D0D65" w:rsidRPr="00682350" w:rsidRDefault="007D0D65" w:rsidP="00311114">
            <w:pPr>
              <w:pStyle w:val="Normlnywebov"/>
              <w:rPr>
                <w:sz w:val="20"/>
                <w:szCs w:val="20"/>
                <w:lang w:val="sk-SK"/>
              </w:rPr>
            </w:pPr>
            <w:r w:rsidRPr="00682350">
              <w:rPr>
                <w:rStyle w:val="Vrazn"/>
                <w:rFonts w:eastAsiaTheme="majorEastAsia"/>
                <w:sz w:val="20"/>
                <w:szCs w:val="20"/>
                <w:lang w:val="sk-SK"/>
              </w:rPr>
              <w:t>Dôkazy o posúdení zahŕňajú:</w:t>
            </w:r>
          </w:p>
        </w:tc>
      </w:tr>
      <w:tr w:rsidR="007D0D65" w:rsidRPr="00682350" w14:paraId="3D8E1009" w14:textId="77777777" w:rsidTr="00311114">
        <w:tc>
          <w:tcPr>
            <w:tcW w:w="562" w:type="dxa"/>
          </w:tcPr>
          <w:p w14:paraId="776B1DB3" w14:textId="77777777" w:rsidR="007D0D65" w:rsidRPr="00682350" w:rsidRDefault="007D0D65" w:rsidP="00311114">
            <w:pPr>
              <w:rPr>
                <w:rFonts w:cs="Times New Roman"/>
                <w:sz w:val="20"/>
                <w:szCs w:val="20"/>
                <w:lang w:val="sk-SK"/>
              </w:rPr>
            </w:pPr>
          </w:p>
        </w:tc>
        <w:tc>
          <w:tcPr>
            <w:tcW w:w="8500" w:type="dxa"/>
            <w:gridSpan w:val="3"/>
          </w:tcPr>
          <w:p w14:paraId="635F4EF7" w14:textId="77777777" w:rsidR="007D0D65" w:rsidRPr="00682350" w:rsidRDefault="007D0D65" w:rsidP="00D102B8">
            <w:pPr>
              <w:pStyle w:val="Normlnywebov"/>
              <w:numPr>
                <w:ilvl w:val="0"/>
                <w:numId w:val="575"/>
              </w:numPr>
              <w:spacing w:before="20" w:beforeAutospacing="0" w:after="20" w:afterAutospacing="0"/>
              <w:rPr>
                <w:bCs/>
                <w:sz w:val="20"/>
                <w:szCs w:val="20"/>
                <w:lang w:val="sk-SK"/>
              </w:rPr>
            </w:pPr>
            <w:r w:rsidRPr="00682350">
              <w:rPr>
                <w:bCs/>
                <w:sz w:val="20"/>
                <w:szCs w:val="20"/>
                <w:lang w:val="sk-SK"/>
              </w:rPr>
              <w:t xml:space="preserve">Súbor </w:t>
            </w:r>
            <w:proofErr w:type="spellStart"/>
            <w:r w:rsidRPr="00682350">
              <w:rPr>
                <w:bCs/>
                <w:sz w:val="20"/>
                <w:szCs w:val="20"/>
                <w:lang w:val="sk-SK"/>
              </w:rPr>
              <w:t>Power</w:t>
            </w:r>
            <w:proofErr w:type="spellEnd"/>
            <w:r w:rsidRPr="00682350">
              <w:rPr>
                <w:bCs/>
                <w:sz w:val="20"/>
                <w:szCs w:val="20"/>
                <w:lang w:val="sk-SK"/>
              </w:rPr>
              <w:t xml:space="preserve"> BI (.</w:t>
            </w:r>
            <w:proofErr w:type="spellStart"/>
            <w:r w:rsidRPr="00682350">
              <w:rPr>
                <w:bCs/>
                <w:sz w:val="20"/>
                <w:szCs w:val="20"/>
                <w:lang w:val="sk-SK"/>
              </w:rPr>
              <w:t>pbix</w:t>
            </w:r>
            <w:proofErr w:type="spellEnd"/>
            <w:r w:rsidRPr="00682350">
              <w:rPr>
                <w:bCs/>
                <w:sz w:val="20"/>
                <w:szCs w:val="20"/>
                <w:lang w:val="sk-SK"/>
              </w:rPr>
              <w:t>) so všetkými grafmi, filtrami a nastaveniami prognózy.</w:t>
            </w:r>
          </w:p>
          <w:p w14:paraId="5A654C25" w14:textId="79775010" w:rsidR="007D0D65" w:rsidRPr="00682350" w:rsidRDefault="007D0D65" w:rsidP="00D102B8">
            <w:pPr>
              <w:pStyle w:val="Normlnywebov"/>
              <w:numPr>
                <w:ilvl w:val="0"/>
                <w:numId w:val="575"/>
              </w:numPr>
              <w:spacing w:before="20" w:beforeAutospacing="0" w:after="20" w:afterAutospacing="0"/>
              <w:rPr>
                <w:bCs/>
                <w:sz w:val="20"/>
                <w:szCs w:val="20"/>
                <w:lang w:val="sk-SK"/>
              </w:rPr>
            </w:pPr>
            <w:r w:rsidRPr="00682350">
              <w:rPr>
                <w:bCs/>
                <w:sz w:val="20"/>
                <w:szCs w:val="20"/>
                <w:lang w:val="sk-SK"/>
              </w:rPr>
              <w:t xml:space="preserve">Videosúbor obrazovky alebo hosťovaný odkaz (napr. YouTube, </w:t>
            </w:r>
            <w:proofErr w:type="spellStart"/>
            <w:r w:rsidRPr="00682350">
              <w:rPr>
                <w:bCs/>
                <w:sz w:val="20"/>
                <w:szCs w:val="20"/>
                <w:lang w:val="sk-SK"/>
              </w:rPr>
              <w:t>Loom</w:t>
            </w:r>
            <w:proofErr w:type="spellEnd"/>
            <w:r w:rsidRPr="00682350">
              <w:rPr>
                <w:bCs/>
                <w:sz w:val="20"/>
                <w:szCs w:val="20"/>
                <w:lang w:val="sk-SK"/>
              </w:rPr>
              <w:t>).</w:t>
            </w:r>
          </w:p>
          <w:p w14:paraId="7B270F4A" w14:textId="77777777" w:rsidR="007D0D65" w:rsidRPr="00682350" w:rsidRDefault="007D0D65" w:rsidP="00D102B8">
            <w:pPr>
              <w:pStyle w:val="Normlnywebov"/>
              <w:numPr>
                <w:ilvl w:val="0"/>
                <w:numId w:val="575"/>
              </w:numPr>
              <w:spacing w:before="20" w:beforeAutospacing="0" w:after="20" w:afterAutospacing="0"/>
              <w:rPr>
                <w:bCs/>
                <w:sz w:val="20"/>
                <w:szCs w:val="20"/>
                <w:lang w:val="sk-SK"/>
              </w:rPr>
            </w:pPr>
            <w:r w:rsidRPr="00682350">
              <w:rPr>
                <w:bCs/>
                <w:sz w:val="20"/>
                <w:szCs w:val="20"/>
                <w:lang w:val="sk-SK"/>
              </w:rPr>
              <w:t>Ústne stretnutie otázok a odpovedí (zaznamenané).</w:t>
            </w:r>
          </w:p>
          <w:p w14:paraId="248280A5" w14:textId="77777777" w:rsidR="007D0D65" w:rsidRPr="00682350" w:rsidRDefault="007D0D65" w:rsidP="00D102B8">
            <w:pPr>
              <w:pStyle w:val="Normlnywebov"/>
              <w:numPr>
                <w:ilvl w:val="0"/>
                <w:numId w:val="575"/>
              </w:numPr>
              <w:spacing w:before="20" w:beforeAutospacing="0" w:after="20" w:afterAutospacing="0"/>
              <w:rPr>
                <w:bCs/>
                <w:sz w:val="20"/>
                <w:szCs w:val="20"/>
                <w:lang w:val="sk-SK"/>
              </w:rPr>
            </w:pPr>
            <w:r w:rsidRPr="00682350">
              <w:rPr>
                <w:bCs/>
                <w:sz w:val="20"/>
                <w:szCs w:val="20"/>
                <w:lang w:val="sk-SK"/>
              </w:rPr>
              <w:t>Dokončená bodovacia rubrika so spätnou väzbou (PDF).</w:t>
            </w:r>
          </w:p>
        </w:tc>
      </w:tr>
      <w:tr w:rsidR="007D0D65" w:rsidRPr="00682350" w14:paraId="1258345F" w14:textId="77777777" w:rsidTr="00311114">
        <w:tc>
          <w:tcPr>
            <w:tcW w:w="562" w:type="dxa"/>
          </w:tcPr>
          <w:p w14:paraId="0E09F7CC" w14:textId="77777777" w:rsidR="007D0D65" w:rsidRPr="00682350" w:rsidRDefault="007D0D65" w:rsidP="00311114">
            <w:pPr>
              <w:rPr>
                <w:rFonts w:cs="Times New Roman"/>
                <w:sz w:val="20"/>
                <w:szCs w:val="20"/>
                <w:lang w:val="sk-SK"/>
              </w:rPr>
            </w:pPr>
          </w:p>
        </w:tc>
        <w:tc>
          <w:tcPr>
            <w:tcW w:w="8500" w:type="dxa"/>
            <w:gridSpan w:val="3"/>
          </w:tcPr>
          <w:p w14:paraId="2F740E60" w14:textId="77777777" w:rsidR="007D0D65" w:rsidRPr="00682350" w:rsidRDefault="007D0D65" w:rsidP="00311114">
            <w:pPr>
              <w:pStyle w:val="Normlnywebov"/>
              <w:spacing w:before="20" w:beforeAutospacing="0" w:after="20" w:afterAutospacing="0"/>
              <w:ind w:left="-39"/>
              <w:rPr>
                <w:bCs/>
                <w:sz w:val="20"/>
                <w:szCs w:val="20"/>
                <w:lang w:val="sk-SK"/>
              </w:rPr>
            </w:pPr>
          </w:p>
        </w:tc>
      </w:tr>
      <w:tr w:rsidR="007D0D65" w:rsidRPr="00682350" w14:paraId="466213D7" w14:textId="77777777" w:rsidTr="00311114">
        <w:tc>
          <w:tcPr>
            <w:tcW w:w="9062" w:type="dxa"/>
            <w:gridSpan w:val="4"/>
          </w:tcPr>
          <w:p w14:paraId="5CDDDC87" w14:textId="77777777" w:rsidR="007D0D65" w:rsidRPr="00682350" w:rsidRDefault="007D0D65" w:rsidP="00311114">
            <w:pPr>
              <w:pStyle w:val="Normlnywebov"/>
              <w:spacing w:before="20" w:beforeAutospacing="0" w:after="20" w:afterAutospacing="0"/>
              <w:ind w:left="-39"/>
              <w:rPr>
                <w:b/>
                <w:bCs/>
                <w:sz w:val="20"/>
                <w:szCs w:val="20"/>
                <w:lang w:val="sk-SK"/>
              </w:rPr>
            </w:pPr>
            <w:r w:rsidRPr="00682350">
              <w:rPr>
                <w:b/>
                <w:bCs/>
                <w:sz w:val="20"/>
                <w:szCs w:val="20"/>
                <w:lang w:val="sk-SK"/>
              </w:rPr>
              <w:t>Bibliografia</w:t>
            </w:r>
          </w:p>
        </w:tc>
      </w:tr>
      <w:tr w:rsidR="003C56FE" w:rsidRPr="00682350" w14:paraId="5EC0719B" w14:textId="77777777" w:rsidTr="00311114">
        <w:tc>
          <w:tcPr>
            <w:tcW w:w="562" w:type="dxa"/>
          </w:tcPr>
          <w:p w14:paraId="3B9FEF0E" w14:textId="77777777" w:rsidR="003C56FE" w:rsidRPr="00682350" w:rsidRDefault="003C56FE" w:rsidP="003C56FE">
            <w:pPr>
              <w:rPr>
                <w:rFonts w:cs="Times New Roman"/>
                <w:sz w:val="20"/>
                <w:szCs w:val="20"/>
                <w:lang w:val="sk-SK"/>
              </w:rPr>
            </w:pPr>
          </w:p>
        </w:tc>
        <w:tc>
          <w:tcPr>
            <w:tcW w:w="8500" w:type="dxa"/>
            <w:gridSpan w:val="3"/>
          </w:tcPr>
          <w:p w14:paraId="2E3227BA" w14:textId="77777777" w:rsidR="003C56FE" w:rsidRPr="00F5094C" w:rsidRDefault="003C56FE" w:rsidP="00D102B8">
            <w:pPr>
              <w:pStyle w:val="Normlnywebov"/>
              <w:numPr>
                <w:ilvl w:val="0"/>
                <w:numId w:val="576"/>
              </w:numPr>
              <w:rPr>
                <w:bCs/>
                <w:sz w:val="20"/>
                <w:szCs w:val="20"/>
                <w:lang w:val="en-GB"/>
              </w:rPr>
            </w:pPr>
            <w:proofErr w:type="spellStart"/>
            <w:r w:rsidRPr="00F5094C">
              <w:rPr>
                <w:sz w:val="20"/>
                <w:szCs w:val="20"/>
                <w:lang w:val="en-GB"/>
              </w:rPr>
              <w:t>Lütje</w:t>
            </w:r>
            <w:proofErr w:type="spellEnd"/>
            <w:r w:rsidRPr="00F5094C">
              <w:rPr>
                <w:sz w:val="20"/>
                <w:szCs w:val="20"/>
                <w:lang w:val="en-GB"/>
              </w:rPr>
              <w:t xml:space="preserve"> A., </w:t>
            </w:r>
            <w:proofErr w:type="spellStart"/>
            <w:r w:rsidRPr="00F5094C">
              <w:rPr>
                <w:sz w:val="20"/>
                <w:szCs w:val="20"/>
                <w:lang w:val="en-GB"/>
              </w:rPr>
              <w:t>Willenbacher</w:t>
            </w:r>
            <w:proofErr w:type="spellEnd"/>
            <w:r w:rsidRPr="00F5094C">
              <w:rPr>
                <w:sz w:val="20"/>
                <w:szCs w:val="20"/>
                <w:lang w:val="en-GB"/>
              </w:rPr>
              <w:t xml:space="preserve"> M., Engelmann M., Kunisch C., Wohlgemuth V. (2019). Exploring the System Dynamics of Industrial Symbiosis (IS) with Machine Learning (ML) Techniques—A Framework for a Hybrid-Approach, </w:t>
            </w:r>
            <w:r w:rsidRPr="00F5094C">
              <w:rPr>
                <w:bCs/>
                <w:sz w:val="20"/>
                <w:szCs w:val="20"/>
                <w:lang w:val="en-GB"/>
              </w:rPr>
              <w:t>Conference paper, 117–130.</w:t>
            </w:r>
          </w:p>
          <w:p w14:paraId="552ADB31" w14:textId="77777777" w:rsidR="003C56FE" w:rsidRPr="00F5094C" w:rsidRDefault="003C56FE" w:rsidP="00D102B8">
            <w:pPr>
              <w:pStyle w:val="Normlnywebov"/>
              <w:numPr>
                <w:ilvl w:val="0"/>
                <w:numId w:val="576"/>
              </w:numPr>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14:paraId="6827D1B9" w14:textId="77777777" w:rsidR="003C56FE" w:rsidRPr="00F5094C" w:rsidRDefault="003C56FE" w:rsidP="00D102B8">
            <w:pPr>
              <w:pStyle w:val="Normlnywebov"/>
              <w:numPr>
                <w:ilvl w:val="0"/>
                <w:numId w:val="576"/>
              </w:numPr>
              <w:rPr>
                <w:bCs/>
                <w:sz w:val="20"/>
                <w:szCs w:val="20"/>
                <w:lang w:val="en-GB"/>
              </w:rPr>
            </w:pPr>
            <w:r w:rsidRPr="00F5094C">
              <w:rPr>
                <w:bCs/>
                <w:sz w:val="20"/>
                <w:szCs w:val="20"/>
                <w:lang w:val="en-GB"/>
              </w:rPr>
              <w:t xml:space="preserve">Cutaia L., Luciano A., Barberio G., </w:t>
            </w:r>
            <w:proofErr w:type="spellStart"/>
            <w:r w:rsidRPr="00F5094C">
              <w:rPr>
                <w:bCs/>
                <w:sz w:val="20"/>
                <w:szCs w:val="20"/>
                <w:lang w:val="en-GB"/>
              </w:rPr>
              <w:t>Sbaffoni</w:t>
            </w:r>
            <w:proofErr w:type="spellEnd"/>
            <w:r w:rsidRPr="00F5094C">
              <w:rPr>
                <w:bCs/>
                <w:sz w:val="20"/>
                <w:szCs w:val="20"/>
                <w:lang w:val="en-GB"/>
              </w:rPr>
              <w:t xml:space="preserve"> S., Mancuso E., </w:t>
            </w:r>
            <w:proofErr w:type="spellStart"/>
            <w:r w:rsidRPr="00F5094C">
              <w:rPr>
                <w:bCs/>
                <w:sz w:val="20"/>
                <w:szCs w:val="20"/>
                <w:lang w:val="en-GB"/>
              </w:rPr>
              <w:t>Scagliarino</w:t>
            </w:r>
            <w:proofErr w:type="spellEnd"/>
            <w:r w:rsidRPr="00F5094C">
              <w:rPr>
                <w:bCs/>
                <w:sz w:val="20"/>
                <w:szCs w:val="20"/>
                <w:lang w:val="en-GB"/>
              </w:rPr>
              <w:t xml:space="preserve"> C., &amp; La Monica M. (2015). The experience of the first industrial symbiosis platform in Italy. Environmental Engineering and Management Journal, 14(7), 1521-1533. </w:t>
            </w:r>
          </w:p>
          <w:p w14:paraId="0768E907" w14:textId="5AA587C3" w:rsidR="003C56FE" w:rsidRPr="00682350" w:rsidRDefault="003C56FE" w:rsidP="00D102B8">
            <w:pPr>
              <w:pStyle w:val="Normlnywebov"/>
              <w:numPr>
                <w:ilvl w:val="0"/>
                <w:numId w:val="576"/>
              </w:numPr>
              <w:rPr>
                <w:bCs/>
                <w:sz w:val="20"/>
                <w:szCs w:val="20"/>
                <w:lang w:val="sk-SK"/>
              </w:rPr>
            </w:pPr>
            <w:r w:rsidRPr="00F5094C">
              <w:rPr>
                <w:bCs/>
                <w:sz w:val="20"/>
                <w:szCs w:val="20"/>
                <w:lang w:val="en-GB"/>
              </w:rPr>
              <w:lastRenderedPageBreak/>
              <w:t xml:space="preserve">Matino I., Dettori S., Castellano A. (2021). Machine learning based models for supporting optimal exploitation of process </w:t>
            </w:r>
            <w:proofErr w:type="gramStart"/>
            <w:r w:rsidRPr="00F5094C">
              <w:rPr>
                <w:bCs/>
                <w:sz w:val="20"/>
                <w:szCs w:val="20"/>
                <w:lang w:val="en-GB"/>
              </w:rPr>
              <w:t>off-gases</w:t>
            </w:r>
            <w:proofErr w:type="gramEnd"/>
            <w:r w:rsidRPr="00F5094C">
              <w:rPr>
                <w:bCs/>
                <w:sz w:val="20"/>
                <w:szCs w:val="20"/>
                <w:lang w:val="en-GB"/>
              </w:rPr>
              <w:t xml:space="preserve"> in integrated steelworks, in: Advances in Intelligent Systems and Computing, 1338, Springer, Cham, 2021.</w:t>
            </w:r>
          </w:p>
        </w:tc>
      </w:tr>
    </w:tbl>
    <w:p w14:paraId="268BD269" w14:textId="77777777" w:rsidR="00D102B8" w:rsidRPr="00682350" w:rsidRDefault="00D102B8" w:rsidP="007D0D65">
      <w:pPr>
        <w:rPr>
          <w:rFonts w:cs="Times New Roman"/>
          <w:sz w:val="20"/>
          <w:szCs w:val="20"/>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280EBEC4" w14:textId="77777777" w:rsidTr="00311114">
        <w:tc>
          <w:tcPr>
            <w:tcW w:w="9062" w:type="dxa"/>
            <w:gridSpan w:val="3"/>
          </w:tcPr>
          <w:p w14:paraId="1B690C6F" w14:textId="77777777" w:rsidR="007D0D65" w:rsidRPr="00682350" w:rsidRDefault="007D0D65" w:rsidP="00896FE1">
            <w:pPr>
              <w:rPr>
                <w:lang w:val="sk-SK"/>
              </w:rPr>
            </w:pPr>
            <w:r w:rsidRPr="00682350">
              <w:rPr>
                <w:rStyle w:val="Vrazn"/>
                <w:rFonts w:cs="Times New Roman"/>
                <w:lang w:val="sk-SK"/>
              </w:rPr>
              <w:t>Súhrn metadát digitálneho odznaku</w:t>
            </w:r>
          </w:p>
        </w:tc>
      </w:tr>
      <w:tr w:rsidR="007D0D65" w:rsidRPr="00682350" w14:paraId="512B0EEA" w14:textId="77777777" w:rsidTr="00311114">
        <w:tc>
          <w:tcPr>
            <w:tcW w:w="9062" w:type="dxa"/>
            <w:gridSpan w:val="3"/>
          </w:tcPr>
          <w:p w14:paraId="58B920C5" w14:textId="77777777" w:rsidR="007D0D65" w:rsidRPr="00682350" w:rsidRDefault="007D0D65" w:rsidP="00311114">
            <w:pPr>
              <w:rPr>
                <w:rFonts w:cs="Times New Roman"/>
                <w:szCs w:val="24"/>
                <w:lang w:val="sk-SK"/>
              </w:rPr>
            </w:pPr>
          </w:p>
        </w:tc>
      </w:tr>
      <w:tr w:rsidR="007D0D65" w:rsidRPr="00682350" w14:paraId="10FA529B" w14:textId="77777777" w:rsidTr="00311114">
        <w:tc>
          <w:tcPr>
            <w:tcW w:w="2263" w:type="dxa"/>
            <w:gridSpan w:val="2"/>
          </w:tcPr>
          <w:p w14:paraId="7BE80FAE" w14:textId="77777777" w:rsidR="007D0D65" w:rsidRPr="00682350" w:rsidRDefault="007D0D65" w:rsidP="00311114">
            <w:pPr>
              <w:pStyle w:val="Normlnywebov"/>
              <w:rPr>
                <w:b/>
                <w:lang w:val="sk-SK"/>
              </w:rPr>
            </w:pPr>
            <w:r w:rsidRPr="00682350">
              <w:rPr>
                <w:rStyle w:val="Vrazn"/>
                <w:rFonts w:eastAsiaTheme="majorEastAsia"/>
                <w:lang w:val="sk-SK"/>
              </w:rPr>
              <w:t xml:space="preserve">Názov odznaku: </w:t>
            </w:r>
          </w:p>
        </w:tc>
        <w:tc>
          <w:tcPr>
            <w:tcW w:w="6799" w:type="dxa"/>
          </w:tcPr>
          <w:p w14:paraId="10AE7CE7" w14:textId="33511339" w:rsidR="007D0D65" w:rsidRPr="00D102B8" w:rsidRDefault="007D0D65" w:rsidP="00311114">
            <w:pPr>
              <w:rPr>
                <w:rFonts w:cs="Times New Roman"/>
                <w:b/>
                <w:sz w:val="20"/>
                <w:szCs w:val="20"/>
                <w:lang w:val="sk-SK"/>
              </w:rPr>
            </w:pPr>
            <w:r w:rsidRPr="00D102B8">
              <w:rPr>
                <w:rFonts w:cs="Times New Roman"/>
                <w:b/>
                <w:sz w:val="20"/>
                <w:szCs w:val="20"/>
                <w:lang w:val="sk-SK"/>
              </w:rPr>
              <w:t>Asistent pre štatistiky údajov</w:t>
            </w:r>
            <w:r w:rsidR="003C56FE" w:rsidRPr="00D102B8">
              <w:rPr>
                <w:rFonts w:cs="Times New Roman"/>
                <w:b/>
                <w:sz w:val="20"/>
                <w:szCs w:val="20"/>
                <w:lang w:val="sk-SK"/>
              </w:rPr>
              <w:t xml:space="preserve"> (</w:t>
            </w:r>
            <w:proofErr w:type="spellStart"/>
            <w:r w:rsidR="003C56FE" w:rsidRPr="00D102B8">
              <w:rPr>
                <w:rFonts w:cs="Times New Roman"/>
                <w:b/>
                <w:sz w:val="20"/>
                <w:szCs w:val="20"/>
                <w:lang w:val="sk-SK"/>
              </w:rPr>
              <w:t>Data</w:t>
            </w:r>
            <w:proofErr w:type="spellEnd"/>
            <w:r w:rsidR="003C56FE" w:rsidRPr="00D102B8">
              <w:rPr>
                <w:rFonts w:cs="Times New Roman"/>
                <w:b/>
                <w:sz w:val="20"/>
                <w:szCs w:val="20"/>
                <w:lang w:val="sk-SK"/>
              </w:rPr>
              <w:t xml:space="preserve"> </w:t>
            </w:r>
            <w:proofErr w:type="spellStart"/>
            <w:r w:rsidR="003C56FE" w:rsidRPr="00D102B8">
              <w:rPr>
                <w:rFonts w:cs="Times New Roman"/>
                <w:b/>
                <w:sz w:val="20"/>
                <w:szCs w:val="20"/>
                <w:lang w:val="sk-SK"/>
              </w:rPr>
              <w:t>Insights</w:t>
            </w:r>
            <w:proofErr w:type="spellEnd"/>
            <w:r w:rsidR="003C56FE" w:rsidRPr="00D102B8">
              <w:rPr>
                <w:rFonts w:cs="Times New Roman"/>
                <w:b/>
                <w:sz w:val="20"/>
                <w:szCs w:val="20"/>
                <w:lang w:val="sk-SK"/>
              </w:rPr>
              <w:t xml:space="preserve"> </w:t>
            </w:r>
            <w:proofErr w:type="spellStart"/>
            <w:r w:rsidR="003C56FE" w:rsidRPr="00D102B8">
              <w:rPr>
                <w:rFonts w:cs="Times New Roman"/>
                <w:b/>
                <w:sz w:val="20"/>
                <w:szCs w:val="20"/>
                <w:lang w:val="sk-SK"/>
              </w:rPr>
              <w:t>Assistant</w:t>
            </w:r>
            <w:proofErr w:type="spellEnd"/>
            <w:r w:rsidR="003C56FE" w:rsidRPr="00D102B8">
              <w:rPr>
                <w:rFonts w:cs="Times New Roman"/>
                <w:b/>
                <w:sz w:val="20"/>
                <w:szCs w:val="20"/>
                <w:lang w:val="sk-SK"/>
              </w:rPr>
              <w:t>)</w:t>
            </w:r>
          </w:p>
        </w:tc>
      </w:tr>
      <w:tr w:rsidR="007D0D65" w:rsidRPr="00682350" w14:paraId="1F59D974" w14:textId="77777777" w:rsidTr="00311114">
        <w:tc>
          <w:tcPr>
            <w:tcW w:w="2263" w:type="dxa"/>
            <w:gridSpan w:val="2"/>
          </w:tcPr>
          <w:p w14:paraId="6E3FCFFC" w14:textId="77777777" w:rsidR="007D0D65" w:rsidRPr="00682350" w:rsidRDefault="007D0D65" w:rsidP="00311114">
            <w:pPr>
              <w:rPr>
                <w:rFonts w:cs="Times New Roman"/>
                <w:b/>
                <w:szCs w:val="24"/>
                <w:lang w:val="sk-SK"/>
              </w:rPr>
            </w:pPr>
            <w:r w:rsidRPr="00682350">
              <w:rPr>
                <w:rStyle w:val="Vrazn"/>
                <w:rFonts w:eastAsiaTheme="majorEastAsia" w:cs="Times New Roman"/>
                <w:szCs w:val="24"/>
                <w:lang w:val="sk-SK"/>
              </w:rPr>
              <w:t>Vydal:</w:t>
            </w:r>
          </w:p>
        </w:tc>
        <w:tc>
          <w:tcPr>
            <w:tcW w:w="6799" w:type="dxa"/>
          </w:tcPr>
          <w:p w14:paraId="211AE1EC" w14:textId="77777777" w:rsidR="007D0D65" w:rsidRPr="00D102B8" w:rsidRDefault="007D0D65" w:rsidP="00311114">
            <w:pPr>
              <w:rPr>
                <w:rFonts w:cs="Times New Roman"/>
                <w:b/>
                <w:sz w:val="20"/>
                <w:szCs w:val="20"/>
                <w:lang w:val="sk-SK"/>
              </w:rPr>
            </w:pPr>
            <w:r w:rsidRPr="00D102B8">
              <w:rPr>
                <w:rFonts w:cs="Times New Roman"/>
                <w:b/>
                <w:sz w:val="20"/>
                <w:szCs w:val="20"/>
                <w:lang w:val="sk-SK"/>
              </w:rPr>
              <w:t xml:space="preserve">Aliancia </w:t>
            </w:r>
            <w:proofErr w:type="spellStart"/>
            <w:r w:rsidRPr="00D102B8">
              <w:rPr>
                <w:rFonts w:cs="Times New Roman"/>
                <w:b/>
                <w:sz w:val="20"/>
                <w:szCs w:val="20"/>
                <w:lang w:val="sk-SK"/>
              </w:rPr>
              <w:t>SymbioTech</w:t>
            </w:r>
            <w:proofErr w:type="spellEnd"/>
          </w:p>
        </w:tc>
      </w:tr>
      <w:tr w:rsidR="007D0D65" w:rsidRPr="00682350" w14:paraId="09417113" w14:textId="77777777" w:rsidTr="00311114">
        <w:tc>
          <w:tcPr>
            <w:tcW w:w="2263" w:type="dxa"/>
            <w:gridSpan w:val="2"/>
          </w:tcPr>
          <w:p w14:paraId="54F7EBE4" w14:textId="5F840792" w:rsidR="007D0D65" w:rsidRPr="00682350" w:rsidRDefault="007D0D65" w:rsidP="00311114">
            <w:pPr>
              <w:rPr>
                <w:rFonts w:cs="Times New Roman"/>
                <w:b/>
                <w:szCs w:val="24"/>
                <w:lang w:val="sk-SK"/>
              </w:rPr>
            </w:pPr>
            <w:r w:rsidRPr="00682350">
              <w:rPr>
                <w:rStyle w:val="Vrazn"/>
                <w:rFonts w:eastAsiaTheme="majorEastAsia" w:cs="Times New Roman"/>
                <w:szCs w:val="24"/>
                <w:lang w:val="sk-SK"/>
              </w:rPr>
              <w:t>Úroveň E</w:t>
            </w:r>
            <w:r w:rsidR="00682350">
              <w:rPr>
                <w:rStyle w:val="Vrazn"/>
                <w:rFonts w:eastAsiaTheme="majorEastAsia" w:cs="Times New Roman"/>
                <w:szCs w:val="24"/>
                <w:lang w:val="sk-SK"/>
              </w:rPr>
              <w:t>QF</w:t>
            </w:r>
            <w:r w:rsidRPr="00682350">
              <w:rPr>
                <w:rStyle w:val="Vrazn"/>
                <w:rFonts w:eastAsiaTheme="majorEastAsia" w:cs="Times New Roman"/>
                <w:szCs w:val="24"/>
                <w:lang w:val="sk-SK"/>
              </w:rPr>
              <w:t>:</w:t>
            </w:r>
          </w:p>
        </w:tc>
        <w:tc>
          <w:tcPr>
            <w:tcW w:w="6799" w:type="dxa"/>
          </w:tcPr>
          <w:p w14:paraId="46215EDF" w14:textId="77777777" w:rsidR="007D0D65" w:rsidRPr="00D102B8" w:rsidRDefault="007D0D65" w:rsidP="00311114">
            <w:pPr>
              <w:rPr>
                <w:rFonts w:cs="Times New Roman"/>
                <w:b/>
                <w:sz w:val="20"/>
                <w:szCs w:val="20"/>
                <w:lang w:val="sk-SK"/>
              </w:rPr>
            </w:pPr>
            <w:r w:rsidRPr="00D102B8">
              <w:rPr>
                <w:rFonts w:cs="Times New Roman"/>
                <w:b/>
                <w:sz w:val="20"/>
                <w:szCs w:val="20"/>
                <w:lang w:val="sk-SK"/>
              </w:rPr>
              <w:t>5</w:t>
            </w:r>
          </w:p>
        </w:tc>
      </w:tr>
      <w:tr w:rsidR="007D0D65" w:rsidRPr="00682350" w14:paraId="7B5AA2AF" w14:textId="77777777" w:rsidTr="00311114">
        <w:tc>
          <w:tcPr>
            <w:tcW w:w="2263" w:type="dxa"/>
            <w:gridSpan w:val="2"/>
          </w:tcPr>
          <w:p w14:paraId="2E9B9422" w14:textId="77777777" w:rsidR="007D0D65" w:rsidRPr="00682350" w:rsidRDefault="007D0D65" w:rsidP="00311114">
            <w:pPr>
              <w:pStyle w:val="Normlnywebov"/>
              <w:rPr>
                <w:b/>
                <w:lang w:val="sk-SK"/>
              </w:rPr>
            </w:pPr>
            <w:r w:rsidRPr="00682350">
              <w:rPr>
                <w:rStyle w:val="Vrazn"/>
                <w:rFonts w:eastAsiaTheme="majorEastAsia"/>
                <w:lang w:val="sk-SK"/>
              </w:rPr>
              <w:t xml:space="preserve">Kreditná váha: </w:t>
            </w:r>
          </w:p>
        </w:tc>
        <w:tc>
          <w:tcPr>
            <w:tcW w:w="6799" w:type="dxa"/>
          </w:tcPr>
          <w:p w14:paraId="218EB8F7" w14:textId="77777777" w:rsidR="007D0D65" w:rsidRPr="00D102B8" w:rsidRDefault="007D0D65" w:rsidP="00311114">
            <w:pPr>
              <w:pStyle w:val="Normlnywebov"/>
              <w:rPr>
                <w:b/>
                <w:sz w:val="20"/>
                <w:szCs w:val="20"/>
                <w:lang w:val="sk-SK"/>
              </w:rPr>
            </w:pPr>
            <w:r w:rsidRPr="00D102B8">
              <w:rPr>
                <w:b/>
                <w:sz w:val="20"/>
                <w:szCs w:val="20"/>
                <w:lang w:val="sk-SK"/>
              </w:rPr>
              <w:t>3 ECVET (≈ 75 hodín vzdelávania)</w:t>
            </w:r>
          </w:p>
        </w:tc>
      </w:tr>
      <w:tr w:rsidR="007D0D65" w:rsidRPr="00682350" w14:paraId="5D09A418" w14:textId="77777777" w:rsidTr="00311114">
        <w:tc>
          <w:tcPr>
            <w:tcW w:w="2263" w:type="dxa"/>
            <w:gridSpan w:val="2"/>
            <w:vAlign w:val="center"/>
          </w:tcPr>
          <w:p w14:paraId="5F20144D" w14:textId="77777777" w:rsidR="007D0D65" w:rsidRPr="00682350" w:rsidRDefault="007D0D65" w:rsidP="00311114">
            <w:pPr>
              <w:spacing w:before="20" w:after="20"/>
              <w:rPr>
                <w:rFonts w:cs="Times New Roman"/>
                <w:b/>
                <w:szCs w:val="24"/>
                <w:lang w:val="sk-SK"/>
              </w:rPr>
            </w:pPr>
            <w:r w:rsidRPr="00682350">
              <w:rPr>
                <w:rStyle w:val="Vrazn"/>
                <w:rFonts w:cs="Times New Roman"/>
                <w:szCs w:val="24"/>
                <w:lang w:val="sk-SK"/>
              </w:rPr>
              <w:t>Režim</w:t>
            </w:r>
          </w:p>
        </w:tc>
        <w:tc>
          <w:tcPr>
            <w:tcW w:w="6799" w:type="dxa"/>
            <w:vAlign w:val="center"/>
          </w:tcPr>
          <w:p w14:paraId="6CB7AA35" w14:textId="77777777" w:rsidR="007D0D65" w:rsidRPr="00D102B8" w:rsidRDefault="007D0D65" w:rsidP="00311114">
            <w:pPr>
              <w:spacing w:before="20" w:after="20"/>
              <w:rPr>
                <w:rFonts w:eastAsia="Times New Roman" w:cs="Times New Roman"/>
                <w:b/>
                <w:sz w:val="20"/>
                <w:szCs w:val="20"/>
                <w:lang w:val="sk-SK" w:eastAsia="pl-PL"/>
              </w:rPr>
            </w:pPr>
            <w:r w:rsidRPr="00D102B8">
              <w:rPr>
                <w:rFonts w:eastAsia="Times New Roman" w:cs="Times New Roman"/>
                <w:b/>
                <w:sz w:val="20"/>
                <w:szCs w:val="20"/>
                <w:lang w:val="sk-SK" w:eastAsia="pl-PL"/>
              </w:rPr>
              <w:t>Zmiešané / hybridné (laboratóriá, simulácie, projekty, spolupráca s kolegami)</w:t>
            </w:r>
          </w:p>
        </w:tc>
      </w:tr>
      <w:tr w:rsidR="007D0D65" w:rsidRPr="00682350" w14:paraId="5970BF19" w14:textId="77777777" w:rsidTr="00311114">
        <w:tc>
          <w:tcPr>
            <w:tcW w:w="2263" w:type="dxa"/>
            <w:gridSpan w:val="2"/>
            <w:vAlign w:val="center"/>
          </w:tcPr>
          <w:p w14:paraId="55E91BD6" w14:textId="77777777" w:rsidR="007D0D65" w:rsidRPr="00682350" w:rsidRDefault="007D0D65" w:rsidP="00311114">
            <w:pPr>
              <w:spacing w:before="20" w:after="20"/>
              <w:rPr>
                <w:rFonts w:cs="Times New Roman"/>
                <w:b/>
                <w:szCs w:val="24"/>
                <w:lang w:val="sk-SK"/>
              </w:rPr>
            </w:pPr>
            <w:r w:rsidRPr="00682350">
              <w:rPr>
                <w:rStyle w:val="Vrazn"/>
                <w:rFonts w:cs="Times New Roman"/>
                <w:szCs w:val="24"/>
                <w:lang w:val="sk-SK"/>
              </w:rPr>
              <w:t>Značka zručností</w:t>
            </w:r>
          </w:p>
        </w:tc>
        <w:tc>
          <w:tcPr>
            <w:tcW w:w="6799" w:type="dxa"/>
            <w:vAlign w:val="center"/>
          </w:tcPr>
          <w:p w14:paraId="6ADDC8E4" w14:textId="77777777" w:rsidR="007D0D65" w:rsidRPr="00D102B8" w:rsidRDefault="007D0D65" w:rsidP="00311114">
            <w:pPr>
              <w:spacing w:before="20" w:after="20"/>
              <w:rPr>
                <w:rFonts w:eastAsia="Times New Roman" w:cs="Times New Roman"/>
                <w:b/>
                <w:sz w:val="20"/>
                <w:szCs w:val="20"/>
                <w:lang w:val="sk-SK" w:eastAsia="pl-PL"/>
              </w:rPr>
            </w:pPr>
            <w:r w:rsidRPr="00D102B8">
              <w:rPr>
                <w:rFonts w:eastAsia="Times New Roman" w:cs="Times New Roman"/>
                <w:b/>
                <w:sz w:val="20"/>
                <w:szCs w:val="20"/>
                <w:lang w:val="sk-SK" w:eastAsia="pl-PL"/>
              </w:rPr>
              <w:t>AI, strojové učenie, prediktívna analýza, optimalizácia materiálových tokov, inteligencia dodávateľského reťazca</w:t>
            </w:r>
          </w:p>
        </w:tc>
      </w:tr>
      <w:tr w:rsidR="007D0D65" w:rsidRPr="00682350" w14:paraId="0AD2AEB7" w14:textId="77777777" w:rsidTr="00311114">
        <w:tc>
          <w:tcPr>
            <w:tcW w:w="562" w:type="dxa"/>
          </w:tcPr>
          <w:p w14:paraId="55600E0D" w14:textId="77777777" w:rsidR="007D0D65" w:rsidRPr="00682350" w:rsidRDefault="007D0D65" w:rsidP="00311114">
            <w:pPr>
              <w:rPr>
                <w:rFonts w:cs="Times New Roman"/>
                <w:sz w:val="20"/>
                <w:szCs w:val="20"/>
                <w:lang w:val="sk-SK"/>
              </w:rPr>
            </w:pPr>
          </w:p>
        </w:tc>
        <w:tc>
          <w:tcPr>
            <w:tcW w:w="8500" w:type="dxa"/>
            <w:gridSpan w:val="2"/>
          </w:tcPr>
          <w:p w14:paraId="6107FF1C" w14:textId="77777777" w:rsidR="007D0D65" w:rsidRPr="00682350" w:rsidRDefault="007D0D65" w:rsidP="00311114">
            <w:pPr>
              <w:rPr>
                <w:rFonts w:cs="Times New Roman"/>
                <w:szCs w:val="24"/>
                <w:lang w:val="sk-SK"/>
              </w:rPr>
            </w:pPr>
          </w:p>
        </w:tc>
      </w:tr>
      <w:tr w:rsidR="007D0D65" w:rsidRPr="00682350" w14:paraId="499885AB" w14:textId="77777777" w:rsidTr="00311114">
        <w:tc>
          <w:tcPr>
            <w:tcW w:w="9062" w:type="dxa"/>
            <w:gridSpan w:val="3"/>
          </w:tcPr>
          <w:p w14:paraId="4F855847" w14:textId="77777777" w:rsidR="007D0D65" w:rsidRPr="00896FE1" w:rsidRDefault="007D0D65" w:rsidP="00896FE1">
            <w:pPr>
              <w:rPr>
                <w:lang w:val="sk-SK"/>
              </w:rPr>
            </w:pPr>
            <w:r w:rsidRPr="00682350">
              <w:rPr>
                <w:rStyle w:val="Vrazn"/>
                <w:rFonts w:eastAsiaTheme="majorEastAsia" w:cs="Times New Roman"/>
                <w:szCs w:val="24"/>
                <w:lang w:val="sk-SK"/>
              </w:rPr>
              <w:t>Popis odznaku:</w:t>
            </w:r>
          </w:p>
        </w:tc>
      </w:tr>
      <w:tr w:rsidR="007D0D65" w:rsidRPr="00682350" w14:paraId="305F233C" w14:textId="77777777" w:rsidTr="00311114">
        <w:tc>
          <w:tcPr>
            <w:tcW w:w="562" w:type="dxa"/>
          </w:tcPr>
          <w:p w14:paraId="7B4CBDD8" w14:textId="77777777" w:rsidR="007D0D65" w:rsidRPr="00682350" w:rsidRDefault="007D0D65" w:rsidP="00311114">
            <w:pPr>
              <w:pStyle w:val="Normlnywebov"/>
              <w:spacing w:before="20" w:beforeAutospacing="0" w:after="20" w:afterAutospacing="0"/>
              <w:ind w:left="-39"/>
              <w:rPr>
                <w:bCs/>
                <w:sz w:val="20"/>
                <w:szCs w:val="20"/>
                <w:lang w:val="sk-SK"/>
              </w:rPr>
            </w:pPr>
          </w:p>
        </w:tc>
        <w:tc>
          <w:tcPr>
            <w:tcW w:w="8500" w:type="dxa"/>
            <w:gridSpan w:val="2"/>
          </w:tcPr>
          <w:p w14:paraId="4A1C07AC" w14:textId="77777777" w:rsidR="007D0D65" w:rsidRPr="00D102B8" w:rsidRDefault="007D0D65" w:rsidP="00311114">
            <w:pPr>
              <w:pStyle w:val="Normlnywebov"/>
              <w:spacing w:before="20" w:beforeAutospacing="0" w:after="20" w:afterAutospacing="0"/>
              <w:ind w:left="-39"/>
              <w:rPr>
                <w:bCs/>
                <w:sz w:val="20"/>
                <w:szCs w:val="20"/>
                <w:lang w:val="sk-SK"/>
              </w:rPr>
            </w:pPr>
            <w:r w:rsidRPr="00D102B8">
              <w:rPr>
                <w:bCs/>
                <w:sz w:val="20"/>
                <w:szCs w:val="20"/>
                <w:lang w:val="sk-SK"/>
              </w:rPr>
              <w:t xml:space="preserve">Tento odznak potvrdzuje, že študent môže transformovať nespracované údaje zo senzorov na vizuálne prehľady pomocou služby </w:t>
            </w:r>
            <w:proofErr w:type="spellStart"/>
            <w:r w:rsidRPr="00D102B8">
              <w:rPr>
                <w:bCs/>
                <w:sz w:val="20"/>
                <w:szCs w:val="20"/>
                <w:lang w:val="sk-SK"/>
              </w:rPr>
              <w:t>Power</w:t>
            </w:r>
            <w:proofErr w:type="spellEnd"/>
            <w:r w:rsidRPr="00D102B8">
              <w:rPr>
                <w:bCs/>
                <w:sz w:val="20"/>
                <w:szCs w:val="20"/>
                <w:lang w:val="sk-SK"/>
              </w:rPr>
              <w:t xml:space="preserve"> BI, používať základné metódy prognózovania na predpovedanie budúcich trendov a komunikovať výsledky jasným a zrozumiteľným spôsobom na informované prevádzkové rozhodovanie.</w:t>
            </w:r>
          </w:p>
        </w:tc>
      </w:tr>
      <w:tr w:rsidR="007D0D65" w:rsidRPr="00682350" w14:paraId="7FC22BD9" w14:textId="77777777" w:rsidTr="00311114">
        <w:tc>
          <w:tcPr>
            <w:tcW w:w="9062" w:type="dxa"/>
            <w:gridSpan w:val="3"/>
          </w:tcPr>
          <w:p w14:paraId="4CD76ECA" w14:textId="77777777" w:rsidR="007D0D65" w:rsidRPr="00682350" w:rsidRDefault="007D0D65" w:rsidP="00311114">
            <w:pPr>
              <w:rPr>
                <w:rFonts w:cs="Times New Roman"/>
                <w:sz w:val="20"/>
                <w:szCs w:val="20"/>
                <w:lang w:val="sk-SK"/>
              </w:rPr>
            </w:pPr>
            <w:r w:rsidRPr="00682350">
              <w:rPr>
                <w:rStyle w:val="Vrazn"/>
                <w:rFonts w:eastAsiaTheme="majorEastAsia" w:cs="Times New Roman"/>
                <w:sz w:val="20"/>
                <w:szCs w:val="20"/>
                <w:lang w:val="sk-SK"/>
              </w:rPr>
              <w:t>Preukázané kľúčové kompetencie:</w:t>
            </w:r>
          </w:p>
        </w:tc>
      </w:tr>
      <w:tr w:rsidR="007D0D65" w:rsidRPr="00682350" w14:paraId="7A062442" w14:textId="77777777" w:rsidTr="00311114">
        <w:tc>
          <w:tcPr>
            <w:tcW w:w="562" w:type="dxa"/>
          </w:tcPr>
          <w:p w14:paraId="57191652" w14:textId="77777777" w:rsidR="007D0D65" w:rsidRPr="00682350" w:rsidRDefault="007D0D65" w:rsidP="00311114">
            <w:pPr>
              <w:rPr>
                <w:rFonts w:cs="Times New Roman"/>
                <w:sz w:val="20"/>
                <w:szCs w:val="20"/>
                <w:lang w:val="sk-SK"/>
              </w:rPr>
            </w:pPr>
          </w:p>
        </w:tc>
        <w:tc>
          <w:tcPr>
            <w:tcW w:w="8500" w:type="dxa"/>
            <w:gridSpan w:val="2"/>
          </w:tcPr>
          <w:p w14:paraId="787A369B" w14:textId="77777777" w:rsidR="007D0D65" w:rsidRPr="00682350" w:rsidRDefault="007D0D65" w:rsidP="00D102B8">
            <w:pPr>
              <w:pStyle w:val="Normlnywebov"/>
              <w:numPr>
                <w:ilvl w:val="0"/>
                <w:numId w:val="577"/>
              </w:numPr>
              <w:spacing w:before="20" w:beforeAutospacing="0" w:after="20" w:afterAutospacing="0"/>
              <w:rPr>
                <w:bCs/>
                <w:sz w:val="20"/>
                <w:szCs w:val="20"/>
                <w:lang w:val="sk-SK"/>
              </w:rPr>
            </w:pPr>
            <w:r w:rsidRPr="00682350">
              <w:rPr>
                <w:bCs/>
                <w:sz w:val="20"/>
                <w:szCs w:val="20"/>
                <w:lang w:val="sk-SK"/>
              </w:rPr>
              <w:t>Pripravte a vyčistite údaje zo senzorov časových radov na analýzu (podľa princípov prehľadných údajov).</w:t>
            </w:r>
          </w:p>
          <w:p w14:paraId="038DCAF4" w14:textId="77777777" w:rsidR="007D0D65" w:rsidRPr="00682350" w:rsidRDefault="007D0D65" w:rsidP="00D102B8">
            <w:pPr>
              <w:pStyle w:val="Normlnywebov"/>
              <w:numPr>
                <w:ilvl w:val="0"/>
                <w:numId w:val="577"/>
              </w:numPr>
              <w:spacing w:before="20" w:beforeAutospacing="0" w:after="20" w:afterAutospacing="0"/>
              <w:rPr>
                <w:bCs/>
                <w:sz w:val="20"/>
                <w:szCs w:val="20"/>
                <w:lang w:val="sk-SK"/>
              </w:rPr>
            </w:pPr>
            <w:r w:rsidRPr="00682350">
              <w:rPr>
                <w:bCs/>
                <w:sz w:val="20"/>
                <w:szCs w:val="20"/>
                <w:lang w:val="sk-SK"/>
              </w:rPr>
              <w:t xml:space="preserve">Vytvárajte interaktívne tabule v službe </w:t>
            </w:r>
            <w:proofErr w:type="spellStart"/>
            <w:r w:rsidRPr="00682350">
              <w:rPr>
                <w:bCs/>
                <w:sz w:val="20"/>
                <w:szCs w:val="20"/>
                <w:lang w:val="sk-SK"/>
              </w:rPr>
              <w:t>Power</w:t>
            </w:r>
            <w:proofErr w:type="spellEnd"/>
            <w:r w:rsidRPr="00682350">
              <w:rPr>
                <w:bCs/>
                <w:sz w:val="20"/>
                <w:szCs w:val="20"/>
                <w:lang w:val="sk-SK"/>
              </w:rPr>
              <w:t xml:space="preserve"> BI, ktoré odrážajú trendy v reálnych produkčných údajoch.</w:t>
            </w:r>
          </w:p>
          <w:p w14:paraId="71AFA2D1" w14:textId="5187C988" w:rsidR="007D0D65" w:rsidRPr="00682350" w:rsidRDefault="007D0D65" w:rsidP="00D102B8">
            <w:pPr>
              <w:pStyle w:val="Normlnywebov"/>
              <w:numPr>
                <w:ilvl w:val="0"/>
                <w:numId w:val="577"/>
              </w:numPr>
              <w:spacing w:before="20" w:beforeAutospacing="0" w:after="20" w:afterAutospacing="0"/>
              <w:rPr>
                <w:bCs/>
                <w:sz w:val="20"/>
                <w:szCs w:val="20"/>
                <w:lang w:val="sk-SK"/>
              </w:rPr>
            </w:pPr>
            <w:r w:rsidRPr="00682350">
              <w:rPr>
                <w:bCs/>
                <w:sz w:val="20"/>
                <w:szCs w:val="20"/>
                <w:lang w:val="sk-SK"/>
              </w:rPr>
              <w:t xml:space="preserve">Použite automatizované nástroje (napr. </w:t>
            </w:r>
            <w:proofErr w:type="spellStart"/>
            <w:r w:rsidRPr="00682350">
              <w:rPr>
                <w:bCs/>
                <w:sz w:val="20"/>
                <w:szCs w:val="20"/>
                <w:lang w:val="sk-SK"/>
              </w:rPr>
              <w:t>Prophet</w:t>
            </w:r>
            <w:proofErr w:type="spellEnd"/>
            <w:r w:rsidRPr="00682350">
              <w:rPr>
                <w:bCs/>
                <w:sz w:val="20"/>
                <w:szCs w:val="20"/>
                <w:lang w:val="sk-SK"/>
              </w:rPr>
              <w:t>) na predpovedanie budúcich výsledkov a vyhodnotenie kvality predikcie (napr. pomocou MAPE).</w:t>
            </w:r>
          </w:p>
        </w:tc>
      </w:tr>
      <w:tr w:rsidR="007D0D65" w:rsidRPr="00682350" w14:paraId="0A04E116" w14:textId="77777777" w:rsidTr="00311114">
        <w:tc>
          <w:tcPr>
            <w:tcW w:w="9062" w:type="dxa"/>
            <w:gridSpan w:val="3"/>
          </w:tcPr>
          <w:p w14:paraId="58A9ED63" w14:textId="77777777" w:rsidR="007D0D65" w:rsidRPr="00682350" w:rsidRDefault="007D0D65" w:rsidP="00311114">
            <w:pPr>
              <w:pStyle w:val="Normlnywebov"/>
              <w:spacing w:before="20" w:beforeAutospacing="0" w:after="20" w:afterAutospacing="0"/>
              <w:rPr>
                <w:bCs/>
                <w:sz w:val="20"/>
                <w:szCs w:val="20"/>
                <w:lang w:val="sk-SK"/>
              </w:rPr>
            </w:pPr>
            <w:r w:rsidRPr="00682350">
              <w:rPr>
                <w:rStyle w:val="Vrazn"/>
                <w:rFonts w:eastAsiaTheme="majorEastAsia"/>
                <w:sz w:val="20"/>
                <w:szCs w:val="20"/>
                <w:lang w:val="sk-SK"/>
              </w:rPr>
              <w:t>Dôkazy o posúdení zahŕňajú:</w:t>
            </w:r>
          </w:p>
        </w:tc>
      </w:tr>
      <w:tr w:rsidR="007D0D65" w:rsidRPr="00682350" w14:paraId="4E0786AF" w14:textId="77777777" w:rsidTr="00311114">
        <w:tc>
          <w:tcPr>
            <w:tcW w:w="562" w:type="dxa"/>
          </w:tcPr>
          <w:p w14:paraId="783BAE9A" w14:textId="77777777" w:rsidR="007D0D65" w:rsidRPr="00682350" w:rsidRDefault="007D0D65" w:rsidP="00311114">
            <w:pPr>
              <w:rPr>
                <w:rFonts w:cs="Times New Roman"/>
                <w:sz w:val="20"/>
                <w:szCs w:val="20"/>
                <w:lang w:val="sk-SK"/>
              </w:rPr>
            </w:pPr>
          </w:p>
        </w:tc>
        <w:tc>
          <w:tcPr>
            <w:tcW w:w="8500" w:type="dxa"/>
            <w:gridSpan w:val="2"/>
          </w:tcPr>
          <w:p w14:paraId="24A65131" w14:textId="77777777" w:rsidR="007D0D65" w:rsidRPr="00682350" w:rsidRDefault="007D0D65" w:rsidP="00D102B8">
            <w:pPr>
              <w:pStyle w:val="Normlnywebov"/>
              <w:numPr>
                <w:ilvl w:val="0"/>
                <w:numId w:val="578"/>
              </w:numPr>
              <w:spacing w:before="20" w:beforeAutospacing="0" w:after="20" w:afterAutospacing="0"/>
              <w:rPr>
                <w:bCs/>
                <w:sz w:val="20"/>
                <w:szCs w:val="20"/>
                <w:lang w:val="sk-SK"/>
              </w:rPr>
            </w:pPr>
            <w:r w:rsidRPr="00682350">
              <w:rPr>
                <w:bCs/>
                <w:sz w:val="20"/>
                <w:szCs w:val="20"/>
                <w:lang w:val="sk-SK"/>
              </w:rPr>
              <w:t xml:space="preserve">Súbor </w:t>
            </w:r>
            <w:proofErr w:type="spellStart"/>
            <w:r w:rsidRPr="00682350">
              <w:rPr>
                <w:bCs/>
                <w:sz w:val="20"/>
                <w:szCs w:val="20"/>
                <w:lang w:val="sk-SK"/>
              </w:rPr>
              <w:t>Power</w:t>
            </w:r>
            <w:proofErr w:type="spellEnd"/>
            <w:r w:rsidRPr="00682350">
              <w:rPr>
                <w:bCs/>
                <w:sz w:val="20"/>
                <w:szCs w:val="20"/>
                <w:lang w:val="sk-SK"/>
              </w:rPr>
              <w:t xml:space="preserve"> BI (.</w:t>
            </w:r>
            <w:proofErr w:type="spellStart"/>
            <w:r w:rsidRPr="00682350">
              <w:rPr>
                <w:bCs/>
                <w:sz w:val="20"/>
                <w:szCs w:val="20"/>
                <w:lang w:val="sk-SK"/>
              </w:rPr>
              <w:t>pbix</w:t>
            </w:r>
            <w:proofErr w:type="spellEnd"/>
            <w:r w:rsidRPr="00682350">
              <w:rPr>
                <w:bCs/>
                <w:sz w:val="20"/>
                <w:szCs w:val="20"/>
                <w:lang w:val="sk-SK"/>
              </w:rPr>
              <w:t>) so všetkými grafmi, filtrami a nastaveniami prognózy.</w:t>
            </w:r>
          </w:p>
          <w:p w14:paraId="1B859966" w14:textId="1DA4D14E" w:rsidR="007D0D65" w:rsidRPr="00682350" w:rsidRDefault="007D0D65" w:rsidP="00D102B8">
            <w:pPr>
              <w:pStyle w:val="Normlnywebov"/>
              <w:numPr>
                <w:ilvl w:val="0"/>
                <w:numId w:val="578"/>
              </w:numPr>
              <w:spacing w:before="20" w:beforeAutospacing="0" w:after="20" w:afterAutospacing="0"/>
              <w:rPr>
                <w:bCs/>
                <w:sz w:val="20"/>
                <w:szCs w:val="20"/>
                <w:lang w:val="sk-SK"/>
              </w:rPr>
            </w:pPr>
            <w:r w:rsidRPr="00682350">
              <w:rPr>
                <w:bCs/>
                <w:sz w:val="20"/>
                <w:szCs w:val="20"/>
                <w:lang w:val="sk-SK"/>
              </w:rPr>
              <w:t xml:space="preserve">Videosúbor obrazovky alebo hosťovaný odkaz (napr. YouTube, </w:t>
            </w:r>
            <w:proofErr w:type="spellStart"/>
            <w:r w:rsidRPr="00682350">
              <w:rPr>
                <w:bCs/>
                <w:sz w:val="20"/>
                <w:szCs w:val="20"/>
                <w:lang w:val="sk-SK"/>
              </w:rPr>
              <w:t>Loom</w:t>
            </w:r>
            <w:proofErr w:type="spellEnd"/>
            <w:r w:rsidRPr="00682350">
              <w:rPr>
                <w:bCs/>
                <w:sz w:val="20"/>
                <w:szCs w:val="20"/>
                <w:lang w:val="sk-SK"/>
              </w:rPr>
              <w:t>).</w:t>
            </w:r>
          </w:p>
          <w:p w14:paraId="6F5A944D" w14:textId="77777777" w:rsidR="007D0D65" w:rsidRPr="00682350" w:rsidRDefault="007D0D65" w:rsidP="00D102B8">
            <w:pPr>
              <w:pStyle w:val="Normlnywebov"/>
              <w:numPr>
                <w:ilvl w:val="0"/>
                <w:numId w:val="578"/>
              </w:numPr>
              <w:spacing w:before="20" w:beforeAutospacing="0" w:after="20" w:afterAutospacing="0"/>
              <w:rPr>
                <w:bCs/>
                <w:sz w:val="20"/>
                <w:szCs w:val="20"/>
                <w:lang w:val="sk-SK"/>
              </w:rPr>
            </w:pPr>
            <w:r w:rsidRPr="00682350">
              <w:rPr>
                <w:bCs/>
                <w:sz w:val="20"/>
                <w:szCs w:val="20"/>
                <w:lang w:val="sk-SK"/>
              </w:rPr>
              <w:t>Ústne stretnutie otázok a odpovedí (zaznamenané).</w:t>
            </w:r>
          </w:p>
          <w:p w14:paraId="00F83B4C" w14:textId="77777777" w:rsidR="007D0D65" w:rsidRPr="00682350" w:rsidRDefault="007D0D65" w:rsidP="00D102B8">
            <w:pPr>
              <w:pStyle w:val="Normlnywebov"/>
              <w:numPr>
                <w:ilvl w:val="0"/>
                <w:numId w:val="578"/>
              </w:numPr>
              <w:spacing w:before="20" w:beforeAutospacing="0" w:after="20" w:afterAutospacing="0"/>
              <w:rPr>
                <w:bCs/>
                <w:sz w:val="20"/>
                <w:szCs w:val="20"/>
                <w:lang w:val="sk-SK"/>
              </w:rPr>
            </w:pPr>
            <w:r w:rsidRPr="00682350">
              <w:rPr>
                <w:bCs/>
                <w:sz w:val="20"/>
                <w:szCs w:val="20"/>
                <w:lang w:val="sk-SK"/>
              </w:rPr>
              <w:t>Dokončená bodovacia rubrika so spätnou väzbou (PDF).</w:t>
            </w:r>
          </w:p>
        </w:tc>
      </w:tr>
      <w:tr w:rsidR="007D0D65" w:rsidRPr="00682350" w14:paraId="12586CBD" w14:textId="77777777" w:rsidTr="00311114">
        <w:tc>
          <w:tcPr>
            <w:tcW w:w="9062" w:type="dxa"/>
            <w:gridSpan w:val="3"/>
          </w:tcPr>
          <w:p w14:paraId="11C6CAA2" w14:textId="77777777" w:rsidR="007D0D65" w:rsidRPr="00493822" w:rsidRDefault="007D0D65" w:rsidP="00B62AE9">
            <w:pPr>
              <w:rPr>
                <w:b/>
                <w:bCs/>
                <w:lang w:val="sk-SK"/>
              </w:rPr>
            </w:pPr>
            <w:r w:rsidRPr="00493822">
              <w:rPr>
                <w:b/>
                <w:bCs/>
                <w:lang w:val="sk-SK"/>
              </w:rPr>
              <w:t>Zarovnanie EQAVET</w:t>
            </w:r>
          </w:p>
        </w:tc>
      </w:tr>
      <w:tr w:rsidR="007D0D65" w:rsidRPr="00682350" w14:paraId="74169A74" w14:textId="77777777" w:rsidTr="00311114">
        <w:tc>
          <w:tcPr>
            <w:tcW w:w="562" w:type="dxa"/>
          </w:tcPr>
          <w:p w14:paraId="655057DD" w14:textId="77777777" w:rsidR="007D0D65" w:rsidRPr="00682350" w:rsidRDefault="007D0D65" w:rsidP="00311114">
            <w:pPr>
              <w:rPr>
                <w:rFonts w:cs="Times New Roman"/>
                <w:sz w:val="20"/>
                <w:szCs w:val="20"/>
                <w:lang w:val="sk-SK"/>
              </w:rPr>
            </w:pPr>
          </w:p>
        </w:tc>
        <w:tc>
          <w:tcPr>
            <w:tcW w:w="8500" w:type="dxa"/>
            <w:gridSpan w:val="2"/>
          </w:tcPr>
          <w:p w14:paraId="5647A4E2" w14:textId="5F30EAAE" w:rsidR="007D0D65" w:rsidRPr="00682350" w:rsidRDefault="007D0D65" w:rsidP="00D102B8">
            <w:pPr>
              <w:pStyle w:val="Normlnywebov"/>
              <w:numPr>
                <w:ilvl w:val="0"/>
                <w:numId w:val="579"/>
              </w:numPr>
              <w:spacing w:before="20" w:beforeAutospacing="0" w:after="20" w:afterAutospacing="0"/>
              <w:rPr>
                <w:bCs/>
                <w:sz w:val="20"/>
                <w:szCs w:val="20"/>
                <w:lang w:val="sk-SK"/>
              </w:rPr>
            </w:pPr>
            <w:r w:rsidRPr="00682350">
              <w:rPr>
                <w:sz w:val="20"/>
                <w:szCs w:val="20"/>
                <w:lang w:val="sk-SK"/>
              </w:rPr>
              <w:t>Plánovanie</w:t>
            </w:r>
            <w:r w:rsidRPr="00682350">
              <w:rPr>
                <w:bCs/>
                <w:sz w:val="20"/>
                <w:szCs w:val="20"/>
                <w:lang w:val="sk-SK"/>
              </w:rPr>
              <w:t>: Výsledky vzdelávania spojené s</w:t>
            </w:r>
            <w:r w:rsidR="00682350">
              <w:rPr>
                <w:bCs/>
                <w:sz w:val="20"/>
                <w:szCs w:val="20"/>
                <w:lang w:val="sk-SK"/>
              </w:rPr>
              <w:t> indikátormi EQF</w:t>
            </w:r>
            <w:r w:rsidRPr="00682350">
              <w:rPr>
                <w:bCs/>
                <w:sz w:val="20"/>
                <w:szCs w:val="20"/>
                <w:lang w:val="sk-SK"/>
              </w:rPr>
              <w:t xml:space="preserve"> a štandardmi ECVET.</w:t>
            </w:r>
          </w:p>
          <w:p w14:paraId="158D45A6" w14:textId="77777777" w:rsidR="007D0D65" w:rsidRPr="00682350" w:rsidRDefault="007D0D65" w:rsidP="00D102B8">
            <w:pPr>
              <w:pStyle w:val="Normlnywebov"/>
              <w:numPr>
                <w:ilvl w:val="0"/>
                <w:numId w:val="579"/>
              </w:numPr>
              <w:spacing w:before="20" w:beforeAutospacing="0" w:after="20" w:afterAutospacing="0"/>
              <w:rPr>
                <w:bCs/>
                <w:sz w:val="20"/>
                <w:szCs w:val="20"/>
                <w:lang w:val="sk-SK"/>
              </w:rPr>
            </w:pPr>
            <w:r w:rsidRPr="00682350">
              <w:rPr>
                <w:sz w:val="20"/>
                <w:szCs w:val="20"/>
                <w:lang w:val="sk-SK"/>
              </w:rPr>
              <w:t>Implementácia</w:t>
            </w:r>
            <w:r w:rsidRPr="00682350">
              <w:rPr>
                <w:bCs/>
                <w:sz w:val="20"/>
                <w:szCs w:val="20"/>
                <w:lang w:val="sk-SK"/>
              </w:rPr>
              <w:t xml:space="preserve">: Dodáva sa prostredníctvom zmiešaného modelu s výcvikovým táborom, </w:t>
            </w:r>
            <w:proofErr w:type="spellStart"/>
            <w:r w:rsidRPr="00682350">
              <w:rPr>
                <w:bCs/>
                <w:sz w:val="20"/>
                <w:szCs w:val="20"/>
                <w:lang w:val="sk-SK"/>
              </w:rPr>
              <w:t>mentoringom</w:t>
            </w:r>
            <w:proofErr w:type="spellEnd"/>
            <w:r w:rsidRPr="00682350">
              <w:rPr>
                <w:bCs/>
                <w:sz w:val="20"/>
                <w:szCs w:val="20"/>
                <w:lang w:val="sk-SK"/>
              </w:rPr>
              <w:t xml:space="preserve"> a hodnotením.</w:t>
            </w:r>
          </w:p>
          <w:p w14:paraId="67B5B915" w14:textId="77777777" w:rsidR="007D0D65" w:rsidRPr="00682350" w:rsidRDefault="007D0D65" w:rsidP="00D102B8">
            <w:pPr>
              <w:pStyle w:val="Normlnywebov"/>
              <w:numPr>
                <w:ilvl w:val="0"/>
                <w:numId w:val="579"/>
              </w:numPr>
              <w:spacing w:before="20" w:beforeAutospacing="0" w:after="20" w:afterAutospacing="0"/>
              <w:rPr>
                <w:bCs/>
                <w:sz w:val="20"/>
                <w:szCs w:val="20"/>
                <w:lang w:val="sk-SK"/>
              </w:rPr>
            </w:pPr>
            <w:r w:rsidRPr="00682350">
              <w:rPr>
                <w:sz w:val="20"/>
                <w:szCs w:val="20"/>
                <w:lang w:val="sk-SK"/>
              </w:rPr>
              <w:t>Hodnotenie</w:t>
            </w:r>
            <w:r w:rsidRPr="00682350">
              <w:rPr>
                <w:bCs/>
                <w:sz w:val="20"/>
                <w:szCs w:val="20"/>
                <w:lang w:val="sk-SK"/>
              </w:rPr>
              <w:t>: Štruktúrovaná rubrika aplikovaná na digitálne a ústne výstupy.</w:t>
            </w:r>
          </w:p>
          <w:p w14:paraId="418A5B48" w14:textId="77777777" w:rsidR="007D0D65" w:rsidRPr="00682350" w:rsidRDefault="007D0D65" w:rsidP="00D102B8">
            <w:pPr>
              <w:pStyle w:val="Normlnywebov"/>
              <w:numPr>
                <w:ilvl w:val="0"/>
                <w:numId w:val="579"/>
              </w:numPr>
              <w:spacing w:before="20" w:beforeAutospacing="0" w:after="20" w:afterAutospacing="0"/>
              <w:rPr>
                <w:bCs/>
                <w:sz w:val="20"/>
                <w:szCs w:val="20"/>
                <w:lang w:val="sk-SK"/>
              </w:rPr>
            </w:pPr>
            <w:r w:rsidRPr="00682350">
              <w:rPr>
                <w:sz w:val="20"/>
                <w:szCs w:val="20"/>
                <w:lang w:val="sk-SK"/>
              </w:rPr>
              <w:t>Preskúmanie</w:t>
            </w:r>
            <w:r w:rsidRPr="00682350">
              <w:rPr>
                <w:bCs/>
                <w:sz w:val="20"/>
                <w:szCs w:val="20"/>
                <w:lang w:val="sk-SK"/>
              </w:rPr>
              <w:t>: Dôkazy archivované na účely neustáleho zlepšovania a zabezpečenia kvality.</w:t>
            </w:r>
          </w:p>
          <w:p w14:paraId="73DCAE46" w14:textId="77777777" w:rsidR="007D0D65" w:rsidRPr="00682350" w:rsidRDefault="007D0D65" w:rsidP="00D102B8">
            <w:pPr>
              <w:pStyle w:val="Normlnywebov"/>
              <w:numPr>
                <w:ilvl w:val="0"/>
                <w:numId w:val="579"/>
              </w:numPr>
              <w:spacing w:before="20" w:beforeAutospacing="0" w:after="20" w:afterAutospacing="0"/>
              <w:rPr>
                <w:bCs/>
                <w:sz w:val="20"/>
                <w:szCs w:val="20"/>
                <w:lang w:val="sk-SK"/>
              </w:rPr>
            </w:pPr>
            <w:r w:rsidRPr="00682350">
              <w:rPr>
                <w:sz w:val="20"/>
                <w:szCs w:val="20"/>
                <w:lang w:val="sk-SK"/>
              </w:rPr>
              <w:t>Uznanie</w:t>
            </w:r>
            <w:r w:rsidRPr="00682350">
              <w:rPr>
                <w:bCs/>
                <w:sz w:val="20"/>
                <w:szCs w:val="20"/>
                <w:lang w:val="sk-SK"/>
              </w:rPr>
              <w:t>: Digitálny odznak sa udeľuje za úspešný výkon vo všetkých úlohách.</w:t>
            </w:r>
          </w:p>
        </w:tc>
      </w:tr>
    </w:tbl>
    <w:p w14:paraId="12BCDB59" w14:textId="77777777" w:rsidR="007D0D65" w:rsidRDefault="007D0D65" w:rsidP="007D0D65">
      <w:pPr>
        <w:rPr>
          <w:rFonts w:cs="Times New Roman"/>
          <w:lang w:val="sk-SK"/>
        </w:rPr>
      </w:pPr>
    </w:p>
    <w:p w14:paraId="5101DD4E" w14:textId="77777777" w:rsidR="00AB0F9E" w:rsidRDefault="00AB0F9E" w:rsidP="007D0D65">
      <w:pPr>
        <w:rPr>
          <w:rFonts w:cs="Times New Roman"/>
          <w:lang w:val="sk-SK"/>
        </w:rPr>
      </w:pPr>
    </w:p>
    <w:p w14:paraId="05EA02D9" w14:textId="77777777" w:rsidR="00493822" w:rsidRDefault="00493822"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2840"/>
        <w:gridCol w:w="1129"/>
        <w:gridCol w:w="4531"/>
      </w:tblGrid>
      <w:tr w:rsidR="00AB0F9E" w:rsidRPr="00FB4322" w14:paraId="014878F4" w14:textId="77777777" w:rsidTr="00934660">
        <w:trPr>
          <w:trHeight w:val="436"/>
        </w:trPr>
        <w:tc>
          <w:tcPr>
            <w:tcW w:w="9062" w:type="dxa"/>
            <w:gridSpan w:val="4"/>
            <w:vAlign w:val="center"/>
          </w:tcPr>
          <w:p w14:paraId="1D8E9074" w14:textId="77777777" w:rsidR="00AB0F9E" w:rsidRPr="000C1195" w:rsidRDefault="00AB0F9E" w:rsidP="00503056">
            <w:pPr>
              <w:rPr>
                <w:rStyle w:val="Vrazn"/>
                <w:sz w:val="28"/>
                <w:szCs w:val="28"/>
              </w:rPr>
            </w:pPr>
            <w:r w:rsidRPr="000C1195">
              <w:rPr>
                <w:rStyle w:val="Vrazn"/>
                <w:sz w:val="28"/>
                <w:szCs w:val="28"/>
              </w:rPr>
              <w:lastRenderedPageBreak/>
              <w:t>Modul 5: Základy blockchain (asistent sledovateľnosti)</w:t>
            </w:r>
          </w:p>
        </w:tc>
      </w:tr>
      <w:tr w:rsidR="00AB0F9E" w:rsidRPr="00682350" w14:paraId="681D8776" w14:textId="77777777" w:rsidTr="00503056">
        <w:tc>
          <w:tcPr>
            <w:tcW w:w="3402" w:type="dxa"/>
            <w:gridSpan w:val="2"/>
          </w:tcPr>
          <w:p w14:paraId="5454CEB4" w14:textId="77777777" w:rsidR="00AB0F9E" w:rsidRPr="000C1195" w:rsidRDefault="00AB0F9E" w:rsidP="00503056">
            <w:pPr>
              <w:pStyle w:val="Normlnywebov"/>
              <w:rPr>
                <w:lang w:val="sk-SK"/>
              </w:rPr>
            </w:pPr>
            <w:r w:rsidRPr="000C1195">
              <w:rPr>
                <w:rStyle w:val="Vrazn"/>
                <w:rFonts w:eastAsiaTheme="majorEastAsia"/>
                <w:lang w:val="sk-SK"/>
              </w:rPr>
              <w:t>Úroveň EQF:</w:t>
            </w:r>
          </w:p>
        </w:tc>
        <w:tc>
          <w:tcPr>
            <w:tcW w:w="5660" w:type="dxa"/>
            <w:gridSpan w:val="2"/>
          </w:tcPr>
          <w:p w14:paraId="548AB3B8" w14:textId="77777777" w:rsidR="00AB0F9E" w:rsidRPr="000C1195" w:rsidRDefault="00AB0F9E" w:rsidP="00503056">
            <w:pPr>
              <w:rPr>
                <w:rFonts w:cs="Times New Roman"/>
                <w:b/>
                <w:szCs w:val="24"/>
                <w:lang w:val="sk-SK"/>
              </w:rPr>
            </w:pPr>
            <w:r w:rsidRPr="000C1195">
              <w:rPr>
                <w:rFonts w:cs="Times New Roman"/>
                <w:b/>
                <w:szCs w:val="24"/>
                <w:lang w:val="sk-SK"/>
              </w:rPr>
              <w:t>5</w:t>
            </w:r>
          </w:p>
        </w:tc>
      </w:tr>
      <w:tr w:rsidR="00AB0F9E" w:rsidRPr="00682350" w14:paraId="5510EB8C" w14:textId="77777777" w:rsidTr="00503056">
        <w:tc>
          <w:tcPr>
            <w:tcW w:w="3402" w:type="dxa"/>
            <w:gridSpan w:val="2"/>
          </w:tcPr>
          <w:p w14:paraId="4FE2B01A" w14:textId="77777777" w:rsidR="00AB0F9E" w:rsidRPr="000C1195" w:rsidRDefault="00AB0F9E" w:rsidP="00503056">
            <w:pPr>
              <w:rPr>
                <w:rFonts w:cs="Times New Roman"/>
                <w:szCs w:val="24"/>
                <w:lang w:val="sk-SK"/>
              </w:rPr>
            </w:pPr>
            <w:r w:rsidRPr="000C1195">
              <w:rPr>
                <w:rStyle w:val="Vrazn"/>
                <w:rFonts w:eastAsiaTheme="majorEastAsia" w:cs="Times New Roman"/>
                <w:szCs w:val="24"/>
                <w:lang w:val="sk-SK"/>
              </w:rPr>
              <w:t>Kredit ECVET:</w:t>
            </w:r>
          </w:p>
        </w:tc>
        <w:tc>
          <w:tcPr>
            <w:tcW w:w="5660" w:type="dxa"/>
            <w:gridSpan w:val="2"/>
          </w:tcPr>
          <w:p w14:paraId="468AC769" w14:textId="77777777" w:rsidR="00AB0F9E" w:rsidRPr="000C1195" w:rsidRDefault="00AB0F9E" w:rsidP="00503056">
            <w:pPr>
              <w:rPr>
                <w:rFonts w:cs="Times New Roman"/>
                <w:b/>
                <w:szCs w:val="24"/>
                <w:lang w:val="sk-SK"/>
              </w:rPr>
            </w:pPr>
            <w:r w:rsidRPr="000C1195">
              <w:rPr>
                <w:rFonts w:cs="Times New Roman"/>
                <w:b/>
                <w:szCs w:val="24"/>
                <w:lang w:val="sk-SK"/>
              </w:rPr>
              <w:t>3</w:t>
            </w:r>
          </w:p>
        </w:tc>
      </w:tr>
      <w:tr w:rsidR="00AB0F9E" w:rsidRPr="00682350" w14:paraId="4002AD1D" w14:textId="77777777" w:rsidTr="00503056">
        <w:tc>
          <w:tcPr>
            <w:tcW w:w="3402" w:type="dxa"/>
            <w:gridSpan w:val="2"/>
          </w:tcPr>
          <w:p w14:paraId="052942FD" w14:textId="77777777" w:rsidR="00AB0F9E" w:rsidRPr="000C1195" w:rsidRDefault="00AB0F9E" w:rsidP="00503056">
            <w:pPr>
              <w:rPr>
                <w:rFonts w:cs="Times New Roman"/>
                <w:szCs w:val="24"/>
                <w:lang w:val="sk-SK"/>
              </w:rPr>
            </w:pPr>
            <w:r w:rsidRPr="000C1195">
              <w:rPr>
                <w:rStyle w:val="Vrazn"/>
                <w:rFonts w:eastAsiaTheme="majorEastAsia" w:cs="Times New Roman"/>
                <w:szCs w:val="24"/>
                <w:lang w:val="sk-SK"/>
              </w:rPr>
              <w:t>Celkové pracovné zaťaženie:</w:t>
            </w:r>
          </w:p>
        </w:tc>
        <w:tc>
          <w:tcPr>
            <w:tcW w:w="5660" w:type="dxa"/>
            <w:gridSpan w:val="2"/>
          </w:tcPr>
          <w:p w14:paraId="1AFB9152" w14:textId="77777777" w:rsidR="00AB0F9E" w:rsidRPr="000C1195" w:rsidRDefault="00AB0F9E" w:rsidP="00503056">
            <w:pPr>
              <w:rPr>
                <w:rFonts w:cs="Times New Roman"/>
                <w:b/>
                <w:szCs w:val="24"/>
                <w:lang w:val="sk-SK"/>
              </w:rPr>
            </w:pPr>
            <w:r w:rsidRPr="000C1195">
              <w:rPr>
                <w:rFonts w:cs="Times New Roman"/>
                <w:b/>
                <w:szCs w:val="24"/>
                <w:lang w:val="sk-SK"/>
              </w:rPr>
              <w:t>75 hodín</w:t>
            </w:r>
          </w:p>
        </w:tc>
      </w:tr>
      <w:tr w:rsidR="00AB0F9E" w:rsidRPr="00682350" w14:paraId="2E9F96A3" w14:textId="77777777" w:rsidTr="00503056">
        <w:tc>
          <w:tcPr>
            <w:tcW w:w="3402" w:type="dxa"/>
            <w:gridSpan w:val="2"/>
          </w:tcPr>
          <w:p w14:paraId="41B7FF76" w14:textId="77777777" w:rsidR="00AB0F9E" w:rsidRPr="000C1195" w:rsidRDefault="00AB0F9E" w:rsidP="00503056">
            <w:pPr>
              <w:rPr>
                <w:rFonts w:cs="Times New Roman"/>
                <w:szCs w:val="24"/>
                <w:lang w:val="sk-SK"/>
              </w:rPr>
            </w:pPr>
            <w:r w:rsidRPr="000C1195">
              <w:rPr>
                <w:rStyle w:val="Vrazn"/>
                <w:rFonts w:eastAsiaTheme="majorEastAsia" w:cs="Times New Roman"/>
                <w:szCs w:val="24"/>
                <w:lang w:val="sk-SK"/>
              </w:rPr>
              <w:t>Poskytujúca inštitúcia:</w:t>
            </w:r>
          </w:p>
        </w:tc>
        <w:tc>
          <w:tcPr>
            <w:tcW w:w="5660" w:type="dxa"/>
            <w:gridSpan w:val="2"/>
          </w:tcPr>
          <w:p w14:paraId="4AD0281C" w14:textId="77777777" w:rsidR="00AB0F9E" w:rsidRPr="000C1195" w:rsidRDefault="00AB0F9E" w:rsidP="00503056">
            <w:pPr>
              <w:rPr>
                <w:rFonts w:cs="Times New Roman"/>
                <w:b/>
                <w:szCs w:val="24"/>
                <w:lang w:val="sk-SK"/>
              </w:rPr>
            </w:pPr>
            <w:r w:rsidRPr="000C1195">
              <w:rPr>
                <w:rFonts w:cs="Times New Roman"/>
                <w:b/>
                <w:szCs w:val="24"/>
                <w:lang w:val="sk-SK"/>
              </w:rPr>
              <w:t>…</w:t>
            </w:r>
          </w:p>
        </w:tc>
      </w:tr>
      <w:tr w:rsidR="00AB0F9E" w:rsidRPr="00682350" w14:paraId="00D56EC2" w14:textId="77777777" w:rsidTr="00503056">
        <w:tc>
          <w:tcPr>
            <w:tcW w:w="3402" w:type="dxa"/>
            <w:gridSpan w:val="2"/>
          </w:tcPr>
          <w:p w14:paraId="3B62A43C" w14:textId="77777777" w:rsidR="00AB0F9E" w:rsidRPr="000C1195" w:rsidRDefault="00AB0F9E" w:rsidP="00503056">
            <w:pPr>
              <w:rPr>
                <w:rFonts w:cs="Times New Roman"/>
                <w:szCs w:val="24"/>
                <w:lang w:val="sk-SK"/>
              </w:rPr>
            </w:pPr>
            <w:r w:rsidRPr="000C1195">
              <w:rPr>
                <w:rStyle w:val="Vrazn"/>
                <w:rFonts w:eastAsiaTheme="majorEastAsia" w:cs="Times New Roman"/>
                <w:szCs w:val="24"/>
                <w:lang w:val="sk-SK"/>
              </w:rPr>
              <w:t>Orgán vydávajúci osvedčenia:</w:t>
            </w:r>
          </w:p>
        </w:tc>
        <w:tc>
          <w:tcPr>
            <w:tcW w:w="5660" w:type="dxa"/>
            <w:gridSpan w:val="2"/>
          </w:tcPr>
          <w:p w14:paraId="52437467" w14:textId="77777777" w:rsidR="00AB0F9E" w:rsidRPr="000C1195" w:rsidRDefault="00AB0F9E" w:rsidP="00503056">
            <w:pPr>
              <w:rPr>
                <w:rFonts w:cs="Times New Roman"/>
                <w:b/>
                <w:szCs w:val="24"/>
                <w:lang w:val="sk-SK"/>
              </w:rPr>
            </w:pPr>
            <w:r w:rsidRPr="000C1195">
              <w:rPr>
                <w:rFonts w:cs="Times New Roman"/>
                <w:b/>
                <w:szCs w:val="24"/>
                <w:lang w:val="sk-SK"/>
              </w:rPr>
              <w:t xml:space="preserve">Aliancia </w:t>
            </w:r>
            <w:proofErr w:type="spellStart"/>
            <w:r w:rsidRPr="000C1195">
              <w:rPr>
                <w:rFonts w:cs="Times New Roman"/>
                <w:b/>
                <w:szCs w:val="24"/>
                <w:lang w:val="sk-SK"/>
              </w:rPr>
              <w:t>SymbioTech</w:t>
            </w:r>
            <w:proofErr w:type="spellEnd"/>
          </w:p>
        </w:tc>
      </w:tr>
      <w:tr w:rsidR="00AB0F9E" w:rsidRPr="00682350" w14:paraId="7F103D71" w14:textId="77777777" w:rsidTr="00503056">
        <w:tc>
          <w:tcPr>
            <w:tcW w:w="4531" w:type="dxa"/>
            <w:gridSpan w:val="3"/>
          </w:tcPr>
          <w:p w14:paraId="1706CC11" w14:textId="77777777" w:rsidR="00AB0F9E" w:rsidRPr="00682350" w:rsidRDefault="00AB0F9E" w:rsidP="00503056">
            <w:pPr>
              <w:rPr>
                <w:rFonts w:cs="Times New Roman"/>
                <w:sz w:val="20"/>
                <w:szCs w:val="20"/>
                <w:lang w:val="sk-SK"/>
              </w:rPr>
            </w:pPr>
          </w:p>
        </w:tc>
        <w:tc>
          <w:tcPr>
            <w:tcW w:w="4531" w:type="dxa"/>
          </w:tcPr>
          <w:p w14:paraId="7ACF5581" w14:textId="77777777" w:rsidR="00AB0F9E" w:rsidRPr="00682350" w:rsidRDefault="00AB0F9E" w:rsidP="00503056">
            <w:pPr>
              <w:rPr>
                <w:rFonts w:cs="Times New Roman"/>
                <w:sz w:val="20"/>
                <w:szCs w:val="20"/>
                <w:lang w:val="sk-SK"/>
              </w:rPr>
            </w:pPr>
          </w:p>
        </w:tc>
      </w:tr>
      <w:tr w:rsidR="00AB0F9E" w:rsidRPr="00682350" w14:paraId="2B41BB77" w14:textId="77777777" w:rsidTr="00503056">
        <w:tc>
          <w:tcPr>
            <w:tcW w:w="9062" w:type="dxa"/>
            <w:gridSpan w:val="4"/>
          </w:tcPr>
          <w:p w14:paraId="2D121F26" w14:textId="77777777" w:rsidR="00AB0F9E" w:rsidRPr="00682350" w:rsidRDefault="00AB0F9E" w:rsidP="00503056">
            <w:pPr>
              <w:rPr>
                <w:lang w:val="sk-SK"/>
              </w:rPr>
            </w:pPr>
            <w:r w:rsidRPr="00682350">
              <w:rPr>
                <w:rStyle w:val="Vrazn"/>
                <w:rFonts w:cs="Times New Roman"/>
                <w:lang w:val="sk-SK"/>
              </w:rPr>
              <w:t>Prehľad modulu</w:t>
            </w:r>
          </w:p>
        </w:tc>
      </w:tr>
      <w:tr w:rsidR="00AB0F9E" w:rsidRPr="00682350" w14:paraId="01C0B96B" w14:textId="77777777" w:rsidTr="00503056">
        <w:tc>
          <w:tcPr>
            <w:tcW w:w="9062" w:type="dxa"/>
            <w:gridSpan w:val="4"/>
          </w:tcPr>
          <w:p w14:paraId="13C182B9" w14:textId="77777777" w:rsidR="00AB0F9E" w:rsidRPr="00682350" w:rsidRDefault="00AB0F9E" w:rsidP="00503056">
            <w:pPr>
              <w:pStyle w:val="Nadpis3"/>
              <w:rPr>
                <w:rStyle w:val="Vrazn"/>
                <w:rFonts w:cs="Times New Roman"/>
                <w:b w:val="0"/>
                <w:sz w:val="20"/>
                <w:szCs w:val="20"/>
                <w:lang w:val="sk-SK"/>
              </w:rPr>
            </w:pPr>
          </w:p>
        </w:tc>
      </w:tr>
      <w:tr w:rsidR="00AB0F9E" w:rsidRPr="003C56FE" w14:paraId="697B07F1" w14:textId="77777777" w:rsidTr="00503056">
        <w:tc>
          <w:tcPr>
            <w:tcW w:w="9062" w:type="dxa"/>
            <w:gridSpan w:val="4"/>
          </w:tcPr>
          <w:p w14:paraId="5995F8EA" w14:textId="77777777" w:rsidR="00AB0F9E" w:rsidRPr="006852AA" w:rsidRDefault="00AB0F9E" w:rsidP="00503056">
            <w:pPr>
              <w:spacing w:before="20" w:after="20"/>
              <w:rPr>
                <w:rFonts w:cs="Times New Roman"/>
                <w:szCs w:val="24"/>
                <w:lang w:val="sk-SK"/>
              </w:rPr>
            </w:pPr>
            <w:r w:rsidRPr="006852AA">
              <w:rPr>
                <w:rFonts w:eastAsia="Times New Roman" w:cs="Times New Roman"/>
                <w:szCs w:val="24"/>
                <w:lang w:val="sk-SK" w:eastAsia="pl-PL"/>
              </w:rPr>
              <w:t xml:space="preserve">Tento modul vybavuje manažérov </w:t>
            </w:r>
            <w:proofErr w:type="spellStart"/>
            <w:r w:rsidRPr="006852AA">
              <w:rPr>
                <w:rFonts w:eastAsia="Times New Roman" w:cs="Times New Roman"/>
                <w:szCs w:val="24"/>
                <w:lang w:val="sk-SK" w:eastAsia="pl-PL"/>
              </w:rPr>
              <w:t>SymbioTech</w:t>
            </w:r>
            <w:proofErr w:type="spellEnd"/>
            <w:r w:rsidRPr="006852AA">
              <w:rPr>
                <w:rFonts w:eastAsia="Times New Roman" w:cs="Times New Roman"/>
                <w:szCs w:val="24"/>
                <w:lang w:val="sk-SK" w:eastAsia="pl-PL"/>
              </w:rPr>
              <w:t xml:space="preserve"> praktickými a koncepčnými znalosťami technológie </w:t>
            </w:r>
            <w:proofErr w:type="spellStart"/>
            <w:r w:rsidRPr="006852AA">
              <w:rPr>
                <w:rFonts w:eastAsia="Times New Roman" w:cs="Times New Roman"/>
                <w:szCs w:val="24"/>
                <w:lang w:val="sk-SK" w:eastAsia="pl-PL"/>
              </w:rPr>
              <w:t>blockchain</w:t>
            </w:r>
            <w:proofErr w:type="spellEnd"/>
            <w:r w:rsidRPr="006852AA">
              <w:rPr>
                <w:rFonts w:eastAsia="Times New Roman" w:cs="Times New Roman"/>
                <w:szCs w:val="24"/>
                <w:lang w:val="sk-SK" w:eastAsia="pl-PL"/>
              </w:rPr>
              <w:t xml:space="preserve"> so zameraním na jej aplikáciu pri sledovateľnosti dodávateľského reťazca a bezpečnom vedení priemyselnej evidencie. Účastníci sa naučia používať povolené </w:t>
            </w:r>
            <w:proofErr w:type="spellStart"/>
            <w:r w:rsidRPr="006852AA">
              <w:rPr>
                <w:rFonts w:eastAsia="Times New Roman" w:cs="Times New Roman"/>
                <w:szCs w:val="24"/>
                <w:lang w:val="sk-SK" w:eastAsia="pl-PL"/>
              </w:rPr>
              <w:t>blockchainové</w:t>
            </w:r>
            <w:proofErr w:type="spellEnd"/>
            <w:r w:rsidRPr="006852AA">
              <w:rPr>
                <w:rFonts w:eastAsia="Times New Roman" w:cs="Times New Roman"/>
                <w:szCs w:val="24"/>
                <w:lang w:val="sk-SK" w:eastAsia="pl-PL"/>
              </w:rPr>
              <w:t xml:space="preserve"> prostredie (</w:t>
            </w:r>
            <w:proofErr w:type="spellStart"/>
            <w:r w:rsidRPr="006852AA">
              <w:rPr>
                <w:rFonts w:eastAsia="Times New Roman" w:cs="Times New Roman"/>
                <w:szCs w:val="24"/>
                <w:lang w:val="sk-SK" w:eastAsia="pl-PL"/>
              </w:rPr>
              <w:t>Hyperledger</w:t>
            </w:r>
            <w:proofErr w:type="spellEnd"/>
            <w:r w:rsidRPr="006852AA">
              <w:rPr>
                <w:rFonts w:eastAsia="Times New Roman" w:cs="Times New Roman"/>
                <w:szCs w:val="24"/>
                <w:lang w:val="sk-SK" w:eastAsia="pl-PL"/>
              </w:rPr>
              <w:t xml:space="preserve"> </w:t>
            </w:r>
            <w:proofErr w:type="spellStart"/>
            <w:r w:rsidRPr="006852AA">
              <w:rPr>
                <w:rFonts w:eastAsia="Times New Roman" w:cs="Times New Roman"/>
                <w:szCs w:val="24"/>
                <w:lang w:val="sk-SK" w:eastAsia="pl-PL"/>
              </w:rPr>
              <w:t>Composer</w:t>
            </w:r>
            <w:proofErr w:type="spellEnd"/>
            <w:r w:rsidRPr="006852AA">
              <w:rPr>
                <w:rFonts w:eastAsia="Times New Roman" w:cs="Times New Roman"/>
                <w:szCs w:val="24"/>
                <w:lang w:val="sk-SK" w:eastAsia="pl-PL"/>
              </w:rPr>
              <w:t xml:space="preserve">) na bezpečné a transparentné zaznamenávanie, získavanie a overovanie údajov na úrovni dávok. Modul predstavuje základy architektúry </w:t>
            </w:r>
            <w:proofErr w:type="spellStart"/>
            <w:r w:rsidRPr="006852AA">
              <w:rPr>
                <w:rFonts w:eastAsia="Times New Roman" w:cs="Times New Roman"/>
                <w:szCs w:val="24"/>
                <w:lang w:val="sk-SK" w:eastAsia="pl-PL"/>
              </w:rPr>
              <w:t>blockchainu</w:t>
            </w:r>
            <w:proofErr w:type="spellEnd"/>
            <w:r w:rsidRPr="006852AA">
              <w:rPr>
                <w:rFonts w:eastAsia="Times New Roman" w:cs="Times New Roman"/>
                <w:szCs w:val="24"/>
                <w:lang w:val="sk-SK" w:eastAsia="pl-PL"/>
              </w:rPr>
              <w:t xml:space="preserve"> (bloky, </w:t>
            </w:r>
            <w:proofErr w:type="spellStart"/>
            <w:r w:rsidRPr="006852AA">
              <w:rPr>
                <w:rFonts w:eastAsia="Times New Roman" w:cs="Times New Roman"/>
                <w:szCs w:val="24"/>
                <w:lang w:val="sk-SK" w:eastAsia="pl-PL"/>
              </w:rPr>
              <w:t>hashe</w:t>
            </w:r>
            <w:proofErr w:type="spellEnd"/>
            <w:r w:rsidRPr="006852AA">
              <w:rPr>
                <w:rFonts w:eastAsia="Times New Roman" w:cs="Times New Roman"/>
                <w:szCs w:val="24"/>
                <w:lang w:val="sk-SK" w:eastAsia="pl-PL"/>
              </w:rPr>
              <w:t xml:space="preserve"> a inteligentné zmluvy) a rozvíja zručnosti v používaní </w:t>
            </w:r>
            <w:proofErr w:type="spellStart"/>
            <w:r w:rsidRPr="006852AA">
              <w:rPr>
                <w:rFonts w:eastAsia="Times New Roman" w:cs="Times New Roman"/>
                <w:szCs w:val="24"/>
                <w:lang w:val="sk-SK" w:eastAsia="pl-PL"/>
              </w:rPr>
              <w:t>blockchainu</w:t>
            </w:r>
            <w:proofErr w:type="spellEnd"/>
            <w:r w:rsidRPr="006852AA">
              <w:rPr>
                <w:rFonts w:eastAsia="Times New Roman" w:cs="Times New Roman"/>
                <w:szCs w:val="24"/>
                <w:lang w:val="sk-SK" w:eastAsia="pl-PL"/>
              </w:rPr>
              <w:t xml:space="preserve"> na podporu udržateľnosti a sledovateľnosti. Dodávka spája laboratóriá vedené inštruktorom, e-learning a úlohy na pracovisku, prispôsobené tým, ktorí pôsobia vo výrobe, logistike alebo na pozíciách zabezpečenia kvality.</w:t>
            </w:r>
          </w:p>
        </w:tc>
      </w:tr>
      <w:tr w:rsidR="00AB0F9E" w:rsidRPr="00682350" w14:paraId="235F1C10" w14:textId="77777777" w:rsidTr="00503056">
        <w:tc>
          <w:tcPr>
            <w:tcW w:w="4531" w:type="dxa"/>
            <w:gridSpan w:val="3"/>
          </w:tcPr>
          <w:p w14:paraId="2FEC9EB7" w14:textId="77777777" w:rsidR="00AB0F9E" w:rsidRPr="00682350" w:rsidRDefault="00AB0F9E" w:rsidP="00503056">
            <w:pPr>
              <w:rPr>
                <w:rFonts w:cs="Times New Roman"/>
                <w:sz w:val="20"/>
                <w:szCs w:val="20"/>
                <w:lang w:val="sk-SK"/>
              </w:rPr>
            </w:pPr>
          </w:p>
        </w:tc>
        <w:tc>
          <w:tcPr>
            <w:tcW w:w="4531" w:type="dxa"/>
          </w:tcPr>
          <w:p w14:paraId="2391971E" w14:textId="77777777" w:rsidR="00AB0F9E" w:rsidRPr="00682350" w:rsidRDefault="00AB0F9E" w:rsidP="00503056">
            <w:pPr>
              <w:rPr>
                <w:rFonts w:cs="Times New Roman"/>
                <w:sz w:val="20"/>
                <w:szCs w:val="20"/>
                <w:lang w:val="sk-SK"/>
              </w:rPr>
            </w:pPr>
          </w:p>
        </w:tc>
      </w:tr>
      <w:tr w:rsidR="00AB0F9E" w:rsidRPr="00682350" w14:paraId="10DEFFD2" w14:textId="77777777" w:rsidTr="00503056">
        <w:tc>
          <w:tcPr>
            <w:tcW w:w="9062" w:type="dxa"/>
            <w:gridSpan w:val="4"/>
          </w:tcPr>
          <w:p w14:paraId="12C45434" w14:textId="77777777" w:rsidR="00AB0F9E" w:rsidRPr="00682350" w:rsidRDefault="00AB0F9E" w:rsidP="00503056">
            <w:pPr>
              <w:rPr>
                <w:lang w:val="sk-SK"/>
              </w:rPr>
            </w:pPr>
            <w:r w:rsidRPr="00682350">
              <w:rPr>
                <w:rStyle w:val="Vrazn"/>
                <w:rFonts w:cs="Times New Roman"/>
                <w:lang w:val="sk-SK"/>
              </w:rPr>
              <w:t>Výsledky vzdelávania</w:t>
            </w:r>
          </w:p>
        </w:tc>
      </w:tr>
      <w:tr w:rsidR="00AB0F9E" w:rsidRPr="00682350" w14:paraId="4FB9108B" w14:textId="77777777" w:rsidTr="00503056">
        <w:tc>
          <w:tcPr>
            <w:tcW w:w="4531" w:type="dxa"/>
            <w:gridSpan w:val="3"/>
          </w:tcPr>
          <w:p w14:paraId="5608E637" w14:textId="77777777" w:rsidR="00AB0F9E" w:rsidRPr="00682350" w:rsidRDefault="00AB0F9E" w:rsidP="00503056">
            <w:pPr>
              <w:rPr>
                <w:rFonts w:cs="Times New Roman"/>
                <w:sz w:val="20"/>
                <w:szCs w:val="20"/>
                <w:lang w:val="sk-SK"/>
              </w:rPr>
            </w:pPr>
          </w:p>
        </w:tc>
        <w:tc>
          <w:tcPr>
            <w:tcW w:w="4531" w:type="dxa"/>
          </w:tcPr>
          <w:p w14:paraId="2E74BE66" w14:textId="77777777" w:rsidR="00AB0F9E" w:rsidRPr="00682350" w:rsidRDefault="00AB0F9E" w:rsidP="00503056">
            <w:pPr>
              <w:rPr>
                <w:rFonts w:cs="Times New Roman"/>
                <w:sz w:val="20"/>
                <w:szCs w:val="20"/>
                <w:lang w:val="sk-SK"/>
              </w:rPr>
            </w:pPr>
          </w:p>
        </w:tc>
      </w:tr>
      <w:tr w:rsidR="00AB0F9E" w:rsidRPr="00682350" w14:paraId="4D9B1E2C" w14:textId="77777777" w:rsidTr="00503056">
        <w:tc>
          <w:tcPr>
            <w:tcW w:w="4531" w:type="dxa"/>
            <w:gridSpan w:val="3"/>
          </w:tcPr>
          <w:p w14:paraId="09BC74E6" w14:textId="77777777" w:rsidR="00AB0F9E" w:rsidRPr="00682350" w:rsidRDefault="00AB0F9E" w:rsidP="00503056">
            <w:pPr>
              <w:rPr>
                <w:i/>
                <w:lang w:val="sk-SK"/>
              </w:rPr>
            </w:pPr>
            <w:r w:rsidRPr="00682350">
              <w:rPr>
                <w:rStyle w:val="Vrazn"/>
                <w:rFonts w:cs="Times New Roman"/>
                <w:lang w:val="sk-SK"/>
              </w:rPr>
              <w:t>Znalosť</w:t>
            </w:r>
          </w:p>
        </w:tc>
        <w:tc>
          <w:tcPr>
            <w:tcW w:w="4531" w:type="dxa"/>
          </w:tcPr>
          <w:p w14:paraId="1DDD4B36" w14:textId="77777777" w:rsidR="00AB0F9E" w:rsidRPr="00682350" w:rsidRDefault="00AB0F9E" w:rsidP="00503056">
            <w:pPr>
              <w:rPr>
                <w:rFonts w:cs="Times New Roman"/>
                <w:sz w:val="20"/>
                <w:szCs w:val="20"/>
                <w:lang w:val="sk-SK"/>
              </w:rPr>
            </w:pPr>
          </w:p>
        </w:tc>
      </w:tr>
      <w:tr w:rsidR="00AB0F9E" w:rsidRPr="00682350" w14:paraId="5C58AB2E" w14:textId="77777777" w:rsidTr="00503056">
        <w:tc>
          <w:tcPr>
            <w:tcW w:w="562" w:type="dxa"/>
          </w:tcPr>
          <w:p w14:paraId="52E169BB" w14:textId="77777777" w:rsidR="00AB0F9E" w:rsidRPr="00682350" w:rsidRDefault="00AB0F9E" w:rsidP="00503056">
            <w:pPr>
              <w:rPr>
                <w:rFonts w:cs="Times New Roman"/>
                <w:sz w:val="20"/>
                <w:szCs w:val="20"/>
                <w:lang w:val="sk-SK"/>
              </w:rPr>
            </w:pPr>
          </w:p>
        </w:tc>
        <w:tc>
          <w:tcPr>
            <w:tcW w:w="8500" w:type="dxa"/>
            <w:gridSpan w:val="3"/>
          </w:tcPr>
          <w:p w14:paraId="2CA20C6B" w14:textId="77777777" w:rsidR="00AB0F9E" w:rsidRPr="00682350" w:rsidRDefault="00AB0F9E" w:rsidP="00AB0F9E">
            <w:pPr>
              <w:pStyle w:val="Normlnywebov"/>
              <w:numPr>
                <w:ilvl w:val="0"/>
                <w:numId w:val="580"/>
              </w:numPr>
              <w:spacing w:before="20" w:beforeAutospacing="0" w:after="20" w:afterAutospacing="0"/>
              <w:rPr>
                <w:sz w:val="20"/>
                <w:szCs w:val="20"/>
                <w:lang w:val="sk-SK"/>
              </w:rPr>
            </w:pPr>
            <w:r w:rsidRPr="00682350">
              <w:rPr>
                <w:sz w:val="20"/>
                <w:szCs w:val="20"/>
                <w:lang w:val="sk-SK"/>
              </w:rPr>
              <w:t xml:space="preserve">Pochopenie základnej štruktúry a funkcie </w:t>
            </w:r>
            <w:proofErr w:type="spellStart"/>
            <w:r w:rsidRPr="00682350">
              <w:rPr>
                <w:sz w:val="20"/>
                <w:szCs w:val="20"/>
                <w:lang w:val="sk-SK"/>
              </w:rPr>
              <w:t>blockchainových</w:t>
            </w:r>
            <w:proofErr w:type="spellEnd"/>
            <w:r w:rsidRPr="00682350">
              <w:rPr>
                <w:sz w:val="20"/>
                <w:szCs w:val="20"/>
                <w:lang w:val="sk-SK"/>
              </w:rPr>
              <w:t xml:space="preserve"> sietí vrátane rozdielov medzi verejnými a súkromnými (povolenými) </w:t>
            </w:r>
            <w:proofErr w:type="spellStart"/>
            <w:r w:rsidRPr="00682350">
              <w:rPr>
                <w:sz w:val="20"/>
                <w:szCs w:val="20"/>
                <w:lang w:val="sk-SK"/>
              </w:rPr>
              <w:t>blockchainmi</w:t>
            </w:r>
            <w:proofErr w:type="spellEnd"/>
            <w:r w:rsidRPr="00682350">
              <w:rPr>
                <w:sz w:val="20"/>
                <w:szCs w:val="20"/>
                <w:lang w:val="sk-SK"/>
              </w:rPr>
              <w:t>.</w:t>
            </w:r>
          </w:p>
          <w:p w14:paraId="5FC32469" w14:textId="77777777" w:rsidR="00AB0F9E" w:rsidRPr="00682350" w:rsidRDefault="00AB0F9E" w:rsidP="00AB0F9E">
            <w:pPr>
              <w:pStyle w:val="Normlnywebov"/>
              <w:numPr>
                <w:ilvl w:val="0"/>
                <w:numId w:val="580"/>
              </w:numPr>
              <w:spacing w:before="20" w:beforeAutospacing="0" w:after="20" w:afterAutospacing="0"/>
              <w:rPr>
                <w:sz w:val="20"/>
                <w:szCs w:val="20"/>
                <w:lang w:val="sk-SK"/>
              </w:rPr>
            </w:pPr>
            <w:r w:rsidRPr="00682350">
              <w:rPr>
                <w:sz w:val="20"/>
                <w:szCs w:val="20"/>
                <w:lang w:val="sk-SK"/>
              </w:rPr>
              <w:t>Pochop</w:t>
            </w:r>
            <w:r>
              <w:rPr>
                <w:sz w:val="20"/>
                <w:szCs w:val="20"/>
                <w:lang w:val="sk-SK"/>
              </w:rPr>
              <w:t xml:space="preserve">enie </w:t>
            </w:r>
            <w:r w:rsidRPr="00682350">
              <w:rPr>
                <w:sz w:val="20"/>
                <w:szCs w:val="20"/>
                <w:lang w:val="sk-SK"/>
              </w:rPr>
              <w:t>účel</w:t>
            </w:r>
            <w:r>
              <w:rPr>
                <w:sz w:val="20"/>
                <w:szCs w:val="20"/>
                <w:lang w:val="sk-SK"/>
              </w:rPr>
              <w:t>u</w:t>
            </w:r>
            <w:r w:rsidRPr="00682350">
              <w:rPr>
                <w:sz w:val="20"/>
                <w:szCs w:val="20"/>
                <w:lang w:val="sk-SK"/>
              </w:rPr>
              <w:t xml:space="preserve"> distribuovaných účtovných kníh pri zaznamenávaní a overovaní transakcií, najmä v priemyselných kontextoch zahŕňajúcich sledovateľnosť šarží, dokumentáciu a </w:t>
            </w:r>
            <w:r>
              <w:rPr>
                <w:sz w:val="20"/>
                <w:szCs w:val="20"/>
                <w:lang w:val="sk-SK"/>
              </w:rPr>
              <w:t>audit</w:t>
            </w:r>
            <w:r w:rsidRPr="00682350">
              <w:rPr>
                <w:sz w:val="20"/>
                <w:szCs w:val="20"/>
                <w:lang w:val="sk-SK"/>
              </w:rPr>
              <w:t>.</w:t>
            </w:r>
          </w:p>
        </w:tc>
      </w:tr>
      <w:tr w:rsidR="00AB0F9E" w:rsidRPr="00682350" w14:paraId="705BADFB" w14:textId="77777777" w:rsidTr="00503056">
        <w:tc>
          <w:tcPr>
            <w:tcW w:w="9062" w:type="dxa"/>
            <w:gridSpan w:val="4"/>
          </w:tcPr>
          <w:p w14:paraId="50ABF826" w14:textId="77777777" w:rsidR="00AB0F9E" w:rsidRPr="00682350" w:rsidRDefault="00AB0F9E" w:rsidP="00503056">
            <w:pPr>
              <w:rPr>
                <w:rFonts w:cs="Times New Roman"/>
                <w:sz w:val="20"/>
                <w:szCs w:val="20"/>
                <w:lang w:val="sk-SK"/>
              </w:rPr>
            </w:pPr>
          </w:p>
        </w:tc>
      </w:tr>
      <w:tr w:rsidR="00AB0F9E" w:rsidRPr="00682350" w14:paraId="03F291CF" w14:textId="77777777" w:rsidTr="00503056">
        <w:tc>
          <w:tcPr>
            <w:tcW w:w="4531" w:type="dxa"/>
            <w:gridSpan w:val="3"/>
          </w:tcPr>
          <w:p w14:paraId="082E70C5" w14:textId="77777777" w:rsidR="00AB0F9E" w:rsidRPr="00682350" w:rsidRDefault="00AB0F9E" w:rsidP="00503056">
            <w:pPr>
              <w:rPr>
                <w:i/>
                <w:lang w:val="sk-SK"/>
              </w:rPr>
            </w:pPr>
            <w:r w:rsidRPr="00682350">
              <w:rPr>
                <w:rStyle w:val="Vrazn"/>
                <w:rFonts w:cs="Times New Roman"/>
                <w:lang w:val="sk-SK"/>
              </w:rPr>
              <w:t>Zručnosti</w:t>
            </w:r>
          </w:p>
        </w:tc>
        <w:tc>
          <w:tcPr>
            <w:tcW w:w="4531" w:type="dxa"/>
          </w:tcPr>
          <w:p w14:paraId="78A8EF55" w14:textId="77777777" w:rsidR="00AB0F9E" w:rsidRPr="00682350" w:rsidRDefault="00AB0F9E" w:rsidP="00503056">
            <w:pPr>
              <w:rPr>
                <w:rFonts w:cs="Times New Roman"/>
                <w:sz w:val="20"/>
                <w:szCs w:val="20"/>
                <w:lang w:val="sk-SK"/>
              </w:rPr>
            </w:pPr>
          </w:p>
        </w:tc>
      </w:tr>
      <w:tr w:rsidR="00AB0F9E" w:rsidRPr="00682350" w14:paraId="78727607" w14:textId="77777777" w:rsidTr="00503056">
        <w:tc>
          <w:tcPr>
            <w:tcW w:w="562" w:type="dxa"/>
          </w:tcPr>
          <w:p w14:paraId="0BD0647B" w14:textId="77777777" w:rsidR="00AB0F9E" w:rsidRPr="00682350" w:rsidRDefault="00AB0F9E" w:rsidP="00503056">
            <w:pPr>
              <w:rPr>
                <w:rFonts w:cs="Times New Roman"/>
                <w:sz w:val="20"/>
                <w:szCs w:val="20"/>
                <w:lang w:val="sk-SK"/>
              </w:rPr>
            </w:pPr>
          </w:p>
        </w:tc>
        <w:tc>
          <w:tcPr>
            <w:tcW w:w="8500" w:type="dxa"/>
            <w:gridSpan w:val="3"/>
          </w:tcPr>
          <w:p w14:paraId="54AB7196" w14:textId="71C52323" w:rsidR="00AB0F9E" w:rsidRPr="00682350" w:rsidRDefault="00AB0F9E" w:rsidP="00AB0F9E">
            <w:pPr>
              <w:pStyle w:val="Normlnywebov"/>
              <w:numPr>
                <w:ilvl w:val="0"/>
                <w:numId w:val="581"/>
              </w:numPr>
              <w:spacing w:before="20" w:beforeAutospacing="0" w:after="20" w:afterAutospacing="0"/>
              <w:rPr>
                <w:sz w:val="20"/>
                <w:szCs w:val="20"/>
                <w:lang w:val="sk-SK"/>
              </w:rPr>
            </w:pPr>
            <w:r>
              <w:rPr>
                <w:sz w:val="20"/>
                <w:szCs w:val="20"/>
                <w:lang w:val="sk-SK"/>
              </w:rPr>
              <w:t>Z</w:t>
            </w:r>
            <w:r w:rsidRPr="00682350">
              <w:rPr>
                <w:sz w:val="20"/>
                <w:szCs w:val="20"/>
                <w:lang w:val="sk-SK"/>
              </w:rPr>
              <w:t>adáva</w:t>
            </w:r>
            <w:r>
              <w:rPr>
                <w:sz w:val="20"/>
                <w:szCs w:val="20"/>
                <w:lang w:val="sk-SK"/>
              </w:rPr>
              <w:t>nie</w:t>
            </w:r>
            <w:r w:rsidRPr="00682350">
              <w:rPr>
                <w:sz w:val="20"/>
                <w:szCs w:val="20"/>
                <w:lang w:val="sk-SK"/>
              </w:rPr>
              <w:t xml:space="preserve"> nov</w:t>
            </w:r>
            <w:r>
              <w:rPr>
                <w:sz w:val="20"/>
                <w:szCs w:val="20"/>
                <w:lang w:val="sk-SK"/>
              </w:rPr>
              <w:t>ých</w:t>
            </w:r>
            <w:r w:rsidRPr="00682350">
              <w:rPr>
                <w:sz w:val="20"/>
                <w:szCs w:val="20"/>
                <w:lang w:val="sk-SK"/>
              </w:rPr>
              <w:t xml:space="preserve"> záznam</w:t>
            </w:r>
            <w:r>
              <w:rPr>
                <w:sz w:val="20"/>
                <w:szCs w:val="20"/>
                <w:lang w:val="sk-SK"/>
              </w:rPr>
              <w:t>ov</w:t>
            </w:r>
            <w:r w:rsidRPr="00682350">
              <w:rPr>
                <w:sz w:val="20"/>
                <w:szCs w:val="20"/>
                <w:lang w:val="sk-SK"/>
              </w:rPr>
              <w:t xml:space="preserve"> (dávky) do povolenej účtovnej knihy</w:t>
            </w:r>
            <w:r>
              <w:rPr>
                <w:sz w:val="20"/>
                <w:szCs w:val="20"/>
                <w:lang w:val="sk-SK"/>
              </w:rPr>
              <w:t xml:space="preserve"> p</w:t>
            </w:r>
            <w:r w:rsidRPr="00682350">
              <w:rPr>
                <w:sz w:val="20"/>
                <w:szCs w:val="20"/>
                <w:lang w:val="sk-SK"/>
              </w:rPr>
              <w:t xml:space="preserve">omocou </w:t>
            </w:r>
            <w:r w:rsidRPr="00682350">
              <w:rPr>
                <w:bCs/>
                <w:sz w:val="20"/>
                <w:szCs w:val="20"/>
                <w:lang w:val="sk-SK"/>
              </w:rPr>
              <w:t xml:space="preserve">aplikácie </w:t>
            </w:r>
            <w:proofErr w:type="spellStart"/>
            <w:r w:rsidRPr="00682350">
              <w:rPr>
                <w:bCs/>
                <w:sz w:val="20"/>
                <w:szCs w:val="20"/>
                <w:lang w:val="sk-SK"/>
              </w:rPr>
              <w:t>Hyperledger</w:t>
            </w:r>
            <w:proofErr w:type="spellEnd"/>
            <w:r w:rsidRPr="00682350">
              <w:rPr>
                <w:bCs/>
                <w:sz w:val="20"/>
                <w:szCs w:val="20"/>
                <w:lang w:val="sk-SK"/>
              </w:rPr>
              <w:t xml:space="preserve"> </w:t>
            </w:r>
            <w:proofErr w:type="spellStart"/>
            <w:r w:rsidRPr="00682350">
              <w:rPr>
                <w:bCs/>
                <w:sz w:val="20"/>
                <w:szCs w:val="20"/>
                <w:lang w:val="sk-SK"/>
              </w:rPr>
              <w:t>Composer</w:t>
            </w:r>
            <w:proofErr w:type="spellEnd"/>
            <w:r>
              <w:rPr>
                <w:sz w:val="20"/>
                <w:szCs w:val="20"/>
                <w:lang w:val="sk-SK"/>
              </w:rPr>
              <w:t xml:space="preserve">, </w:t>
            </w:r>
            <w:r w:rsidRPr="00682350">
              <w:rPr>
                <w:sz w:val="20"/>
                <w:szCs w:val="20"/>
                <w:lang w:val="sk-SK"/>
              </w:rPr>
              <w:t>upravova</w:t>
            </w:r>
            <w:r>
              <w:rPr>
                <w:sz w:val="20"/>
                <w:szCs w:val="20"/>
                <w:lang w:val="sk-SK"/>
              </w:rPr>
              <w:t>nie</w:t>
            </w:r>
            <w:r w:rsidRPr="00682350">
              <w:rPr>
                <w:sz w:val="20"/>
                <w:szCs w:val="20"/>
                <w:lang w:val="sk-SK"/>
              </w:rPr>
              <w:t xml:space="preserve"> </w:t>
            </w:r>
            <w:proofErr w:type="spellStart"/>
            <w:r w:rsidRPr="00682350">
              <w:rPr>
                <w:sz w:val="20"/>
                <w:szCs w:val="20"/>
                <w:lang w:val="sk-SK"/>
              </w:rPr>
              <w:t>metaúdajov</w:t>
            </w:r>
            <w:proofErr w:type="spellEnd"/>
            <w:r w:rsidRPr="00682350">
              <w:rPr>
                <w:sz w:val="20"/>
                <w:szCs w:val="20"/>
                <w:lang w:val="sk-SK"/>
              </w:rPr>
              <w:t>, pripájať podporné dokumenty (napr. PDF) a overovať pridanie záznamov.</w:t>
            </w:r>
          </w:p>
          <w:p w14:paraId="50317C74" w14:textId="77777777" w:rsidR="00AB0F9E" w:rsidRPr="00682350" w:rsidRDefault="00AB0F9E" w:rsidP="00AB0F9E">
            <w:pPr>
              <w:pStyle w:val="Normlnywebov"/>
              <w:numPr>
                <w:ilvl w:val="0"/>
                <w:numId w:val="581"/>
              </w:numPr>
              <w:spacing w:before="20" w:beforeAutospacing="0" w:after="20" w:afterAutospacing="0"/>
              <w:rPr>
                <w:sz w:val="20"/>
                <w:szCs w:val="20"/>
                <w:lang w:val="sk-SK"/>
              </w:rPr>
            </w:pPr>
            <w:r w:rsidRPr="00682350">
              <w:rPr>
                <w:sz w:val="20"/>
                <w:szCs w:val="20"/>
                <w:lang w:val="sk-SK"/>
              </w:rPr>
              <w:t>Gener</w:t>
            </w:r>
            <w:r>
              <w:rPr>
                <w:sz w:val="20"/>
                <w:szCs w:val="20"/>
                <w:lang w:val="sk-SK"/>
              </w:rPr>
              <w:t xml:space="preserve">ovanie </w:t>
            </w:r>
            <w:r w:rsidRPr="00682350">
              <w:rPr>
                <w:sz w:val="20"/>
                <w:szCs w:val="20"/>
                <w:lang w:val="sk-SK"/>
              </w:rPr>
              <w:t>a prepája</w:t>
            </w:r>
            <w:r>
              <w:rPr>
                <w:sz w:val="20"/>
                <w:szCs w:val="20"/>
                <w:lang w:val="sk-SK"/>
              </w:rPr>
              <w:t>nie</w:t>
            </w:r>
            <w:r w:rsidRPr="00682350">
              <w:rPr>
                <w:sz w:val="20"/>
                <w:szCs w:val="20"/>
                <w:lang w:val="sk-SK"/>
              </w:rPr>
              <w:t xml:space="preserve"> </w:t>
            </w:r>
            <w:r w:rsidRPr="00682350">
              <w:rPr>
                <w:bCs/>
                <w:sz w:val="20"/>
                <w:szCs w:val="20"/>
                <w:lang w:val="sk-SK"/>
              </w:rPr>
              <w:t>QR kódy</w:t>
            </w:r>
            <w:r w:rsidRPr="00682350">
              <w:rPr>
                <w:sz w:val="20"/>
                <w:szCs w:val="20"/>
                <w:lang w:val="sk-SK"/>
              </w:rPr>
              <w:t xml:space="preserve"> so záznamami v účtovnej knihe</w:t>
            </w:r>
            <w:r>
              <w:rPr>
                <w:sz w:val="20"/>
                <w:szCs w:val="20"/>
                <w:lang w:val="sk-SK"/>
              </w:rPr>
              <w:t xml:space="preserve"> pre</w:t>
            </w:r>
            <w:r w:rsidRPr="00682350">
              <w:rPr>
                <w:sz w:val="20"/>
                <w:szCs w:val="20"/>
                <w:lang w:val="sk-SK"/>
              </w:rPr>
              <w:t xml:space="preserve"> jednoduché vyhľadávanie a demonštráciu informácií o sledovateľnosti.</w:t>
            </w:r>
          </w:p>
          <w:p w14:paraId="15805CBD" w14:textId="77777777" w:rsidR="00AB0F9E" w:rsidRPr="00682350" w:rsidRDefault="00AB0F9E" w:rsidP="00AB0F9E">
            <w:pPr>
              <w:pStyle w:val="Normlnywebov"/>
              <w:numPr>
                <w:ilvl w:val="0"/>
                <w:numId w:val="581"/>
              </w:numPr>
              <w:spacing w:before="20" w:beforeAutospacing="0" w:after="20" w:afterAutospacing="0"/>
              <w:rPr>
                <w:sz w:val="20"/>
                <w:szCs w:val="20"/>
                <w:lang w:val="sk-SK"/>
              </w:rPr>
            </w:pPr>
            <w:r w:rsidRPr="00682350">
              <w:rPr>
                <w:sz w:val="20"/>
                <w:szCs w:val="20"/>
                <w:lang w:val="sk-SK"/>
              </w:rPr>
              <w:t>Navig</w:t>
            </w:r>
            <w:r>
              <w:rPr>
                <w:sz w:val="20"/>
                <w:szCs w:val="20"/>
                <w:lang w:val="sk-SK"/>
              </w:rPr>
              <w:t xml:space="preserve">ácia </w:t>
            </w:r>
            <w:r w:rsidRPr="00682350">
              <w:rPr>
                <w:sz w:val="20"/>
                <w:szCs w:val="20"/>
                <w:lang w:val="sk-SK"/>
              </w:rPr>
              <w:t>v rozhraniach príkazového riadka alebo prostrediach s minimálnym kódom</w:t>
            </w:r>
            <w:r>
              <w:rPr>
                <w:sz w:val="20"/>
                <w:szCs w:val="20"/>
                <w:lang w:val="sk-SK"/>
              </w:rPr>
              <w:t xml:space="preserve">, </w:t>
            </w:r>
            <w:r w:rsidRPr="00682350">
              <w:rPr>
                <w:sz w:val="20"/>
                <w:szCs w:val="20"/>
                <w:lang w:val="sk-SK"/>
              </w:rPr>
              <w:t>nasad</w:t>
            </w:r>
            <w:r>
              <w:rPr>
                <w:sz w:val="20"/>
                <w:szCs w:val="20"/>
                <w:lang w:val="sk-SK"/>
              </w:rPr>
              <w:t xml:space="preserve">enie a testovanie </w:t>
            </w:r>
            <w:r w:rsidRPr="00682350">
              <w:rPr>
                <w:sz w:val="20"/>
                <w:szCs w:val="20"/>
                <w:lang w:val="sk-SK"/>
              </w:rPr>
              <w:t>jednodu</w:t>
            </w:r>
            <w:r>
              <w:rPr>
                <w:sz w:val="20"/>
                <w:szCs w:val="20"/>
                <w:lang w:val="sk-SK"/>
              </w:rPr>
              <w:t xml:space="preserve">chých </w:t>
            </w:r>
            <w:r w:rsidRPr="00682350">
              <w:rPr>
                <w:sz w:val="20"/>
                <w:szCs w:val="20"/>
                <w:lang w:val="sk-SK"/>
              </w:rPr>
              <w:t>obchodn</w:t>
            </w:r>
            <w:r>
              <w:rPr>
                <w:sz w:val="20"/>
                <w:szCs w:val="20"/>
                <w:lang w:val="sk-SK"/>
              </w:rPr>
              <w:t xml:space="preserve">ých </w:t>
            </w:r>
            <w:r w:rsidRPr="00682350">
              <w:rPr>
                <w:sz w:val="20"/>
                <w:szCs w:val="20"/>
                <w:lang w:val="sk-SK"/>
              </w:rPr>
              <w:t>siet</w:t>
            </w:r>
            <w:r>
              <w:rPr>
                <w:sz w:val="20"/>
                <w:szCs w:val="20"/>
                <w:lang w:val="sk-SK"/>
              </w:rPr>
              <w:t>í</w:t>
            </w:r>
            <w:r w:rsidRPr="00682350">
              <w:rPr>
                <w:sz w:val="20"/>
                <w:szCs w:val="20"/>
                <w:lang w:val="sk-SK"/>
              </w:rPr>
              <w:t xml:space="preserve"> </w:t>
            </w:r>
            <w:proofErr w:type="spellStart"/>
            <w:r w:rsidRPr="00682350">
              <w:rPr>
                <w:sz w:val="20"/>
                <w:szCs w:val="20"/>
                <w:lang w:val="sk-SK"/>
              </w:rPr>
              <w:t>blockchainu</w:t>
            </w:r>
            <w:proofErr w:type="spellEnd"/>
            <w:r w:rsidRPr="00682350">
              <w:rPr>
                <w:sz w:val="20"/>
                <w:szCs w:val="20"/>
                <w:lang w:val="sk-SK"/>
              </w:rPr>
              <w:t>.</w:t>
            </w:r>
          </w:p>
        </w:tc>
      </w:tr>
      <w:tr w:rsidR="00AB0F9E" w:rsidRPr="00682350" w14:paraId="7BF3D891" w14:textId="77777777" w:rsidTr="00503056">
        <w:tc>
          <w:tcPr>
            <w:tcW w:w="4531" w:type="dxa"/>
            <w:gridSpan w:val="3"/>
          </w:tcPr>
          <w:p w14:paraId="5A26F3A9" w14:textId="77777777" w:rsidR="00AB0F9E" w:rsidRPr="00682350" w:rsidRDefault="00AB0F9E" w:rsidP="00503056">
            <w:pPr>
              <w:rPr>
                <w:rFonts w:cs="Times New Roman"/>
                <w:sz w:val="20"/>
                <w:szCs w:val="20"/>
                <w:lang w:val="sk-SK"/>
              </w:rPr>
            </w:pPr>
          </w:p>
        </w:tc>
        <w:tc>
          <w:tcPr>
            <w:tcW w:w="4531" w:type="dxa"/>
          </w:tcPr>
          <w:p w14:paraId="235E83D2" w14:textId="77777777" w:rsidR="00AB0F9E" w:rsidRPr="00682350" w:rsidRDefault="00AB0F9E" w:rsidP="00503056">
            <w:pPr>
              <w:rPr>
                <w:rFonts w:cs="Times New Roman"/>
                <w:sz w:val="20"/>
                <w:szCs w:val="20"/>
                <w:lang w:val="sk-SK"/>
              </w:rPr>
            </w:pPr>
          </w:p>
        </w:tc>
      </w:tr>
      <w:tr w:rsidR="00AB0F9E" w:rsidRPr="00682350" w14:paraId="2967344E" w14:textId="77777777" w:rsidTr="00503056">
        <w:tc>
          <w:tcPr>
            <w:tcW w:w="4531" w:type="dxa"/>
            <w:gridSpan w:val="3"/>
          </w:tcPr>
          <w:p w14:paraId="54C8253D" w14:textId="77777777" w:rsidR="00AB0F9E" w:rsidRPr="00682350" w:rsidRDefault="00AB0F9E" w:rsidP="00503056">
            <w:pPr>
              <w:rPr>
                <w:i/>
                <w:lang w:val="sk-SK"/>
              </w:rPr>
            </w:pPr>
            <w:r w:rsidRPr="00682350">
              <w:rPr>
                <w:rStyle w:val="Vrazn"/>
                <w:rFonts w:cs="Times New Roman"/>
                <w:lang w:val="sk-SK"/>
              </w:rPr>
              <w:t>Zodpovednosť a autonómia</w:t>
            </w:r>
          </w:p>
        </w:tc>
        <w:tc>
          <w:tcPr>
            <w:tcW w:w="4531" w:type="dxa"/>
          </w:tcPr>
          <w:p w14:paraId="1D498B06" w14:textId="77777777" w:rsidR="00AB0F9E" w:rsidRPr="00682350" w:rsidRDefault="00AB0F9E" w:rsidP="00503056">
            <w:pPr>
              <w:rPr>
                <w:rFonts w:cs="Times New Roman"/>
                <w:sz w:val="20"/>
                <w:szCs w:val="20"/>
                <w:lang w:val="sk-SK"/>
              </w:rPr>
            </w:pPr>
          </w:p>
        </w:tc>
      </w:tr>
      <w:tr w:rsidR="00AB0F9E" w:rsidRPr="00682350" w14:paraId="0A0C6CCC" w14:textId="77777777" w:rsidTr="00503056">
        <w:tc>
          <w:tcPr>
            <w:tcW w:w="562" w:type="dxa"/>
          </w:tcPr>
          <w:p w14:paraId="774E66FB" w14:textId="77777777" w:rsidR="00AB0F9E" w:rsidRPr="00682350" w:rsidRDefault="00AB0F9E" w:rsidP="00503056">
            <w:pPr>
              <w:rPr>
                <w:rFonts w:cs="Times New Roman"/>
                <w:sz w:val="20"/>
                <w:szCs w:val="20"/>
                <w:lang w:val="sk-SK"/>
              </w:rPr>
            </w:pPr>
          </w:p>
        </w:tc>
        <w:tc>
          <w:tcPr>
            <w:tcW w:w="8500" w:type="dxa"/>
            <w:gridSpan w:val="3"/>
          </w:tcPr>
          <w:p w14:paraId="15D19270" w14:textId="7E3E1C4A" w:rsidR="00AB0F9E" w:rsidRPr="00682350" w:rsidRDefault="00AB0F9E" w:rsidP="00AB0F9E">
            <w:pPr>
              <w:pStyle w:val="Normlnywebov"/>
              <w:numPr>
                <w:ilvl w:val="0"/>
                <w:numId w:val="582"/>
              </w:numPr>
              <w:spacing w:before="20" w:beforeAutospacing="0" w:after="20" w:afterAutospacing="0"/>
              <w:rPr>
                <w:sz w:val="20"/>
                <w:szCs w:val="20"/>
                <w:lang w:val="sk-SK"/>
              </w:rPr>
            </w:pPr>
            <w:r w:rsidRPr="00682350">
              <w:rPr>
                <w:sz w:val="20"/>
                <w:szCs w:val="20"/>
                <w:lang w:val="sk-SK"/>
              </w:rPr>
              <w:t>Dodržiava</w:t>
            </w:r>
            <w:r>
              <w:rPr>
                <w:sz w:val="20"/>
                <w:szCs w:val="20"/>
                <w:lang w:val="sk-SK"/>
              </w:rPr>
              <w:t>ť</w:t>
            </w:r>
            <w:r w:rsidRPr="00682350">
              <w:rPr>
                <w:sz w:val="20"/>
                <w:szCs w:val="20"/>
                <w:lang w:val="sk-SK"/>
              </w:rPr>
              <w:t xml:space="preserve"> protokoly riadenia účtovnej knihy a správy údajov, zabezpečte kvalitu údajov, správnu kontrolu verzií a konzistentnosť záznamov.</w:t>
            </w:r>
          </w:p>
          <w:p w14:paraId="23EB91DB" w14:textId="105EE96E" w:rsidR="00AB0F9E" w:rsidRPr="00682350" w:rsidRDefault="00AB0F9E" w:rsidP="00AB0F9E">
            <w:pPr>
              <w:pStyle w:val="Normlnywebov"/>
              <w:numPr>
                <w:ilvl w:val="0"/>
                <w:numId w:val="582"/>
              </w:numPr>
              <w:spacing w:before="20" w:beforeAutospacing="0" w:after="20" w:afterAutospacing="0"/>
              <w:rPr>
                <w:sz w:val="20"/>
                <w:szCs w:val="20"/>
                <w:lang w:val="sk-SK"/>
              </w:rPr>
            </w:pPr>
            <w:r w:rsidRPr="00682350">
              <w:rPr>
                <w:sz w:val="20"/>
                <w:szCs w:val="20"/>
                <w:lang w:val="sk-SK"/>
              </w:rPr>
              <w:t>Pri zaobchádzaní s citlivými alebo dôvernými dávkovými údajmi kona</w:t>
            </w:r>
            <w:r>
              <w:rPr>
                <w:sz w:val="20"/>
                <w:szCs w:val="20"/>
                <w:lang w:val="sk-SK"/>
              </w:rPr>
              <w:t>ť</w:t>
            </w:r>
            <w:r w:rsidRPr="00682350">
              <w:rPr>
                <w:sz w:val="20"/>
                <w:szCs w:val="20"/>
                <w:lang w:val="sk-SK"/>
              </w:rPr>
              <w:t xml:space="preserve"> zodpovedne a pred odoslaním alebo zdieľaním nezávisle over</w:t>
            </w:r>
            <w:r>
              <w:rPr>
                <w:sz w:val="20"/>
                <w:szCs w:val="20"/>
                <w:lang w:val="sk-SK"/>
              </w:rPr>
              <w:t>ovať</w:t>
            </w:r>
            <w:r w:rsidRPr="00682350">
              <w:rPr>
                <w:sz w:val="20"/>
                <w:szCs w:val="20"/>
                <w:lang w:val="sk-SK"/>
              </w:rPr>
              <w:t xml:space="preserve"> záznamy v účtovnej knihe.</w:t>
            </w:r>
          </w:p>
          <w:p w14:paraId="1F4736C2" w14:textId="03CDB6DC" w:rsidR="00AB0F9E" w:rsidRPr="00682350" w:rsidRDefault="00AB0F9E" w:rsidP="00AB0F9E">
            <w:pPr>
              <w:pStyle w:val="Normlnywebov"/>
              <w:numPr>
                <w:ilvl w:val="0"/>
                <w:numId w:val="582"/>
              </w:numPr>
              <w:spacing w:before="20" w:beforeAutospacing="0" w:after="20" w:afterAutospacing="0"/>
              <w:rPr>
                <w:sz w:val="20"/>
                <w:szCs w:val="20"/>
                <w:lang w:val="sk-SK"/>
              </w:rPr>
            </w:pPr>
            <w:r w:rsidRPr="00682350">
              <w:rPr>
                <w:sz w:val="20"/>
                <w:szCs w:val="20"/>
                <w:lang w:val="sk-SK"/>
              </w:rPr>
              <w:t>Požiada</w:t>
            </w:r>
            <w:r>
              <w:rPr>
                <w:sz w:val="20"/>
                <w:szCs w:val="20"/>
                <w:lang w:val="sk-SK"/>
              </w:rPr>
              <w:t>ť</w:t>
            </w:r>
            <w:r w:rsidRPr="00682350">
              <w:rPr>
                <w:sz w:val="20"/>
                <w:szCs w:val="20"/>
                <w:lang w:val="sk-SK"/>
              </w:rPr>
              <w:t xml:space="preserve"> o príslušné schválenie úprav a preukážte profesionálnu integritu v distribuovanom vedení záznamov.</w:t>
            </w:r>
          </w:p>
        </w:tc>
      </w:tr>
      <w:tr w:rsidR="00AB0F9E" w:rsidRPr="00682350" w14:paraId="0DCAC74C" w14:textId="77777777" w:rsidTr="00503056">
        <w:tc>
          <w:tcPr>
            <w:tcW w:w="4531" w:type="dxa"/>
            <w:gridSpan w:val="3"/>
          </w:tcPr>
          <w:p w14:paraId="13DE3EA0" w14:textId="77777777" w:rsidR="00AB0F9E" w:rsidRDefault="00AB0F9E" w:rsidP="00503056">
            <w:pPr>
              <w:rPr>
                <w:rFonts w:cs="Times New Roman"/>
                <w:sz w:val="20"/>
                <w:szCs w:val="20"/>
                <w:lang w:val="sk-SK"/>
              </w:rPr>
            </w:pPr>
          </w:p>
          <w:p w14:paraId="599FDEA6" w14:textId="77777777" w:rsidR="00B91725" w:rsidRDefault="00B91725" w:rsidP="00503056">
            <w:pPr>
              <w:rPr>
                <w:rFonts w:cs="Times New Roman"/>
                <w:sz w:val="20"/>
                <w:szCs w:val="20"/>
                <w:lang w:val="sk-SK"/>
              </w:rPr>
            </w:pPr>
          </w:p>
          <w:p w14:paraId="19B68A0E" w14:textId="77777777" w:rsidR="00B91725" w:rsidRPr="00682350" w:rsidRDefault="00B91725" w:rsidP="00503056">
            <w:pPr>
              <w:rPr>
                <w:rFonts w:cs="Times New Roman"/>
                <w:sz w:val="20"/>
                <w:szCs w:val="20"/>
                <w:lang w:val="sk-SK"/>
              </w:rPr>
            </w:pPr>
          </w:p>
        </w:tc>
        <w:tc>
          <w:tcPr>
            <w:tcW w:w="4531" w:type="dxa"/>
          </w:tcPr>
          <w:p w14:paraId="0ADAFA8E" w14:textId="77777777" w:rsidR="00AB0F9E" w:rsidRPr="00682350" w:rsidRDefault="00AB0F9E" w:rsidP="00503056">
            <w:pPr>
              <w:rPr>
                <w:rFonts w:cs="Times New Roman"/>
                <w:sz w:val="20"/>
                <w:szCs w:val="20"/>
                <w:lang w:val="sk-SK"/>
              </w:rPr>
            </w:pPr>
          </w:p>
        </w:tc>
      </w:tr>
      <w:tr w:rsidR="00AB0F9E" w:rsidRPr="00682350" w14:paraId="073684DC" w14:textId="77777777" w:rsidTr="00503056">
        <w:tc>
          <w:tcPr>
            <w:tcW w:w="9062" w:type="dxa"/>
            <w:gridSpan w:val="4"/>
          </w:tcPr>
          <w:p w14:paraId="374C5A71" w14:textId="77777777" w:rsidR="00AB0F9E" w:rsidRPr="00682350" w:rsidRDefault="00AB0F9E" w:rsidP="00503056">
            <w:pPr>
              <w:rPr>
                <w:lang w:val="sk-SK"/>
              </w:rPr>
            </w:pPr>
            <w:r w:rsidRPr="00682350">
              <w:rPr>
                <w:rStyle w:val="Vrazn"/>
                <w:rFonts w:cs="Times New Roman"/>
                <w:lang w:val="sk-SK"/>
              </w:rPr>
              <w:lastRenderedPageBreak/>
              <w:t>Vzdelávacie aktivity a harmonogram poskytovania</w:t>
            </w:r>
          </w:p>
        </w:tc>
      </w:tr>
      <w:tr w:rsidR="00AB0F9E" w:rsidRPr="00682350" w14:paraId="3AD16D06" w14:textId="77777777" w:rsidTr="00503056">
        <w:tc>
          <w:tcPr>
            <w:tcW w:w="4531" w:type="dxa"/>
            <w:gridSpan w:val="3"/>
          </w:tcPr>
          <w:p w14:paraId="51939D4D" w14:textId="77777777" w:rsidR="00AB0F9E" w:rsidRPr="00682350" w:rsidRDefault="00AB0F9E" w:rsidP="00503056">
            <w:pPr>
              <w:rPr>
                <w:rFonts w:cs="Times New Roman"/>
                <w:sz w:val="20"/>
                <w:szCs w:val="20"/>
                <w:lang w:val="sk-SK"/>
              </w:rPr>
            </w:pPr>
          </w:p>
        </w:tc>
        <w:tc>
          <w:tcPr>
            <w:tcW w:w="4531" w:type="dxa"/>
          </w:tcPr>
          <w:p w14:paraId="27066159" w14:textId="77777777" w:rsidR="00AB0F9E" w:rsidRPr="00682350" w:rsidRDefault="00AB0F9E" w:rsidP="00503056">
            <w:pPr>
              <w:rPr>
                <w:rFonts w:cs="Times New Roman"/>
                <w:sz w:val="20"/>
                <w:szCs w:val="20"/>
                <w:lang w:val="sk-SK"/>
              </w:rPr>
            </w:pPr>
          </w:p>
        </w:tc>
      </w:tr>
      <w:tr w:rsidR="00AB0F9E" w:rsidRPr="00682350" w14:paraId="1523ECA4" w14:textId="77777777" w:rsidTr="00503056">
        <w:tc>
          <w:tcPr>
            <w:tcW w:w="9062" w:type="dxa"/>
            <w:gridSpan w:val="4"/>
          </w:tcPr>
          <w:p w14:paraId="0F5042EB" w14:textId="0BBE31DC" w:rsidR="00AB0F9E" w:rsidRPr="00682350" w:rsidRDefault="00AB0F9E" w:rsidP="00503056">
            <w:pPr>
              <w:rPr>
                <w:lang w:val="sk-SK"/>
              </w:rPr>
            </w:pPr>
            <w:r w:rsidRPr="00682350">
              <w:rPr>
                <w:rStyle w:val="Vrazn"/>
                <w:rFonts w:eastAsiaTheme="majorEastAsia"/>
                <w:lang w:val="sk-SK"/>
              </w:rPr>
              <w:t xml:space="preserve">1. týždeň – </w:t>
            </w:r>
            <w:proofErr w:type="spellStart"/>
            <w:r w:rsidRPr="00682350">
              <w:rPr>
                <w:rStyle w:val="Vrazn"/>
                <w:rFonts w:eastAsiaTheme="majorEastAsia"/>
                <w:lang w:val="sk-SK"/>
              </w:rPr>
              <w:t>Bootcamp</w:t>
            </w:r>
            <w:proofErr w:type="spellEnd"/>
            <w:r w:rsidRPr="00682350">
              <w:rPr>
                <w:rStyle w:val="Vrazn"/>
                <w:rFonts w:eastAsiaTheme="majorEastAsia"/>
                <w:lang w:val="sk-SK"/>
              </w:rPr>
              <w:t xml:space="preserve"> na mieste:</w:t>
            </w:r>
          </w:p>
        </w:tc>
      </w:tr>
      <w:tr w:rsidR="00AB0F9E" w:rsidRPr="00682350" w14:paraId="59AF5C3E" w14:textId="77777777" w:rsidTr="00503056">
        <w:tc>
          <w:tcPr>
            <w:tcW w:w="562" w:type="dxa"/>
          </w:tcPr>
          <w:p w14:paraId="1E3A1D0E" w14:textId="77777777" w:rsidR="00AB0F9E" w:rsidRPr="00682350" w:rsidRDefault="00AB0F9E" w:rsidP="00503056">
            <w:pPr>
              <w:rPr>
                <w:rFonts w:cs="Times New Roman"/>
                <w:sz w:val="20"/>
                <w:szCs w:val="20"/>
                <w:lang w:val="sk-SK"/>
              </w:rPr>
            </w:pPr>
          </w:p>
        </w:tc>
        <w:tc>
          <w:tcPr>
            <w:tcW w:w="8500" w:type="dxa"/>
            <w:gridSpan w:val="3"/>
          </w:tcPr>
          <w:p w14:paraId="367974E2" w14:textId="77777777" w:rsidR="00AB0F9E" w:rsidRPr="00682350" w:rsidRDefault="00AB0F9E" w:rsidP="00AB0F9E">
            <w:pPr>
              <w:pStyle w:val="Normlnywebov"/>
              <w:numPr>
                <w:ilvl w:val="0"/>
                <w:numId w:val="583"/>
              </w:numPr>
              <w:spacing w:before="20" w:beforeAutospacing="0" w:after="20" w:afterAutospacing="0"/>
              <w:rPr>
                <w:sz w:val="20"/>
                <w:szCs w:val="20"/>
                <w:lang w:val="sk-SK"/>
              </w:rPr>
            </w:pPr>
            <w:r w:rsidRPr="00682350">
              <w:rPr>
                <w:sz w:val="20"/>
                <w:szCs w:val="20"/>
                <w:lang w:val="sk-SK"/>
              </w:rPr>
              <w:t xml:space="preserve">Päťdňové intenzívne školenie o základoch </w:t>
            </w:r>
            <w:proofErr w:type="spellStart"/>
            <w:r w:rsidRPr="00682350">
              <w:rPr>
                <w:sz w:val="20"/>
                <w:szCs w:val="20"/>
                <w:lang w:val="sk-SK"/>
              </w:rPr>
              <w:t>blockchainu</w:t>
            </w:r>
            <w:proofErr w:type="spellEnd"/>
            <w:r w:rsidRPr="00682350">
              <w:rPr>
                <w:sz w:val="20"/>
                <w:szCs w:val="20"/>
                <w:lang w:val="sk-SK"/>
              </w:rPr>
              <w:t>, poskytované prostredníctvom kombinácie krátkych prednášok, ukážok a laboratórnych cvičení.</w:t>
            </w:r>
          </w:p>
          <w:p w14:paraId="6C85D0EC" w14:textId="77777777" w:rsidR="00AB0F9E" w:rsidRPr="00682350" w:rsidRDefault="00AB0F9E" w:rsidP="00AB0F9E">
            <w:pPr>
              <w:pStyle w:val="Normlnywebov"/>
              <w:numPr>
                <w:ilvl w:val="0"/>
                <w:numId w:val="583"/>
              </w:numPr>
              <w:spacing w:before="20" w:beforeAutospacing="0" w:after="20" w:afterAutospacing="0"/>
              <w:rPr>
                <w:sz w:val="20"/>
                <w:szCs w:val="20"/>
                <w:lang w:val="sk-SK"/>
              </w:rPr>
            </w:pPr>
            <w:r w:rsidRPr="00682350">
              <w:rPr>
                <w:sz w:val="20"/>
                <w:szCs w:val="20"/>
                <w:lang w:val="sk-SK"/>
              </w:rPr>
              <w:t xml:space="preserve">Študenti pracujú v kontrolovanom prostredí v izolovanom priestore (napr. lokálne nasadenie </w:t>
            </w:r>
            <w:proofErr w:type="spellStart"/>
            <w:r w:rsidRPr="00682350">
              <w:rPr>
                <w:sz w:val="20"/>
                <w:szCs w:val="20"/>
                <w:lang w:val="sk-SK"/>
              </w:rPr>
              <w:t>Hyperledger</w:t>
            </w:r>
            <w:proofErr w:type="spellEnd"/>
            <w:r w:rsidRPr="00682350">
              <w:rPr>
                <w:sz w:val="20"/>
                <w:szCs w:val="20"/>
                <w:lang w:val="sk-SK"/>
              </w:rPr>
              <w:t xml:space="preserve"> </w:t>
            </w:r>
            <w:proofErr w:type="spellStart"/>
            <w:r w:rsidRPr="00682350">
              <w:rPr>
                <w:sz w:val="20"/>
                <w:szCs w:val="20"/>
                <w:lang w:val="sk-SK"/>
              </w:rPr>
              <w:t>Composer</w:t>
            </w:r>
            <w:proofErr w:type="spellEnd"/>
            <w:r w:rsidRPr="00682350">
              <w:rPr>
                <w:sz w:val="20"/>
                <w:szCs w:val="20"/>
                <w:lang w:val="sk-SK"/>
              </w:rPr>
              <w:t xml:space="preserve">* na klastroch </w:t>
            </w:r>
            <w:proofErr w:type="spellStart"/>
            <w:r w:rsidRPr="00682350">
              <w:rPr>
                <w:sz w:val="20"/>
                <w:szCs w:val="20"/>
                <w:lang w:val="sk-SK"/>
              </w:rPr>
              <w:t>Raspberry</w:t>
            </w:r>
            <w:proofErr w:type="spellEnd"/>
            <w:r w:rsidRPr="00682350">
              <w:rPr>
                <w:sz w:val="20"/>
                <w:szCs w:val="20"/>
                <w:lang w:val="sk-SK"/>
              </w:rPr>
              <w:t xml:space="preserve"> Pi** alebo vysokoškolských serveroch).</w:t>
            </w:r>
          </w:p>
          <w:p w14:paraId="64ACF13B" w14:textId="77777777" w:rsidR="00AB0F9E" w:rsidRPr="00682350" w:rsidRDefault="00AB0F9E" w:rsidP="00AB0F9E">
            <w:pPr>
              <w:pStyle w:val="Normlnywebov"/>
              <w:numPr>
                <w:ilvl w:val="0"/>
                <w:numId w:val="583"/>
              </w:numPr>
              <w:spacing w:before="20" w:beforeAutospacing="0" w:after="20" w:afterAutospacing="0"/>
              <w:rPr>
                <w:sz w:val="20"/>
                <w:szCs w:val="20"/>
                <w:lang w:val="sk-SK"/>
              </w:rPr>
            </w:pPr>
            <w:r w:rsidRPr="00682350">
              <w:rPr>
                <w:sz w:val="20"/>
                <w:szCs w:val="20"/>
                <w:lang w:val="sk-SK"/>
              </w:rPr>
              <w:t xml:space="preserve">Praktické cvičenia zahŕňajú: pridávanie dávkových záznamov do </w:t>
            </w:r>
            <w:proofErr w:type="spellStart"/>
            <w:r w:rsidRPr="00682350">
              <w:rPr>
                <w:sz w:val="20"/>
                <w:szCs w:val="20"/>
                <w:lang w:val="sk-SK"/>
              </w:rPr>
              <w:t>blockchainu</w:t>
            </w:r>
            <w:proofErr w:type="spellEnd"/>
            <w:r w:rsidRPr="00682350">
              <w:rPr>
                <w:sz w:val="20"/>
                <w:szCs w:val="20"/>
                <w:lang w:val="sk-SK"/>
              </w:rPr>
              <w:t xml:space="preserve">, generovanie QR kódov, skúmanie spôsobu vytvárania </w:t>
            </w:r>
            <w:proofErr w:type="spellStart"/>
            <w:r w:rsidRPr="00682350">
              <w:rPr>
                <w:sz w:val="20"/>
                <w:szCs w:val="20"/>
                <w:lang w:val="sk-SK"/>
              </w:rPr>
              <w:t>hashov</w:t>
            </w:r>
            <w:proofErr w:type="spellEnd"/>
            <w:r w:rsidRPr="00682350">
              <w:rPr>
                <w:sz w:val="20"/>
                <w:szCs w:val="20"/>
                <w:lang w:val="sk-SK"/>
              </w:rPr>
              <w:t xml:space="preserve"> transakcií a pochopenie nemennosti údajov.</w:t>
            </w:r>
          </w:p>
        </w:tc>
      </w:tr>
      <w:tr w:rsidR="00AB0F9E" w:rsidRPr="00682350" w14:paraId="422F7413" w14:textId="77777777" w:rsidTr="00503056">
        <w:tc>
          <w:tcPr>
            <w:tcW w:w="9062" w:type="dxa"/>
            <w:gridSpan w:val="4"/>
          </w:tcPr>
          <w:p w14:paraId="3772A15F" w14:textId="77777777" w:rsidR="00AB0F9E" w:rsidRPr="00682350" w:rsidRDefault="00AB0F9E" w:rsidP="00503056">
            <w:pPr>
              <w:rPr>
                <w:rFonts w:cs="Times New Roman"/>
                <w:sz w:val="20"/>
                <w:szCs w:val="20"/>
                <w:lang w:val="sk-SK"/>
              </w:rPr>
            </w:pPr>
            <w:r w:rsidRPr="00682350">
              <w:rPr>
                <w:rFonts w:cs="Times New Roman"/>
                <w:sz w:val="20"/>
                <w:szCs w:val="20"/>
                <w:lang w:val="sk-SK"/>
              </w:rPr>
              <w:t>*</w:t>
            </w:r>
            <w:proofErr w:type="spellStart"/>
            <w:r w:rsidRPr="00682350">
              <w:rPr>
                <w:rFonts w:cs="Times New Roman"/>
                <w:sz w:val="20"/>
                <w:szCs w:val="20"/>
                <w:lang w:val="sk-SK"/>
              </w:rPr>
              <w:t>Hyperledger</w:t>
            </w:r>
            <w:proofErr w:type="spellEnd"/>
            <w:r w:rsidRPr="00682350">
              <w:rPr>
                <w:rFonts w:cs="Times New Roman"/>
                <w:sz w:val="20"/>
                <w:szCs w:val="20"/>
                <w:lang w:val="sk-SK"/>
              </w:rPr>
              <w:t xml:space="preserve"> </w:t>
            </w:r>
            <w:proofErr w:type="spellStart"/>
            <w:r w:rsidRPr="00682350">
              <w:rPr>
                <w:rFonts w:cs="Times New Roman"/>
                <w:sz w:val="20"/>
                <w:szCs w:val="20"/>
                <w:lang w:val="sk-SK"/>
              </w:rPr>
              <w:t>Composer</w:t>
            </w:r>
            <w:proofErr w:type="spellEnd"/>
            <w:r w:rsidRPr="00682350">
              <w:rPr>
                <w:rFonts w:cs="Times New Roman"/>
                <w:sz w:val="20"/>
                <w:szCs w:val="20"/>
                <w:lang w:val="sk-SK"/>
              </w:rPr>
              <w:t xml:space="preserve"> je vývojový rámec s otvoreným zdrojovým kódom navrhnutý tak, aby zjednodušil proces vytvárania </w:t>
            </w:r>
            <w:proofErr w:type="spellStart"/>
            <w:r w:rsidRPr="00682350">
              <w:rPr>
                <w:rFonts w:cs="Times New Roman"/>
                <w:sz w:val="20"/>
                <w:szCs w:val="20"/>
                <w:lang w:val="sk-SK"/>
              </w:rPr>
              <w:t>blockchainových</w:t>
            </w:r>
            <w:proofErr w:type="spellEnd"/>
            <w:r w:rsidRPr="00682350">
              <w:rPr>
                <w:rFonts w:cs="Times New Roman"/>
                <w:sz w:val="20"/>
                <w:szCs w:val="20"/>
                <w:lang w:val="sk-SK"/>
              </w:rPr>
              <w:t xml:space="preserve"> aplikácií nad </w:t>
            </w:r>
            <w:proofErr w:type="spellStart"/>
            <w:r w:rsidRPr="00682350">
              <w:rPr>
                <w:rFonts w:cs="Times New Roman"/>
                <w:sz w:val="20"/>
                <w:szCs w:val="20"/>
                <w:lang w:val="sk-SK"/>
              </w:rPr>
              <w:t>Hyperledger</w:t>
            </w:r>
            <w:proofErr w:type="spellEnd"/>
            <w:r w:rsidRPr="00682350">
              <w:rPr>
                <w:rFonts w:cs="Times New Roman"/>
                <w:sz w:val="20"/>
                <w:szCs w:val="20"/>
                <w:lang w:val="sk-SK"/>
              </w:rPr>
              <w:t xml:space="preserve"> </w:t>
            </w:r>
            <w:proofErr w:type="spellStart"/>
            <w:r w:rsidRPr="00682350">
              <w:rPr>
                <w:rFonts w:cs="Times New Roman"/>
                <w:sz w:val="20"/>
                <w:szCs w:val="20"/>
                <w:lang w:val="sk-SK"/>
              </w:rPr>
              <w:t>Fabric</w:t>
            </w:r>
            <w:proofErr w:type="spellEnd"/>
            <w:r w:rsidRPr="00682350">
              <w:rPr>
                <w:rFonts w:cs="Times New Roman"/>
                <w:sz w:val="20"/>
                <w:szCs w:val="20"/>
                <w:lang w:val="sk-SK"/>
              </w:rPr>
              <w:t>.</w:t>
            </w:r>
          </w:p>
          <w:p w14:paraId="43A5941A" w14:textId="77777777" w:rsidR="00AB0F9E" w:rsidRPr="00682350" w:rsidRDefault="00AB0F9E" w:rsidP="00503056">
            <w:pPr>
              <w:rPr>
                <w:rFonts w:cs="Times New Roman"/>
                <w:b/>
                <w:bCs/>
                <w:sz w:val="20"/>
                <w:szCs w:val="20"/>
                <w:lang w:val="sk-SK"/>
              </w:rPr>
            </w:pPr>
            <w:r w:rsidRPr="00682350">
              <w:rPr>
                <w:rFonts w:cs="Times New Roman"/>
                <w:sz w:val="20"/>
                <w:szCs w:val="20"/>
                <w:lang w:val="sk-SK"/>
              </w:rPr>
              <w:t xml:space="preserve">** </w:t>
            </w:r>
            <w:proofErr w:type="spellStart"/>
            <w:r w:rsidRPr="00682350">
              <w:rPr>
                <w:rFonts w:cs="Times New Roman"/>
                <w:sz w:val="20"/>
                <w:szCs w:val="20"/>
                <w:lang w:val="sk-SK"/>
              </w:rPr>
              <w:t>Raspberry</w:t>
            </w:r>
            <w:proofErr w:type="spellEnd"/>
            <w:r w:rsidRPr="00682350">
              <w:rPr>
                <w:rFonts w:cs="Times New Roman"/>
                <w:sz w:val="20"/>
                <w:szCs w:val="20"/>
                <w:lang w:val="sk-SK"/>
              </w:rPr>
              <w:t xml:space="preserve"> Pi je séria malých, cenovo dostupných jednodoskových počítačov určených pre rôzne aplikácie, od vzdelávania až po priemyselnú automatizáciu.</w:t>
            </w:r>
          </w:p>
        </w:tc>
      </w:tr>
      <w:tr w:rsidR="00AB0F9E" w:rsidRPr="00682350" w14:paraId="4FB08E63" w14:textId="77777777" w:rsidTr="00503056">
        <w:tc>
          <w:tcPr>
            <w:tcW w:w="9062" w:type="dxa"/>
            <w:gridSpan w:val="4"/>
          </w:tcPr>
          <w:p w14:paraId="3184D372" w14:textId="77777777" w:rsidR="00AB0F9E" w:rsidRPr="00682350" w:rsidRDefault="00AB0F9E" w:rsidP="00503056">
            <w:pPr>
              <w:rPr>
                <w:lang w:val="sk-SK"/>
              </w:rPr>
            </w:pPr>
            <w:r w:rsidRPr="00682350">
              <w:rPr>
                <w:rStyle w:val="Vrazn"/>
                <w:rFonts w:eastAsiaTheme="majorEastAsia"/>
                <w:lang w:val="sk-SK"/>
              </w:rPr>
              <w:t>2. – 3. týždeň – mentorovaný e-learning a úloha na pracovisku:</w:t>
            </w:r>
          </w:p>
        </w:tc>
      </w:tr>
      <w:tr w:rsidR="00AB0F9E" w:rsidRPr="00682350" w14:paraId="416E39E0" w14:textId="77777777" w:rsidTr="00503056">
        <w:tc>
          <w:tcPr>
            <w:tcW w:w="562" w:type="dxa"/>
          </w:tcPr>
          <w:p w14:paraId="43533ADD" w14:textId="77777777" w:rsidR="00AB0F9E" w:rsidRPr="00682350" w:rsidRDefault="00AB0F9E" w:rsidP="00503056">
            <w:pPr>
              <w:rPr>
                <w:rFonts w:cs="Times New Roman"/>
                <w:sz w:val="20"/>
                <w:szCs w:val="20"/>
                <w:lang w:val="sk-SK"/>
              </w:rPr>
            </w:pPr>
          </w:p>
        </w:tc>
        <w:tc>
          <w:tcPr>
            <w:tcW w:w="8500" w:type="dxa"/>
            <w:gridSpan w:val="3"/>
          </w:tcPr>
          <w:p w14:paraId="6B061463" w14:textId="77777777" w:rsidR="00AB0F9E" w:rsidRPr="00682350" w:rsidRDefault="00AB0F9E" w:rsidP="00AB0F9E">
            <w:pPr>
              <w:pStyle w:val="Normlnywebov"/>
              <w:numPr>
                <w:ilvl w:val="0"/>
                <w:numId w:val="584"/>
              </w:numPr>
              <w:spacing w:before="20" w:beforeAutospacing="0" w:after="20" w:afterAutospacing="0"/>
              <w:rPr>
                <w:sz w:val="20"/>
                <w:szCs w:val="20"/>
                <w:lang w:val="sk-SK"/>
              </w:rPr>
            </w:pPr>
            <w:r w:rsidRPr="00682350">
              <w:rPr>
                <w:sz w:val="20"/>
                <w:szCs w:val="20"/>
                <w:lang w:val="sk-SK"/>
              </w:rPr>
              <w:t xml:space="preserve">Online moduly poskytované prostredníctvom </w:t>
            </w:r>
            <w:proofErr w:type="spellStart"/>
            <w:r w:rsidRPr="00682350">
              <w:rPr>
                <w:sz w:val="20"/>
                <w:szCs w:val="20"/>
                <w:lang w:val="sk-SK"/>
              </w:rPr>
              <w:t>Moodle</w:t>
            </w:r>
            <w:proofErr w:type="spellEnd"/>
            <w:r w:rsidRPr="00682350">
              <w:rPr>
                <w:sz w:val="20"/>
                <w:szCs w:val="20"/>
                <w:lang w:val="sk-SK"/>
              </w:rPr>
              <w:t xml:space="preserve"> skúmajú reálne aplikácie </w:t>
            </w:r>
            <w:proofErr w:type="spellStart"/>
            <w:r w:rsidRPr="00682350">
              <w:rPr>
                <w:sz w:val="20"/>
                <w:szCs w:val="20"/>
                <w:lang w:val="sk-SK"/>
              </w:rPr>
              <w:t>blockchainu</w:t>
            </w:r>
            <w:proofErr w:type="spellEnd"/>
            <w:r w:rsidRPr="00682350">
              <w:rPr>
                <w:sz w:val="20"/>
                <w:szCs w:val="20"/>
                <w:lang w:val="sk-SK"/>
              </w:rPr>
              <w:t xml:space="preserve"> v udržateľných priemyselných odvetviach a sledovateľnosť materiálov (napr. recyklované plasty, biopalivá a energetické certifikáty).</w:t>
            </w:r>
          </w:p>
          <w:p w14:paraId="63490D94" w14:textId="77777777" w:rsidR="00AB0F9E" w:rsidRPr="00682350" w:rsidRDefault="00AB0F9E" w:rsidP="00AB0F9E">
            <w:pPr>
              <w:pStyle w:val="Normlnywebov"/>
              <w:numPr>
                <w:ilvl w:val="0"/>
                <w:numId w:val="584"/>
              </w:numPr>
              <w:spacing w:before="20" w:beforeAutospacing="0" w:after="20" w:afterAutospacing="0"/>
              <w:rPr>
                <w:sz w:val="20"/>
                <w:szCs w:val="20"/>
                <w:lang w:val="sk-SK"/>
              </w:rPr>
            </w:pPr>
            <w:r w:rsidRPr="00682350">
              <w:rPr>
                <w:sz w:val="20"/>
                <w:szCs w:val="20"/>
                <w:lang w:val="sk-SK"/>
              </w:rPr>
              <w:t>Interaktívne kurzy a simulácie sprevádzajú študentov zaznamenávaním zložitejších záznamov a pripájaním dokumentov k blokom účtovnej knihy.</w:t>
            </w:r>
          </w:p>
          <w:p w14:paraId="049ACB19" w14:textId="77777777" w:rsidR="00AB0F9E" w:rsidRPr="00682350" w:rsidRDefault="00AB0F9E" w:rsidP="00AB0F9E">
            <w:pPr>
              <w:pStyle w:val="Normlnywebov"/>
              <w:numPr>
                <w:ilvl w:val="0"/>
                <w:numId w:val="584"/>
              </w:numPr>
              <w:spacing w:before="20" w:beforeAutospacing="0" w:after="20" w:afterAutospacing="0"/>
              <w:rPr>
                <w:sz w:val="20"/>
                <w:szCs w:val="20"/>
                <w:lang w:val="sk-SK"/>
              </w:rPr>
            </w:pPr>
            <w:r w:rsidRPr="00682350">
              <w:rPr>
                <w:sz w:val="20"/>
                <w:szCs w:val="20"/>
                <w:lang w:val="sk-SK"/>
              </w:rPr>
              <w:t>Ak je to možné, študenti uplatňujú tieto zručnosti na svojom pracovisku zaznamenaním skutočného alebo falošného dávkového procesu do školiacej knihy a testovaním načítania QR kódu. Týždenné mentorské stretnutia podporujú riešenie problémov a kontrolu presnosti.</w:t>
            </w:r>
          </w:p>
        </w:tc>
      </w:tr>
      <w:tr w:rsidR="00AB0F9E" w:rsidRPr="00682350" w14:paraId="2528F304" w14:textId="77777777" w:rsidTr="00503056">
        <w:tc>
          <w:tcPr>
            <w:tcW w:w="9062" w:type="dxa"/>
            <w:gridSpan w:val="4"/>
          </w:tcPr>
          <w:p w14:paraId="3CAF1E44" w14:textId="38ACE46F" w:rsidR="00AB0F9E" w:rsidRPr="00682350" w:rsidRDefault="00AB0F9E" w:rsidP="00503056">
            <w:pPr>
              <w:rPr>
                <w:lang w:val="sk-SK"/>
              </w:rPr>
            </w:pPr>
            <w:r w:rsidRPr="00682350">
              <w:rPr>
                <w:rStyle w:val="Vrazn"/>
                <w:rFonts w:eastAsiaTheme="majorEastAsia"/>
                <w:lang w:val="sk-SK"/>
              </w:rPr>
              <w:t xml:space="preserve">4. týždeň – </w:t>
            </w:r>
            <w:r w:rsidR="0092378B">
              <w:rPr>
                <w:rStyle w:val="Vrazn"/>
                <w:rFonts w:eastAsiaTheme="majorEastAsia"/>
                <w:lang w:val="sk-SK"/>
              </w:rPr>
              <w:t>Workshop</w:t>
            </w:r>
            <w:r w:rsidRPr="00682350">
              <w:rPr>
                <w:rStyle w:val="Vrazn"/>
                <w:rFonts w:eastAsiaTheme="majorEastAsia"/>
                <w:lang w:val="sk-SK"/>
              </w:rPr>
              <w:t xml:space="preserve"> záverečného hodnotenia:</w:t>
            </w:r>
          </w:p>
        </w:tc>
      </w:tr>
      <w:tr w:rsidR="00AB0F9E" w:rsidRPr="00682350" w14:paraId="2A273AEB" w14:textId="77777777" w:rsidTr="00503056">
        <w:tc>
          <w:tcPr>
            <w:tcW w:w="562" w:type="dxa"/>
          </w:tcPr>
          <w:p w14:paraId="2EFFB1E7" w14:textId="77777777" w:rsidR="00AB0F9E" w:rsidRPr="00682350" w:rsidRDefault="00AB0F9E" w:rsidP="00503056">
            <w:pPr>
              <w:rPr>
                <w:rFonts w:cs="Times New Roman"/>
                <w:sz w:val="20"/>
                <w:szCs w:val="20"/>
                <w:lang w:val="sk-SK"/>
              </w:rPr>
            </w:pPr>
          </w:p>
        </w:tc>
        <w:tc>
          <w:tcPr>
            <w:tcW w:w="8500" w:type="dxa"/>
            <w:gridSpan w:val="3"/>
          </w:tcPr>
          <w:p w14:paraId="2258AF68" w14:textId="77777777" w:rsidR="00AB0F9E" w:rsidRPr="00682350" w:rsidRDefault="00AB0F9E" w:rsidP="00AB0F9E">
            <w:pPr>
              <w:pStyle w:val="Normlnywebov"/>
              <w:numPr>
                <w:ilvl w:val="0"/>
                <w:numId w:val="585"/>
              </w:numPr>
              <w:spacing w:before="20" w:beforeAutospacing="0" w:after="20" w:afterAutospacing="0"/>
              <w:rPr>
                <w:sz w:val="20"/>
                <w:szCs w:val="20"/>
                <w:lang w:val="sk-SK"/>
              </w:rPr>
            </w:pPr>
            <w:r w:rsidRPr="00682350">
              <w:rPr>
                <w:sz w:val="20"/>
                <w:szCs w:val="20"/>
                <w:lang w:val="sk-SK"/>
              </w:rPr>
              <w:t xml:space="preserve">Každý študent dokončí formálnu úlohu zápisu do účtovnej knihy: pridá nový dávkový záznam do tréningového </w:t>
            </w:r>
            <w:proofErr w:type="spellStart"/>
            <w:r w:rsidRPr="00682350">
              <w:rPr>
                <w:sz w:val="20"/>
                <w:szCs w:val="20"/>
                <w:lang w:val="sk-SK"/>
              </w:rPr>
              <w:t>blockchainového</w:t>
            </w:r>
            <w:proofErr w:type="spellEnd"/>
            <w:r w:rsidRPr="00682350">
              <w:rPr>
                <w:sz w:val="20"/>
                <w:szCs w:val="20"/>
                <w:lang w:val="sk-SK"/>
              </w:rPr>
              <w:t xml:space="preserve"> prostredia vrátane štruktúrovaných </w:t>
            </w:r>
            <w:proofErr w:type="spellStart"/>
            <w:r w:rsidRPr="00682350">
              <w:rPr>
                <w:sz w:val="20"/>
                <w:szCs w:val="20"/>
                <w:lang w:val="sk-SK"/>
              </w:rPr>
              <w:t>metaúdajov</w:t>
            </w:r>
            <w:proofErr w:type="spellEnd"/>
            <w:r w:rsidRPr="00682350">
              <w:rPr>
                <w:sz w:val="20"/>
                <w:szCs w:val="20"/>
                <w:lang w:val="sk-SK"/>
              </w:rPr>
              <w:t xml:space="preserve"> a podporného súboru (napr. dodacieho listu).</w:t>
            </w:r>
          </w:p>
          <w:p w14:paraId="3F4DDD02" w14:textId="77777777" w:rsidR="00AB0F9E" w:rsidRPr="00682350" w:rsidRDefault="00AB0F9E" w:rsidP="00AB0F9E">
            <w:pPr>
              <w:pStyle w:val="Normlnywebov"/>
              <w:numPr>
                <w:ilvl w:val="0"/>
                <w:numId w:val="585"/>
              </w:numPr>
              <w:spacing w:before="20" w:beforeAutospacing="0" w:after="20" w:afterAutospacing="0"/>
              <w:rPr>
                <w:sz w:val="20"/>
                <w:szCs w:val="20"/>
                <w:lang w:val="sk-SK"/>
              </w:rPr>
            </w:pPr>
            <w:r w:rsidRPr="00682350">
              <w:rPr>
                <w:sz w:val="20"/>
                <w:szCs w:val="20"/>
                <w:lang w:val="sk-SK"/>
              </w:rPr>
              <w:t>Vygenerujú QR kód prepojený so záznamom a demonštrujú vyhľadanie.</w:t>
            </w:r>
          </w:p>
          <w:p w14:paraId="2924605B" w14:textId="77777777" w:rsidR="00AB0F9E" w:rsidRPr="00682350" w:rsidRDefault="00AB0F9E" w:rsidP="00AB0F9E">
            <w:pPr>
              <w:pStyle w:val="Normlnywebov"/>
              <w:numPr>
                <w:ilvl w:val="0"/>
                <w:numId w:val="585"/>
              </w:numPr>
              <w:spacing w:before="20" w:beforeAutospacing="0" w:after="20" w:afterAutospacing="0"/>
              <w:rPr>
                <w:sz w:val="20"/>
                <w:szCs w:val="20"/>
                <w:lang w:val="sk-SK"/>
              </w:rPr>
            </w:pPr>
            <w:r w:rsidRPr="00682350">
              <w:rPr>
                <w:sz w:val="20"/>
                <w:szCs w:val="20"/>
                <w:lang w:val="sk-SK"/>
              </w:rPr>
              <w:t xml:space="preserve">Študenti odošlú </w:t>
            </w:r>
            <w:r w:rsidRPr="00682350">
              <w:rPr>
                <w:bCs/>
                <w:sz w:val="20"/>
                <w:szCs w:val="20"/>
                <w:lang w:val="sk-SK"/>
              </w:rPr>
              <w:t>dôkazy</w:t>
            </w:r>
            <w:r w:rsidRPr="00682350">
              <w:rPr>
                <w:sz w:val="20"/>
                <w:szCs w:val="20"/>
                <w:lang w:val="sk-SK"/>
              </w:rPr>
              <w:t xml:space="preserve"> vrátane snímky obrazovky záznamu v účtovnej knihe (s podrobnosťami o dávke a časovou pečiatkou), výpisu z denníka alebo </w:t>
            </w:r>
            <w:proofErr w:type="spellStart"/>
            <w:r w:rsidRPr="00682350">
              <w:rPr>
                <w:sz w:val="20"/>
                <w:szCs w:val="20"/>
                <w:lang w:val="sk-SK"/>
              </w:rPr>
              <w:t>hashu</w:t>
            </w:r>
            <w:proofErr w:type="spellEnd"/>
            <w:r w:rsidRPr="00682350">
              <w:rPr>
                <w:sz w:val="20"/>
                <w:szCs w:val="20"/>
                <w:lang w:val="sk-SK"/>
              </w:rPr>
              <w:t xml:space="preserve"> ID transakcie a funkčného QR kódu.</w:t>
            </w:r>
          </w:p>
          <w:p w14:paraId="73915999" w14:textId="77777777" w:rsidR="00AB0F9E" w:rsidRPr="00682350" w:rsidRDefault="00AB0F9E" w:rsidP="00AB0F9E">
            <w:pPr>
              <w:pStyle w:val="Normlnywebov"/>
              <w:numPr>
                <w:ilvl w:val="0"/>
                <w:numId w:val="585"/>
              </w:numPr>
              <w:spacing w:before="20" w:beforeAutospacing="0" w:after="20" w:afterAutospacing="0"/>
              <w:rPr>
                <w:sz w:val="20"/>
                <w:szCs w:val="20"/>
                <w:lang w:val="sk-SK"/>
              </w:rPr>
            </w:pPr>
            <w:r w:rsidRPr="00682350">
              <w:rPr>
                <w:sz w:val="20"/>
                <w:szCs w:val="20"/>
                <w:lang w:val="sk-SK"/>
              </w:rPr>
              <w:t xml:space="preserve">Nasleduje </w:t>
            </w:r>
            <w:r w:rsidRPr="00682350">
              <w:rPr>
                <w:bCs/>
                <w:sz w:val="20"/>
                <w:szCs w:val="20"/>
                <w:lang w:val="sk-SK"/>
              </w:rPr>
              <w:t>krátka ústna skúška</w:t>
            </w:r>
            <w:r w:rsidRPr="00682350">
              <w:rPr>
                <w:sz w:val="20"/>
                <w:szCs w:val="20"/>
                <w:lang w:val="sk-SK"/>
              </w:rPr>
              <w:t xml:space="preserve">, ktorá otestuje pochopenie základov </w:t>
            </w:r>
            <w:proofErr w:type="spellStart"/>
            <w:r w:rsidRPr="00682350">
              <w:rPr>
                <w:sz w:val="20"/>
                <w:szCs w:val="20"/>
                <w:lang w:val="sk-SK"/>
              </w:rPr>
              <w:t>blockchainu</w:t>
            </w:r>
            <w:proofErr w:type="spellEnd"/>
            <w:r w:rsidRPr="00682350">
              <w:rPr>
                <w:sz w:val="20"/>
                <w:szCs w:val="20"/>
                <w:lang w:val="sk-SK"/>
              </w:rPr>
              <w:t xml:space="preserve"> a vykonaného pracovného postupu.</w:t>
            </w:r>
          </w:p>
        </w:tc>
      </w:tr>
      <w:tr w:rsidR="00AB0F9E" w:rsidRPr="00682350" w14:paraId="4F098004" w14:textId="77777777" w:rsidTr="00503056">
        <w:tc>
          <w:tcPr>
            <w:tcW w:w="4531" w:type="dxa"/>
            <w:gridSpan w:val="3"/>
          </w:tcPr>
          <w:p w14:paraId="3E0C186C" w14:textId="77777777" w:rsidR="00AB0F9E" w:rsidRPr="00682350" w:rsidRDefault="00AB0F9E" w:rsidP="00503056">
            <w:pPr>
              <w:rPr>
                <w:rFonts w:cs="Times New Roman"/>
                <w:sz w:val="20"/>
                <w:szCs w:val="20"/>
                <w:lang w:val="sk-SK"/>
              </w:rPr>
            </w:pPr>
          </w:p>
        </w:tc>
        <w:tc>
          <w:tcPr>
            <w:tcW w:w="4531" w:type="dxa"/>
          </w:tcPr>
          <w:p w14:paraId="7111B2E9" w14:textId="77777777" w:rsidR="00AB0F9E" w:rsidRPr="00682350" w:rsidRDefault="00AB0F9E" w:rsidP="00503056">
            <w:pPr>
              <w:rPr>
                <w:rFonts w:cs="Times New Roman"/>
                <w:sz w:val="20"/>
                <w:szCs w:val="20"/>
                <w:lang w:val="sk-SK"/>
              </w:rPr>
            </w:pPr>
          </w:p>
        </w:tc>
      </w:tr>
      <w:tr w:rsidR="00AB0F9E" w:rsidRPr="00682350" w14:paraId="01B18286" w14:textId="77777777" w:rsidTr="00503056">
        <w:tc>
          <w:tcPr>
            <w:tcW w:w="9062" w:type="dxa"/>
            <w:gridSpan w:val="4"/>
          </w:tcPr>
          <w:p w14:paraId="3A80FE88" w14:textId="77777777" w:rsidR="00AB0F9E" w:rsidRPr="00682350" w:rsidRDefault="00AB0F9E" w:rsidP="00503056">
            <w:pPr>
              <w:rPr>
                <w:lang w:val="sk-SK"/>
              </w:rPr>
            </w:pPr>
            <w:r w:rsidRPr="00682350">
              <w:rPr>
                <w:rStyle w:val="Vrazn"/>
                <w:rFonts w:cs="Times New Roman"/>
                <w:lang w:val="sk-SK"/>
              </w:rPr>
              <w:t>Kľúčové nástroje a zdroje</w:t>
            </w:r>
          </w:p>
        </w:tc>
      </w:tr>
      <w:tr w:rsidR="00AB0F9E" w:rsidRPr="00682350" w14:paraId="2EA84E2C" w14:textId="77777777" w:rsidTr="00503056">
        <w:tc>
          <w:tcPr>
            <w:tcW w:w="562" w:type="dxa"/>
          </w:tcPr>
          <w:p w14:paraId="11E8FD5D" w14:textId="77777777" w:rsidR="00AB0F9E" w:rsidRPr="00682350" w:rsidRDefault="00AB0F9E" w:rsidP="00503056">
            <w:pPr>
              <w:rPr>
                <w:rFonts w:cs="Times New Roman"/>
                <w:sz w:val="20"/>
                <w:szCs w:val="20"/>
                <w:lang w:val="sk-SK"/>
              </w:rPr>
            </w:pPr>
          </w:p>
        </w:tc>
        <w:tc>
          <w:tcPr>
            <w:tcW w:w="8500" w:type="dxa"/>
            <w:gridSpan w:val="3"/>
          </w:tcPr>
          <w:p w14:paraId="324C927C" w14:textId="77777777" w:rsidR="00AB0F9E" w:rsidRPr="00682350" w:rsidRDefault="00AB0F9E" w:rsidP="00AB0F9E">
            <w:pPr>
              <w:pStyle w:val="Normlnywebov"/>
              <w:numPr>
                <w:ilvl w:val="0"/>
                <w:numId w:val="586"/>
              </w:numPr>
              <w:spacing w:before="20" w:beforeAutospacing="0" w:after="20" w:afterAutospacing="0"/>
              <w:rPr>
                <w:sz w:val="20"/>
                <w:szCs w:val="20"/>
                <w:lang w:val="sk-SK"/>
              </w:rPr>
            </w:pPr>
            <w:proofErr w:type="spellStart"/>
            <w:r w:rsidRPr="00682350">
              <w:rPr>
                <w:b/>
                <w:bCs/>
                <w:sz w:val="20"/>
                <w:szCs w:val="20"/>
                <w:lang w:val="sk-SK"/>
              </w:rPr>
              <w:t>Hyperledger</w:t>
            </w:r>
            <w:proofErr w:type="spellEnd"/>
            <w:r w:rsidRPr="00682350">
              <w:rPr>
                <w:b/>
                <w:bCs/>
                <w:sz w:val="20"/>
                <w:szCs w:val="20"/>
                <w:lang w:val="sk-SK"/>
              </w:rPr>
              <w:t xml:space="preserve"> </w:t>
            </w:r>
            <w:proofErr w:type="spellStart"/>
            <w:r w:rsidRPr="00682350">
              <w:rPr>
                <w:b/>
                <w:bCs/>
                <w:sz w:val="20"/>
                <w:szCs w:val="20"/>
                <w:lang w:val="sk-SK"/>
              </w:rPr>
              <w:t>Composer</w:t>
            </w:r>
            <w:proofErr w:type="spellEnd"/>
            <w:r w:rsidRPr="00682350">
              <w:rPr>
                <w:sz w:val="20"/>
                <w:szCs w:val="20"/>
                <w:lang w:val="sk-SK"/>
              </w:rPr>
              <w:t xml:space="preserve"> – </w:t>
            </w:r>
            <w:proofErr w:type="spellStart"/>
            <w:r w:rsidRPr="00682350">
              <w:rPr>
                <w:sz w:val="20"/>
                <w:szCs w:val="20"/>
                <w:lang w:val="sk-SK"/>
              </w:rPr>
              <w:t>Blockchainový</w:t>
            </w:r>
            <w:proofErr w:type="spellEnd"/>
            <w:r w:rsidRPr="00682350">
              <w:rPr>
                <w:sz w:val="20"/>
                <w:szCs w:val="20"/>
                <w:lang w:val="sk-SK"/>
              </w:rPr>
              <w:t xml:space="preserve"> rámec s nízkym kódom na modelovanie aktív, účastníkov a transakcií v sieťach s povolením.</w:t>
            </w:r>
          </w:p>
          <w:p w14:paraId="3E9C6448" w14:textId="77777777" w:rsidR="00AB0F9E" w:rsidRPr="00682350" w:rsidRDefault="00AB0F9E" w:rsidP="00AB0F9E">
            <w:pPr>
              <w:pStyle w:val="Normlnywebov"/>
              <w:numPr>
                <w:ilvl w:val="0"/>
                <w:numId w:val="586"/>
              </w:numPr>
              <w:spacing w:before="20" w:beforeAutospacing="0" w:after="20" w:afterAutospacing="0"/>
              <w:rPr>
                <w:sz w:val="20"/>
                <w:szCs w:val="20"/>
                <w:lang w:val="sk-SK"/>
              </w:rPr>
            </w:pPr>
            <w:proofErr w:type="spellStart"/>
            <w:r w:rsidRPr="00682350">
              <w:rPr>
                <w:b/>
                <w:bCs/>
                <w:sz w:val="20"/>
                <w:szCs w:val="20"/>
                <w:lang w:val="sk-SK"/>
              </w:rPr>
              <w:t>Blockchain</w:t>
            </w:r>
            <w:proofErr w:type="spellEnd"/>
            <w:r w:rsidRPr="00682350">
              <w:rPr>
                <w:b/>
                <w:bCs/>
                <w:sz w:val="20"/>
                <w:szCs w:val="20"/>
                <w:lang w:val="sk-SK"/>
              </w:rPr>
              <w:t xml:space="preserve"> CLI </w:t>
            </w:r>
            <w:proofErr w:type="spellStart"/>
            <w:r w:rsidRPr="00682350">
              <w:rPr>
                <w:b/>
                <w:bCs/>
                <w:sz w:val="20"/>
                <w:szCs w:val="20"/>
                <w:lang w:val="sk-SK"/>
              </w:rPr>
              <w:t>Cheat</w:t>
            </w:r>
            <w:proofErr w:type="spellEnd"/>
            <w:r w:rsidRPr="00682350">
              <w:rPr>
                <w:b/>
                <w:bCs/>
                <w:sz w:val="20"/>
                <w:szCs w:val="20"/>
                <w:lang w:val="sk-SK"/>
              </w:rPr>
              <w:t xml:space="preserve"> </w:t>
            </w:r>
            <w:proofErr w:type="spellStart"/>
            <w:r w:rsidRPr="00682350">
              <w:rPr>
                <w:b/>
                <w:bCs/>
                <w:sz w:val="20"/>
                <w:szCs w:val="20"/>
                <w:lang w:val="sk-SK"/>
              </w:rPr>
              <w:t>Sheet</w:t>
            </w:r>
            <w:proofErr w:type="spellEnd"/>
            <w:r w:rsidRPr="00682350">
              <w:rPr>
                <w:sz w:val="20"/>
                <w:szCs w:val="20"/>
                <w:lang w:val="sk-SK"/>
              </w:rPr>
              <w:t xml:space="preserve"> – Referenčná príručka na vykonávanie bežných operácií účtovnej knihy (napr. nasadenie sietí, načítanie záznamov) pomocou rozhrania príkazového riadka </w:t>
            </w:r>
            <w:proofErr w:type="spellStart"/>
            <w:r w:rsidRPr="00682350">
              <w:rPr>
                <w:sz w:val="20"/>
                <w:szCs w:val="20"/>
                <w:lang w:val="sk-SK"/>
              </w:rPr>
              <w:t>Hyperledger</w:t>
            </w:r>
            <w:proofErr w:type="spellEnd"/>
            <w:r w:rsidRPr="00682350">
              <w:rPr>
                <w:sz w:val="20"/>
                <w:szCs w:val="20"/>
                <w:lang w:val="sk-SK"/>
              </w:rPr>
              <w:t xml:space="preserve"> </w:t>
            </w:r>
            <w:proofErr w:type="spellStart"/>
            <w:r w:rsidRPr="00682350">
              <w:rPr>
                <w:sz w:val="20"/>
                <w:szCs w:val="20"/>
                <w:lang w:val="sk-SK"/>
              </w:rPr>
              <w:t>Composer</w:t>
            </w:r>
            <w:proofErr w:type="spellEnd"/>
            <w:r w:rsidRPr="00682350">
              <w:rPr>
                <w:sz w:val="20"/>
                <w:szCs w:val="20"/>
                <w:lang w:val="sk-SK"/>
              </w:rPr>
              <w:t>.</w:t>
            </w:r>
          </w:p>
          <w:p w14:paraId="10BFF1B4" w14:textId="77777777" w:rsidR="00AB0F9E" w:rsidRPr="00682350" w:rsidRDefault="00AB0F9E" w:rsidP="00AB0F9E">
            <w:pPr>
              <w:pStyle w:val="Normlnywebov"/>
              <w:numPr>
                <w:ilvl w:val="0"/>
                <w:numId w:val="586"/>
              </w:numPr>
              <w:spacing w:before="20" w:beforeAutospacing="0" w:after="20" w:afterAutospacing="0"/>
              <w:rPr>
                <w:sz w:val="20"/>
                <w:szCs w:val="20"/>
                <w:lang w:val="sk-SK"/>
              </w:rPr>
            </w:pPr>
            <w:r w:rsidRPr="00682350">
              <w:rPr>
                <w:b/>
                <w:bCs/>
                <w:sz w:val="20"/>
                <w:szCs w:val="20"/>
                <w:lang w:val="sk-SK"/>
              </w:rPr>
              <w:t xml:space="preserve">"Základy </w:t>
            </w:r>
            <w:proofErr w:type="spellStart"/>
            <w:r w:rsidRPr="00682350">
              <w:rPr>
                <w:b/>
                <w:bCs/>
                <w:sz w:val="20"/>
                <w:szCs w:val="20"/>
                <w:lang w:val="sk-SK"/>
              </w:rPr>
              <w:t>blockchainu</w:t>
            </w:r>
            <w:proofErr w:type="spellEnd"/>
            <w:r w:rsidRPr="00682350">
              <w:rPr>
                <w:b/>
                <w:bCs/>
                <w:sz w:val="20"/>
                <w:szCs w:val="20"/>
                <w:lang w:val="sk-SK"/>
              </w:rPr>
              <w:t xml:space="preserve"> s </w:t>
            </w:r>
            <w:proofErr w:type="spellStart"/>
            <w:r w:rsidRPr="00682350">
              <w:rPr>
                <w:b/>
                <w:bCs/>
                <w:sz w:val="20"/>
                <w:szCs w:val="20"/>
                <w:lang w:val="sk-SK"/>
              </w:rPr>
              <w:t>Hyperledger</w:t>
            </w:r>
            <w:proofErr w:type="spellEnd"/>
            <w:r w:rsidRPr="00682350">
              <w:rPr>
                <w:b/>
                <w:bCs/>
                <w:sz w:val="20"/>
                <w:szCs w:val="20"/>
                <w:lang w:val="sk-SK"/>
              </w:rPr>
              <w:t xml:space="preserve"> </w:t>
            </w:r>
            <w:proofErr w:type="spellStart"/>
            <w:r w:rsidRPr="00682350">
              <w:rPr>
                <w:b/>
                <w:bCs/>
                <w:sz w:val="20"/>
                <w:szCs w:val="20"/>
                <w:lang w:val="sk-SK"/>
              </w:rPr>
              <w:t>Composer</w:t>
            </w:r>
            <w:proofErr w:type="spellEnd"/>
            <w:r w:rsidRPr="00682350">
              <w:rPr>
                <w:b/>
                <w:bCs/>
                <w:sz w:val="20"/>
                <w:szCs w:val="20"/>
                <w:lang w:val="sk-SK"/>
              </w:rPr>
              <w:t>"</w:t>
            </w:r>
            <w:r w:rsidRPr="00682350">
              <w:rPr>
                <w:sz w:val="20"/>
                <w:szCs w:val="20"/>
                <w:lang w:val="sk-SK"/>
              </w:rPr>
              <w:t xml:space="preserve"> (Linux </w:t>
            </w:r>
            <w:proofErr w:type="spellStart"/>
            <w:r w:rsidRPr="00682350">
              <w:rPr>
                <w:sz w:val="20"/>
                <w:szCs w:val="20"/>
                <w:lang w:val="sk-SK"/>
              </w:rPr>
              <w:t>Foundation</w:t>
            </w:r>
            <w:proofErr w:type="spellEnd"/>
            <w:r w:rsidRPr="00682350">
              <w:rPr>
                <w:sz w:val="20"/>
                <w:szCs w:val="20"/>
                <w:lang w:val="sk-SK"/>
              </w:rPr>
              <w:t>, 2024) – Základný vzdelávací zdroj s koncepčnými vysvetleniami a technickými návodmi prispôsobenými pre začiatočníkov.</w:t>
            </w:r>
          </w:p>
        </w:tc>
      </w:tr>
      <w:tr w:rsidR="00AB0F9E" w:rsidRPr="00682350" w14:paraId="446EB3E3" w14:textId="77777777" w:rsidTr="00503056">
        <w:tc>
          <w:tcPr>
            <w:tcW w:w="4531" w:type="dxa"/>
            <w:gridSpan w:val="3"/>
          </w:tcPr>
          <w:p w14:paraId="09CBC847" w14:textId="77777777" w:rsidR="00AB0F9E" w:rsidRPr="00682350" w:rsidRDefault="00AB0F9E" w:rsidP="00503056">
            <w:pPr>
              <w:rPr>
                <w:rFonts w:cs="Times New Roman"/>
                <w:sz w:val="20"/>
                <w:szCs w:val="20"/>
                <w:lang w:val="sk-SK"/>
              </w:rPr>
            </w:pPr>
          </w:p>
        </w:tc>
        <w:tc>
          <w:tcPr>
            <w:tcW w:w="4531" w:type="dxa"/>
          </w:tcPr>
          <w:p w14:paraId="69CEFA8C" w14:textId="77777777" w:rsidR="00AB0F9E" w:rsidRPr="00682350" w:rsidRDefault="00AB0F9E" w:rsidP="00503056">
            <w:pPr>
              <w:rPr>
                <w:rFonts w:cs="Times New Roman"/>
                <w:sz w:val="20"/>
                <w:szCs w:val="20"/>
                <w:lang w:val="sk-SK"/>
              </w:rPr>
            </w:pPr>
          </w:p>
        </w:tc>
      </w:tr>
      <w:tr w:rsidR="00AB0F9E" w:rsidRPr="00682350" w14:paraId="70BD632C" w14:textId="77777777" w:rsidTr="00503056">
        <w:tc>
          <w:tcPr>
            <w:tcW w:w="9062" w:type="dxa"/>
            <w:gridSpan w:val="4"/>
          </w:tcPr>
          <w:p w14:paraId="65F7DBF0" w14:textId="77777777" w:rsidR="00AB0F9E" w:rsidRPr="00682350" w:rsidRDefault="00AB0F9E" w:rsidP="00503056">
            <w:pPr>
              <w:rPr>
                <w:lang w:val="sk-SK"/>
              </w:rPr>
            </w:pPr>
            <w:r w:rsidRPr="00682350">
              <w:rPr>
                <w:rStyle w:val="Vrazn"/>
                <w:rFonts w:cs="Times New Roman"/>
                <w:lang w:val="sk-SK"/>
              </w:rPr>
              <w:t>Súhrnné hodnotenie</w:t>
            </w:r>
          </w:p>
        </w:tc>
      </w:tr>
      <w:tr w:rsidR="00AB0F9E" w:rsidRPr="00682350" w14:paraId="012FBC42" w14:textId="77777777" w:rsidTr="00503056">
        <w:tc>
          <w:tcPr>
            <w:tcW w:w="4531" w:type="dxa"/>
            <w:gridSpan w:val="3"/>
          </w:tcPr>
          <w:p w14:paraId="2C9278C9" w14:textId="77777777" w:rsidR="00AB0F9E" w:rsidRPr="00682350" w:rsidRDefault="00AB0F9E" w:rsidP="00503056">
            <w:pPr>
              <w:rPr>
                <w:rFonts w:cs="Times New Roman"/>
                <w:sz w:val="20"/>
                <w:szCs w:val="20"/>
                <w:lang w:val="sk-SK"/>
              </w:rPr>
            </w:pPr>
          </w:p>
        </w:tc>
        <w:tc>
          <w:tcPr>
            <w:tcW w:w="4531" w:type="dxa"/>
          </w:tcPr>
          <w:p w14:paraId="0A307CC8" w14:textId="77777777" w:rsidR="00AB0F9E" w:rsidRPr="00682350" w:rsidRDefault="00AB0F9E" w:rsidP="00503056">
            <w:pPr>
              <w:rPr>
                <w:rFonts w:cs="Times New Roman"/>
                <w:sz w:val="20"/>
                <w:szCs w:val="20"/>
                <w:lang w:val="sk-SK"/>
              </w:rPr>
            </w:pPr>
          </w:p>
        </w:tc>
      </w:tr>
      <w:tr w:rsidR="00AB0F9E" w:rsidRPr="00682350" w14:paraId="3BBBF98F" w14:textId="77777777" w:rsidTr="00503056">
        <w:tc>
          <w:tcPr>
            <w:tcW w:w="9062" w:type="dxa"/>
            <w:gridSpan w:val="4"/>
          </w:tcPr>
          <w:p w14:paraId="1F55DAEA" w14:textId="77777777" w:rsidR="00AB0F9E" w:rsidRPr="00682350" w:rsidRDefault="00AB0F9E" w:rsidP="00503056">
            <w:pPr>
              <w:rPr>
                <w:lang w:val="sk-SK"/>
              </w:rPr>
            </w:pPr>
            <w:r w:rsidRPr="00682350">
              <w:rPr>
                <w:rStyle w:val="Vrazn"/>
                <w:rFonts w:eastAsiaTheme="majorEastAsia"/>
                <w:lang w:val="sk-SK"/>
              </w:rPr>
              <w:t>Zložky hodnotenia:</w:t>
            </w:r>
          </w:p>
        </w:tc>
      </w:tr>
      <w:tr w:rsidR="00AB0F9E" w:rsidRPr="00682350" w14:paraId="291C7446" w14:textId="77777777" w:rsidTr="00503056">
        <w:tc>
          <w:tcPr>
            <w:tcW w:w="562" w:type="dxa"/>
          </w:tcPr>
          <w:p w14:paraId="3561AAEB" w14:textId="77777777" w:rsidR="00AB0F9E" w:rsidRPr="00682350" w:rsidRDefault="00AB0F9E" w:rsidP="00503056">
            <w:pPr>
              <w:pStyle w:val="Odsekzoznamu"/>
              <w:numPr>
                <w:ilvl w:val="0"/>
                <w:numId w:val="306"/>
              </w:numPr>
              <w:jc w:val="both"/>
              <w:rPr>
                <w:rFonts w:cs="Times New Roman"/>
                <w:sz w:val="20"/>
                <w:szCs w:val="20"/>
                <w:lang w:val="sk-SK"/>
              </w:rPr>
            </w:pPr>
          </w:p>
        </w:tc>
        <w:tc>
          <w:tcPr>
            <w:tcW w:w="8500" w:type="dxa"/>
            <w:gridSpan w:val="3"/>
          </w:tcPr>
          <w:p w14:paraId="7EE6D1EF" w14:textId="77777777" w:rsidR="00AB0F9E" w:rsidRPr="00682350" w:rsidRDefault="00AB0F9E" w:rsidP="00503056">
            <w:pPr>
              <w:pStyle w:val="Normlnywebov"/>
              <w:spacing w:before="20" w:beforeAutospacing="0" w:after="20" w:afterAutospacing="0"/>
              <w:rPr>
                <w:sz w:val="20"/>
                <w:szCs w:val="20"/>
                <w:lang w:val="sk-SK"/>
              </w:rPr>
            </w:pPr>
            <w:r w:rsidRPr="00682350">
              <w:rPr>
                <w:rStyle w:val="Vrazn"/>
                <w:rFonts w:eastAsiaTheme="majorEastAsia"/>
                <w:sz w:val="20"/>
                <w:szCs w:val="20"/>
                <w:lang w:val="sk-SK"/>
              </w:rPr>
              <w:t>Praktická úloha účtovnej knihy:</w:t>
            </w:r>
            <w:r w:rsidRPr="00682350">
              <w:rPr>
                <w:sz w:val="20"/>
                <w:szCs w:val="20"/>
                <w:lang w:val="sk-SK"/>
              </w:rPr>
              <w:t xml:space="preserve"> Študent musí vytvoriť a odoslať kompletný záznam v </w:t>
            </w:r>
            <w:proofErr w:type="spellStart"/>
            <w:r w:rsidRPr="00682350">
              <w:rPr>
                <w:sz w:val="20"/>
                <w:szCs w:val="20"/>
                <w:lang w:val="sk-SK"/>
              </w:rPr>
              <w:t>blockchainovej</w:t>
            </w:r>
            <w:proofErr w:type="spellEnd"/>
            <w:r w:rsidRPr="00682350">
              <w:rPr>
                <w:sz w:val="20"/>
                <w:szCs w:val="20"/>
                <w:lang w:val="sk-SK"/>
              </w:rPr>
              <w:t xml:space="preserve"> účtovnej knihe vrátane:</w:t>
            </w:r>
          </w:p>
          <w:p w14:paraId="7810B27C" w14:textId="77777777" w:rsidR="00AB0F9E" w:rsidRPr="00682350" w:rsidRDefault="00AB0F9E" w:rsidP="00AB0F9E">
            <w:pPr>
              <w:pStyle w:val="Normlnywebov"/>
              <w:numPr>
                <w:ilvl w:val="0"/>
                <w:numId w:val="587"/>
              </w:numPr>
              <w:spacing w:before="20" w:beforeAutospacing="0" w:after="20" w:afterAutospacing="0"/>
              <w:rPr>
                <w:sz w:val="20"/>
                <w:szCs w:val="20"/>
                <w:lang w:val="sk-SK"/>
              </w:rPr>
            </w:pPr>
            <w:r w:rsidRPr="00682350">
              <w:rPr>
                <w:sz w:val="20"/>
                <w:szCs w:val="20"/>
                <w:lang w:val="sk-SK"/>
              </w:rPr>
              <w:t xml:space="preserve">Polia </w:t>
            </w:r>
            <w:proofErr w:type="spellStart"/>
            <w:r w:rsidRPr="00682350">
              <w:rPr>
                <w:sz w:val="20"/>
                <w:szCs w:val="20"/>
                <w:lang w:val="sk-SK"/>
              </w:rPr>
              <w:t>metaúdajov</w:t>
            </w:r>
            <w:proofErr w:type="spellEnd"/>
            <w:r w:rsidRPr="00682350">
              <w:rPr>
                <w:sz w:val="20"/>
                <w:szCs w:val="20"/>
                <w:lang w:val="sk-SK"/>
              </w:rPr>
              <w:t xml:space="preserve"> (napr. ID šarže, dátum, miesto).</w:t>
            </w:r>
          </w:p>
          <w:p w14:paraId="339C3835" w14:textId="77777777" w:rsidR="00AB0F9E" w:rsidRPr="00682350" w:rsidRDefault="00AB0F9E" w:rsidP="00AB0F9E">
            <w:pPr>
              <w:pStyle w:val="Normlnywebov"/>
              <w:numPr>
                <w:ilvl w:val="0"/>
                <w:numId w:val="587"/>
              </w:numPr>
              <w:spacing w:before="20" w:beforeAutospacing="0" w:after="20" w:afterAutospacing="0"/>
              <w:rPr>
                <w:sz w:val="20"/>
                <w:szCs w:val="20"/>
                <w:lang w:val="sk-SK"/>
              </w:rPr>
            </w:pPr>
            <w:r w:rsidRPr="00682350">
              <w:rPr>
                <w:sz w:val="20"/>
                <w:szCs w:val="20"/>
                <w:lang w:val="sk-SK"/>
              </w:rPr>
              <w:t>Priložený dokument (PDF alebo podobný).</w:t>
            </w:r>
          </w:p>
          <w:p w14:paraId="0B251828" w14:textId="77777777" w:rsidR="00AB0F9E" w:rsidRPr="00682350" w:rsidRDefault="00AB0F9E" w:rsidP="00AB0F9E">
            <w:pPr>
              <w:pStyle w:val="Normlnywebov"/>
              <w:numPr>
                <w:ilvl w:val="0"/>
                <w:numId w:val="587"/>
              </w:numPr>
              <w:spacing w:before="20" w:beforeAutospacing="0" w:after="20" w:afterAutospacing="0"/>
              <w:rPr>
                <w:sz w:val="20"/>
                <w:szCs w:val="20"/>
                <w:lang w:val="sk-SK"/>
              </w:rPr>
            </w:pPr>
            <w:r w:rsidRPr="00682350">
              <w:rPr>
                <w:sz w:val="20"/>
                <w:szCs w:val="20"/>
                <w:lang w:val="sk-SK"/>
              </w:rPr>
              <w:lastRenderedPageBreak/>
              <w:t xml:space="preserve">Funkčný </w:t>
            </w:r>
            <w:r w:rsidRPr="00682350">
              <w:rPr>
                <w:rStyle w:val="Vrazn"/>
                <w:rFonts w:eastAsiaTheme="majorEastAsia"/>
                <w:sz w:val="20"/>
                <w:szCs w:val="20"/>
                <w:lang w:val="sk-SK"/>
              </w:rPr>
              <w:t>QR kód</w:t>
            </w:r>
            <w:r w:rsidRPr="00682350">
              <w:rPr>
                <w:sz w:val="20"/>
                <w:szCs w:val="20"/>
                <w:lang w:val="sk-SK"/>
              </w:rPr>
              <w:t xml:space="preserve"> , ktorý odkazuje na záznam účtovnej knihy.</w:t>
            </w:r>
          </w:p>
        </w:tc>
      </w:tr>
      <w:tr w:rsidR="00AB0F9E" w:rsidRPr="00682350" w14:paraId="4EDFD79A" w14:textId="77777777" w:rsidTr="00503056">
        <w:tc>
          <w:tcPr>
            <w:tcW w:w="562" w:type="dxa"/>
          </w:tcPr>
          <w:p w14:paraId="43A56EAE" w14:textId="77777777" w:rsidR="00AB0F9E" w:rsidRPr="00682350" w:rsidRDefault="00AB0F9E" w:rsidP="00503056">
            <w:pPr>
              <w:pStyle w:val="Odsekzoznamu"/>
              <w:numPr>
                <w:ilvl w:val="0"/>
                <w:numId w:val="306"/>
              </w:numPr>
              <w:jc w:val="both"/>
              <w:rPr>
                <w:rFonts w:cs="Times New Roman"/>
                <w:sz w:val="20"/>
                <w:szCs w:val="20"/>
                <w:lang w:val="sk-SK"/>
              </w:rPr>
            </w:pPr>
          </w:p>
        </w:tc>
        <w:tc>
          <w:tcPr>
            <w:tcW w:w="8500" w:type="dxa"/>
            <w:gridSpan w:val="3"/>
          </w:tcPr>
          <w:p w14:paraId="3C93ED77" w14:textId="77777777" w:rsidR="00AB0F9E" w:rsidRPr="00682350" w:rsidRDefault="00AB0F9E" w:rsidP="00503056">
            <w:pPr>
              <w:pStyle w:val="Normlnywebov"/>
              <w:spacing w:before="20" w:beforeAutospacing="0" w:after="20" w:afterAutospacing="0"/>
              <w:rPr>
                <w:sz w:val="20"/>
                <w:szCs w:val="20"/>
                <w:lang w:val="sk-SK"/>
              </w:rPr>
            </w:pPr>
            <w:r w:rsidRPr="00682350">
              <w:rPr>
                <w:rStyle w:val="Vrazn"/>
                <w:rFonts w:eastAsiaTheme="majorEastAsia"/>
                <w:sz w:val="20"/>
                <w:szCs w:val="20"/>
                <w:lang w:val="sk-SK"/>
              </w:rPr>
              <w:t>Predloženie dôkazov:</w:t>
            </w:r>
          </w:p>
          <w:p w14:paraId="1209C96C" w14:textId="77777777" w:rsidR="00AB0F9E" w:rsidRPr="00682350" w:rsidRDefault="00AB0F9E" w:rsidP="00AB0F9E">
            <w:pPr>
              <w:pStyle w:val="Normlnywebov"/>
              <w:numPr>
                <w:ilvl w:val="0"/>
                <w:numId w:val="588"/>
              </w:numPr>
              <w:spacing w:before="20" w:beforeAutospacing="0" w:after="20" w:afterAutospacing="0"/>
              <w:rPr>
                <w:sz w:val="20"/>
                <w:szCs w:val="20"/>
                <w:lang w:val="sk-SK"/>
              </w:rPr>
            </w:pPr>
            <w:r w:rsidRPr="00682350">
              <w:rPr>
                <w:sz w:val="20"/>
                <w:szCs w:val="20"/>
                <w:lang w:val="sk-SK"/>
              </w:rPr>
              <w:t xml:space="preserve">Snímka obrazovky rozhrania vstupu do účtovnej knihy s viditeľnými </w:t>
            </w:r>
            <w:proofErr w:type="spellStart"/>
            <w:r w:rsidRPr="00682350">
              <w:rPr>
                <w:sz w:val="20"/>
                <w:szCs w:val="20"/>
                <w:lang w:val="sk-SK"/>
              </w:rPr>
              <w:t>metaúdajmi</w:t>
            </w:r>
            <w:proofErr w:type="spellEnd"/>
            <w:r w:rsidRPr="00682350">
              <w:rPr>
                <w:sz w:val="20"/>
                <w:szCs w:val="20"/>
                <w:lang w:val="sk-SK"/>
              </w:rPr>
              <w:t xml:space="preserve"> a časovou pečiatkou.</w:t>
            </w:r>
          </w:p>
          <w:p w14:paraId="1C80E9E3" w14:textId="77777777" w:rsidR="00AB0F9E" w:rsidRPr="00682350" w:rsidRDefault="00AB0F9E" w:rsidP="00AB0F9E">
            <w:pPr>
              <w:pStyle w:val="Normlnywebov"/>
              <w:numPr>
                <w:ilvl w:val="0"/>
                <w:numId w:val="588"/>
              </w:numPr>
              <w:spacing w:before="20" w:beforeAutospacing="0" w:after="20" w:afterAutospacing="0"/>
              <w:rPr>
                <w:sz w:val="20"/>
                <w:szCs w:val="20"/>
                <w:lang w:val="sk-SK"/>
              </w:rPr>
            </w:pPr>
            <w:r w:rsidRPr="00682350">
              <w:rPr>
                <w:sz w:val="20"/>
                <w:szCs w:val="20"/>
                <w:lang w:val="sk-SK"/>
              </w:rPr>
              <w:t xml:space="preserve">Výpis z denníka transakcií alebo jedinečný identifikátor </w:t>
            </w:r>
            <w:proofErr w:type="spellStart"/>
            <w:r w:rsidRPr="00682350">
              <w:rPr>
                <w:sz w:val="20"/>
                <w:szCs w:val="20"/>
                <w:lang w:val="sk-SK"/>
              </w:rPr>
              <w:t>hash</w:t>
            </w:r>
            <w:proofErr w:type="spellEnd"/>
            <w:r w:rsidRPr="00682350">
              <w:rPr>
                <w:sz w:val="20"/>
                <w:szCs w:val="20"/>
                <w:lang w:val="sk-SK"/>
              </w:rPr>
              <w:t>.</w:t>
            </w:r>
          </w:p>
          <w:p w14:paraId="18995F0B" w14:textId="77777777" w:rsidR="00AB0F9E" w:rsidRPr="00682350" w:rsidRDefault="00AB0F9E" w:rsidP="00AB0F9E">
            <w:pPr>
              <w:pStyle w:val="Normlnywebov"/>
              <w:numPr>
                <w:ilvl w:val="0"/>
                <w:numId w:val="588"/>
              </w:numPr>
              <w:spacing w:before="20" w:beforeAutospacing="0" w:after="20" w:afterAutospacing="0"/>
              <w:rPr>
                <w:sz w:val="20"/>
                <w:szCs w:val="20"/>
                <w:lang w:val="sk-SK"/>
              </w:rPr>
            </w:pPr>
            <w:r w:rsidRPr="00682350">
              <w:rPr>
                <w:sz w:val="20"/>
                <w:szCs w:val="20"/>
                <w:lang w:val="sk-SK"/>
              </w:rPr>
              <w:t>Funkčný QR kód a krátke vysvetlenie jeho použitia.</w:t>
            </w:r>
          </w:p>
        </w:tc>
      </w:tr>
      <w:tr w:rsidR="00AB0F9E" w:rsidRPr="00682350" w14:paraId="0B954D80" w14:textId="77777777" w:rsidTr="00503056">
        <w:tc>
          <w:tcPr>
            <w:tcW w:w="562" w:type="dxa"/>
          </w:tcPr>
          <w:p w14:paraId="7C5F0808" w14:textId="77777777" w:rsidR="00AB0F9E" w:rsidRPr="00682350" w:rsidRDefault="00AB0F9E" w:rsidP="00503056">
            <w:pPr>
              <w:pStyle w:val="Odsekzoznamu"/>
              <w:numPr>
                <w:ilvl w:val="0"/>
                <w:numId w:val="306"/>
              </w:numPr>
              <w:jc w:val="both"/>
              <w:rPr>
                <w:rFonts w:cs="Times New Roman"/>
                <w:sz w:val="20"/>
                <w:szCs w:val="20"/>
                <w:lang w:val="sk-SK"/>
              </w:rPr>
            </w:pPr>
          </w:p>
        </w:tc>
        <w:tc>
          <w:tcPr>
            <w:tcW w:w="8500" w:type="dxa"/>
            <w:gridSpan w:val="3"/>
          </w:tcPr>
          <w:p w14:paraId="64C419FC" w14:textId="77777777" w:rsidR="00AB0F9E" w:rsidRPr="00682350" w:rsidRDefault="00AB0F9E" w:rsidP="00503056">
            <w:pPr>
              <w:pStyle w:val="Normlnywebov"/>
              <w:spacing w:before="20" w:beforeAutospacing="0" w:after="20" w:afterAutospacing="0"/>
              <w:rPr>
                <w:sz w:val="20"/>
                <w:szCs w:val="20"/>
                <w:lang w:val="sk-SK"/>
              </w:rPr>
            </w:pPr>
            <w:r w:rsidRPr="00682350">
              <w:rPr>
                <w:rStyle w:val="Vrazn"/>
                <w:rFonts w:eastAsiaTheme="majorEastAsia"/>
                <w:sz w:val="20"/>
                <w:szCs w:val="20"/>
                <w:lang w:val="sk-SK"/>
              </w:rPr>
              <w:t>Ústna skúška:</w:t>
            </w:r>
          </w:p>
          <w:p w14:paraId="5225B4C8" w14:textId="77777777" w:rsidR="00AB0F9E" w:rsidRPr="00682350" w:rsidRDefault="00AB0F9E" w:rsidP="00AB0F9E">
            <w:pPr>
              <w:pStyle w:val="Normlnywebov"/>
              <w:numPr>
                <w:ilvl w:val="0"/>
                <w:numId w:val="589"/>
              </w:numPr>
              <w:spacing w:before="20" w:beforeAutospacing="0" w:after="20" w:afterAutospacing="0"/>
              <w:rPr>
                <w:rStyle w:val="Vrazn"/>
                <w:rFonts w:eastAsiaTheme="majorEastAsia"/>
                <w:b w:val="0"/>
                <w:sz w:val="20"/>
                <w:szCs w:val="20"/>
                <w:lang w:val="sk-SK"/>
              </w:rPr>
            </w:pPr>
            <w:r w:rsidRPr="00682350">
              <w:rPr>
                <w:bCs/>
                <w:sz w:val="20"/>
                <w:szCs w:val="20"/>
                <w:lang w:val="sk-SK"/>
              </w:rPr>
              <w:t xml:space="preserve">Študenti vysvetľujú proces, ktorým sa riadili, odôvodňujú zadávanie údajov a odpovedajú na cielené otázky o architektúre </w:t>
            </w:r>
            <w:proofErr w:type="spellStart"/>
            <w:r w:rsidRPr="00682350">
              <w:rPr>
                <w:bCs/>
                <w:sz w:val="20"/>
                <w:szCs w:val="20"/>
                <w:lang w:val="sk-SK"/>
              </w:rPr>
              <w:t>blockchainu</w:t>
            </w:r>
            <w:proofErr w:type="spellEnd"/>
            <w:r w:rsidRPr="00682350">
              <w:rPr>
                <w:bCs/>
                <w:sz w:val="20"/>
                <w:szCs w:val="20"/>
                <w:lang w:val="sk-SK"/>
              </w:rPr>
              <w:t>, povolených sieťach a praktických dôsledkoch</w:t>
            </w:r>
            <w:r w:rsidRPr="00682350">
              <w:rPr>
                <w:sz w:val="20"/>
                <w:szCs w:val="20"/>
                <w:lang w:val="sk-SK"/>
              </w:rPr>
              <w:t xml:space="preserve"> </w:t>
            </w:r>
            <w:r>
              <w:rPr>
                <w:sz w:val="20"/>
                <w:szCs w:val="20"/>
                <w:lang w:val="sk-SK"/>
              </w:rPr>
              <w:t>sledovateľnosti</w:t>
            </w:r>
            <w:r w:rsidRPr="00682350">
              <w:rPr>
                <w:sz w:val="20"/>
                <w:szCs w:val="20"/>
                <w:lang w:val="sk-SK"/>
              </w:rPr>
              <w:t>.</w:t>
            </w:r>
          </w:p>
        </w:tc>
      </w:tr>
      <w:tr w:rsidR="00AB0F9E" w:rsidRPr="00682350" w14:paraId="75DBB254" w14:textId="77777777" w:rsidTr="00503056">
        <w:tc>
          <w:tcPr>
            <w:tcW w:w="4531" w:type="dxa"/>
            <w:gridSpan w:val="3"/>
          </w:tcPr>
          <w:p w14:paraId="79CAF01A" w14:textId="77777777" w:rsidR="00AB0F9E" w:rsidRPr="00682350" w:rsidRDefault="00AB0F9E" w:rsidP="00503056">
            <w:pPr>
              <w:rPr>
                <w:rFonts w:cs="Times New Roman"/>
                <w:sz w:val="20"/>
                <w:szCs w:val="20"/>
                <w:lang w:val="sk-SK"/>
              </w:rPr>
            </w:pPr>
          </w:p>
        </w:tc>
        <w:tc>
          <w:tcPr>
            <w:tcW w:w="4531" w:type="dxa"/>
          </w:tcPr>
          <w:p w14:paraId="796A1605" w14:textId="77777777" w:rsidR="00AB0F9E" w:rsidRPr="00682350" w:rsidRDefault="00AB0F9E" w:rsidP="00503056">
            <w:pPr>
              <w:pStyle w:val="Normlnywebov"/>
              <w:rPr>
                <w:lang w:val="sk-SK"/>
              </w:rPr>
            </w:pPr>
          </w:p>
        </w:tc>
      </w:tr>
      <w:tr w:rsidR="00AB0F9E" w:rsidRPr="00682350" w14:paraId="15D343D5" w14:textId="77777777" w:rsidTr="00503056">
        <w:tc>
          <w:tcPr>
            <w:tcW w:w="4531" w:type="dxa"/>
            <w:gridSpan w:val="3"/>
          </w:tcPr>
          <w:p w14:paraId="08552BBE" w14:textId="77777777" w:rsidR="00AB0F9E" w:rsidRPr="00682350" w:rsidRDefault="00AB0F9E" w:rsidP="00503056">
            <w:pPr>
              <w:rPr>
                <w:lang w:val="sk-SK"/>
              </w:rPr>
            </w:pPr>
            <w:r w:rsidRPr="00682350">
              <w:rPr>
                <w:rStyle w:val="Vrazn"/>
                <w:rFonts w:eastAsiaTheme="majorEastAsia"/>
                <w:lang w:val="sk-SK"/>
              </w:rPr>
              <w:t>Metodika hodnotenia:</w:t>
            </w:r>
          </w:p>
        </w:tc>
        <w:tc>
          <w:tcPr>
            <w:tcW w:w="4531" w:type="dxa"/>
          </w:tcPr>
          <w:p w14:paraId="467BC8CD" w14:textId="77777777" w:rsidR="00AB0F9E" w:rsidRPr="00682350" w:rsidRDefault="00AB0F9E" w:rsidP="00503056">
            <w:pPr>
              <w:pStyle w:val="Normlnywebov"/>
              <w:rPr>
                <w:rStyle w:val="Vrazn"/>
                <w:rFonts w:eastAsiaTheme="majorEastAsia"/>
                <w:lang w:val="sk-SK"/>
              </w:rPr>
            </w:pPr>
          </w:p>
        </w:tc>
      </w:tr>
      <w:tr w:rsidR="00AB0F9E" w:rsidRPr="00682350" w14:paraId="2A07F1E0" w14:textId="77777777" w:rsidTr="00503056">
        <w:tc>
          <w:tcPr>
            <w:tcW w:w="562" w:type="dxa"/>
          </w:tcPr>
          <w:p w14:paraId="64DDF04F" w14:textId="77777777" w:rsidR="00AB0F9E" w:rsidRPr="00682350" w:rsidRDefault="00AB0F9E" w:rsidP="00503056">
            <w:pPr>
              <w:rPr>
                <w:rFonts w:cs="Times New Roman"/>
                <w:sz w:val="20"/>
                <w:szCs w:val="20"/>
                <w:lang w:val="sk-SK"/>
              </w:rPr>
            </w:pPr>
          </w:p>
        </w:tc>
        <w:tc>
          <w:tcPr>
            <w:tcW w:w="8500" w:type="dxa"/>
            <w:gridSpan w:val="3"/>
          </w:tcPr>
          <w:p w14:paraId="3158EDCD" w14:textId="77777777" w:rsidR="00AB0F9E" w:rsidRPr="00682350" w:rsidRDefault="00AB0F9E" w:rsidP="00AB0F9E">
            <w:pPr>
              <w:pStyle w:val="Normlnywebov"/>
              <w:numPr>
                <w:ilvl w:val="0"/>
                <w:numId w:val="589"/>
              </w:numPr>
              <w:spacing w:before="20" w:beforeAutospacing="0" w:after="20" w:afterAutospacing="0"/>
              <w:rPr>
                <w:bCs/>
                <w:sz w:val="20"/>
                <w:szCs w:val="20"/>
                <w:lang w:val="sk-SK"/>
              </w:rPr>
            </w:pPr>
            <w:r w:rsidRPr="00682350">
              <w:rPr>
                <w:bCs/>
                <w:sz w:val="20"/>
                <w:szCs w:val="20"/>
                <w:lang w:val="sk-SK"/>
              </w:rPr>
              <w:t>Na posúdenie úlohy sa používa 20-bodová rubrika, ktorá zahŕňa technickú presnosť, úplnosť záznamu, funkčnosť QR a koncepčné porozumenie počas ústnej časti.</w:t>
            </w:r>
          </w:p>
          <w:p w14:paraId="3BA7A8EA" w14:textId="77777777" w:rsidR="00AB0F9E" w:rsidRPr="00682350" w:rsidRDefault="00AB0F9E" w:rsidP="00AB0F9E">
            <w:pPr>
              <w:pStyle w:val="Normlnywebov"/>
              <w:numPr>
                <w:ilvl w:val="0"/>
                <w:numId w:val="589"/>
              </w:numPr>
              <w:spacing w:before="20" w:beforeAutospacing="0" w:after="20" w:afterAutospacing="0"/>
              <w:rPr>
                <w:bCs/>
                <w:sz w:val="20"/>
                <w:szCs w:val="20"/>
                <w:lang w:val="sk-SK"/>
              </w:rPr>
            </w:pPr>
            <w:r w:rsidRPr="00682350">
              <w:rPr>
                <w:bCs/>
                <w:sz w:val="20"/>
                <w:szCs w:val="20"/>
                <w:lang w:val="sk-SK"/>
              </w:rPr>
              <w:t>Študenti musia spĺňať minimálne hranice v každej oblasti, aby im bol udelený odznak a plný kredit.</w:t>
            </w:r>
          </w:p>
        </w:tc>
      </w:tr>
      <w:tr w:rsidR="00AB0F9E" w:rsidRPr="00682350" w14:paraId="08096F35" w14:textId="77777777" w:rsidTr="00503056">
        <w:tc>
          <w:tcPr>
            <w:tcW w:w="4531" w:type="dxa"/>
            <w:gridSpan w:val="3"/>
          </w:tcPr>
          <w:p w14:paraId="0DD6E230" w14:textId="77777777" w:rsidR="00AB0F9E" w:rsidRPr="00682350" w:rsidRDefault="00AB0F9E" w:rsidP="00503056">
            <w:pPr>
              <w:rPr>
                <w:rFonts w:cs="Times New Roman"/>
                <w:sz w:val="20"/>
                <w:szCs w:val="20"/>
                <w:lang w:val="sk-SK"/>
              </w:rPr>
            </w:pPr>
          </w:p>
        </w:tc>
        <w:tc>
          <w:tcPr>
            <w:tcW w:w="4531" w:type="dxa"/>
          </w:tcPr>
          <w:p w14:paraId="07B00DAE" w14:textId="77777777" w:rsidR="00AB0F9E" w:rsidRPr="00682350" w:rsidRDefault="00AB0F9E" w:rsidP="00503056">
            <w:pPr>
              <w:rPr>
                <w:rFonts w:cs="Times New Roman"/>
                <w:sz w:val="20"/>
                <w:szCs w:val="20"/>
                <w:lang w:val="sk-SK"/>
              </w:rPr>
            </w:pPr>
          </w:p>
        </w:tc>
      </w:tr>
      <w:tr w:rsidR="00AB0F9E" w:rsidRPr="00682350" w14:paraId="185BBE1E" w14:textId="77777777" w:rsidTr="00503056">
        <w:tc>
          <w:tcPr>
            <w:tcW w:w="9062" w:type="dxa"/>
            <w:gridSpan w:val="4"/>
          </w:tcPr>
          <w:p w14:paraId="6CFBF10F" w14:textId="77777777" w:rsidR="00AB0F9E" w:rsidRPr="00682350" w:rsidRDefault="00AB0F9E" w:rsidP="00503056">
            <w:pPr>
              <w:rPr>
                <w:sz w:val="20"/>
                <w:szCs w:val="20"/>
                <w:lang w:val="sk-SK"/>
              </w:rPr>
            </w:pPr>
            <w:r w:rsidRPr="00682350">
              <w:rPr>
                <w:rStyle w:val="Vrazn"/>
                <w:rFonts w:eastAsiaTheme="majorEastAsia"/>
                <w:lang w:val="sk-SK"/>
              </w:rPr>
              <w:t>Dôkazy o posúdení zahŕňajú:</w:t>
            </w:r>
          </w:p>
        </w:tc>
      </w:tr>
      <w:tr w:rsidR="00AB0F9E" w:rsidRPr="00682350" w14:paraId="35E01759" w14:textId="77777777" w:rsidTr="00503056">
        <w:tc>
          <w:tcPr>
            <w:tcW w:w="562" w:type="dxa"/>
          </w:tcPr>
          <w:p w14:paraId="12994D82" w14:textId="77777777" w:rsidR="00AB0F9E" w:rsidRPr="00682350" w:rsidRDefault="00AB0F9E" w:rsidP="00503056">
            <w:pPr>
              <w:rPr>
                <w:rFonts w:cs="Times New Roman"/>
                <w:sz w:val="20"/>
                <w:szCs w:val="20"/>
                <w:lang w:val="sk-SK"/>
              </w:rPr>
            </w:pPr>
          </w:p>
        </w:tc>
        <w:tc>
          <w:tcPr>
            <w:tcW w:w="8500" w:type="dxa"/>
            <w:gridSpan w:val="3"/>
          </w:tcPr>
          <w:p w14:paraId="1E3F2814" w14:textId="77777777" w:rsidR="00AB0F9E" w:rsidRPr="00682350" w:rsidRDefault="00AB0F9E" w:rsidP="00AB0F9E">
            <w:pPr>
              <w:pStyle w:val="Normlnywebov"/>
              <w:numPr>
                <w:ilvl w:val="0"/>
                <w:numId w:val="590"/>
              </w:numPr>
              <w:spacing w:before="20" w:beforeAutospacing="0" w:after="20" w:afterAutospacing="0"/>
              <w:rPr>
                <w:bCs/>
                <w:sz w:val="20"/>
                <w:szCs w:val="20"/>
                <w:lang w:val="sk-SK"/>
              </w:rPr>
            </w:pPr>
            <w:r w:rsidRPr="00682350">
              <w:rPr>
                <w:bCs/>
                <w:sz w:val="20"/>
                <w:szCs w:val="20"/>
                <w:lang w:val="sk-SK"/>
              </w:rPr>
              <w:t xml:space="preserve">Snímka obrazovky </w:t>
            </w:r>
            <w:proofErr w:type="spellStart"/>
            <w:r w:rsidRPr="00682350">
              <w:rPr>
                <w:bCs/>
                <w:sz w:val="20"/>
                <w:szCs w:val="20"/>
                <w:lang w:val="sk-SK"/>
              </w:rPr>
              <w:t>metaúdajov</w:t>
            </w:r>
            <w:proofErr w:type="spellEnd"/>
            <w:r w:rsidRPr="00682350">
              <w:rPr>
                <w:bCs/>
                <w:sz w:val="20"/>
                <w:szCs w:val="20"/>
                <w:lang w:val="sk-SK"/>
              </w:rPr>
              <w:t xml:space="preserve"> položky účtovnej knihy.</w:t>
            </w:r>
          </w:p>
          <w:p w14:paraId="77F1556A" w14:textId="77777777" w:rsidR="00AB0F9E" w:rsidRPr="00682350" w:rsidRDefault="00AB0F9E" w:rsidP="00AB0F9E">
            <w:pPr>
              <w:pStyle w:val="Normlnywebov"/>
              <w:numPr>
                <w:ilvl w:val="0"/>
                <w:numId w:val="590"/>
              </w:numPr>
              <w:spacing w:before="20" w:beforeAutospacing="0" w:after="20" w:afterAutospacing="0"/>
              <w:rPr>
                <w:bCs/>
                <w:sz w:val="20"/>
                <w:szCs w:val="20"/>
                <w:lang w:val="sk-SK"/>
              </w:rPr>
            </w:pPr>
            <w:r w:rsidRPr="00682350">
              <w:rPr>
                <w:bCs/>
                <w:sz w:val="20"/>
                <w:szCs w:val="20"/>
                <w:lang w:val="sk-SK"/>
              </w:rPr>
              <w:t xml:space="preserve">Extrakt protokolu alebo </w:t>
            </w:r>
            <w:proofErr w:type="spellStart"/>
            <w:r w:rsidRPr="00682350">
              <w:rPr>
                <w:bCs/>
                <w:sz w:val="20"/>
                <w:szCs w:val="20"/>
                <w:lang w:val="sk-SK"/>
              </w:rPr>
              <w:t>ha</w:t>
            </w:r>
            <w:r>
              <w:rPr>
                <w:bCs/>
                <w:sz w:val="20"/>
                <w:szCs w:val="20"/>
                <w:lang w:val="sk-SK"/>
              </w:rPr>
              <w:t>sh</w:t>
            </w:r>
            <w:proofErr w:type="spellEnd"/>
            <w:r>
              <w:rPr>
                <w:bCs/>
                <w:sz w:val="20"/>
                <w:szCs w:val="20"/>
                <w:lang w:val="sk-SK"/>
              </w:rPr>
              <w:t xml:space="preserve"> funkcia</w:t>
            </w:r>
            <w:r w:rsidRPr="00682350">
              <w:rPr>
                <w:bCs/>
                <w:sz w:val="20"/>
                <w:szCs w:val="20"/>
                <w:lang w:val="sk-SK"/>
              </w:rPr>
              <w:t xml:space="preserve"> (napr. 0x3f9</w:t>
            </w:r>
            <w:r w:rsidRPr="00682350">
              <w:rPr>
                <w:bCs/>
                <w:lang w:val="sk-SK"/>
              </w:rPr>
              <w:t>...</w:t>
            </w:r>
            <w:r w:rsidRPr="00682350">
              <w:rPr>
                <w:bCs/>
                <w:sz w:val="20"/>
                <w:szCs w:val="20"/>
                <w:lang w:val="sk-SK"/>
              </w:rPr>
              <w:t>).</w:t>
            </w:r>
          </w:p>
          <w:p w14:paraId="0066AEA9" w14:textId="77777777" w:rsidR="00AB0F9E" w:rsidRPr="00682350" w:rsidRDefault="00AB0F9E" w:rsidP="00AB0F9E">
            <w:pPr>
              <w:pStyle w:val="Normlnywebov"/>
              <w:numPr>
                <w:ilvl w:val="0"/>
                <w:numId w:val="590"/>
              </w:numPr>
              <w:spacing w:before="20" w:beforeAutospacing="0" w:after="20" w:afterAutospacing="0"/>
              <w:rPr>
                <w:bCs/>
                <w:sz w:val="20"/>
                <w:szCs w:val="20"/>
                <w:lang w:val="sk-SK"/>
              </w:rPr>
            </w:pPr>
            <w:r w:rsidRPr="00682350">
              <w:rPr>
                <w:bCs/>
                <w:sz w:val="20"/>
                <w:szCs w:val="20"/>
                <w:lang w:val="sk-SK"/>
              </w:rPr>
              <w:t>Obrázok alebo odkaz s QR kódom.</w:t>
            </w:r>
          </w:p>
          <w:p w14:paraId="7E473347" w14:textId="77777777" w:rsidR="00AB0F9E" w:rsidRPr="00682350" w:rsidRDefault="00AB0F9E" w:rsidP="00AB0F9E">
            <w:pPr>
              <w:pStyle w:val="Normlnywebov"/>
              <w:numPr>
                <w:ilvl w:val="0"/>
                <w:numId w:val="590"/>
              </w:numPr>
              <w:spacing w:before="20" w:beforeAutospacing="0" w:after="20" w:afterAutospacing="0"/>
              <w:rPr>
                <w:bCs/>
                <w:sz w:val="20"/>
                <w:szCs w:val="20"/>
                <w:lang w:val="sk-SK"/>
              </w:rPr>
            </w:pPr>
            <w:r w:rsidRPr="00682350">
              <w:rPr>
                <w:bCs/>
                <w:sz w:val="20"/>
                <w:szCs w:val="20"/>
                <w:lang w:val="sk-SK"/>
              </w:rPr>
              <w:t>Ústny záznam otázok a odpovedí.</w:t>
            </w:r>
          </w:p>
          <w:p w14:paraId="0C87193E" w14:textId="77777777" w:rsidR="00AB0F9E" w:rsidRPr="00682350" w:rsidRDefault="00AB0F9E" w:rsidP="00AB0F9E">
            <w:pPr>
              <w:pStyle w:val="Normlnywebov"/>
              <w:numPr>
                <w:ilvl w:val="0"/>
                <w:numId w:val="590"/>
              </w:numPr>
              <w:spacing w:before="20" w:beforeAutospacing="0" w:after="20" w:afterAutospacing="0"/>
              <w:rPr>
                <w:bCs/>
                <w:sz w:val="20"/>
                <w:szCs w:val="20"/>
                <w:lang w:val="sk-SK"/>
              </w:rPr>
            </w:pPr>
            <w:r w:rsidRPr="00682350">
              <w:rPr>
                <w:bCs/>
                <w:sz w:val="20"/>
                <w:szCs w:val="20"/>
                <w:lang w:val="sk-SK"/>
              </w:rPr>
              <w:t>Bodovanie rubriky so spätnou väzbou hodnotiteľa (PDF).</w:t>
            </w:r>
          </w:p>
        </w:tc>
      </w:tr>
      <w:tr w:rsidR="00AB0F9E" w:rsidRPr="00682350" w14:paraId="5AAFC66F" w14:textId="77777777" w:rsidTr="00503056">
        <w:tc>
          <w:tcPr>
            <w:tcW w:w="562" w:type="dxa"/>
          </w:tcPr>
          <w:p w14:paraId="70EC712B" w14:textId="77777777" w:rsidR="00AB0F9E" w:rsidRPr="00682350" w:rsidRDefault="00AB0F9E" w:rsidP="00503056">
            <w:pPr>
              <w:rPr>
                <w:rFonts w:cs="Times New Roman"/>
                <w:sz w:val="20"/>
                <w:szCs w:val="20"/>
                <w:lang w:val="sk-SK"/>
              </w:rPr>
            </w:pPr>
          </w:p>
        </w:tc>
        <w:tc>
          <w:tcPr>
            <w:tcW w:w="8500" w:type="dxa"/>
            <w:gridSpan w:val="3"/>
          </w:tcPr>
          <w:p w14:paraId="39BE7588" w14:textId="77777777" w:rsidR="00AB0F9E" w:rsidRPr="00682350" w:rsidRDefault="00AB0F9E" w:rsidP="00503056">
            <w:pPr>
              <w:pStyle w:val="Normlnywebov"/>
              <w:spacing w:before="20" w:beforeAutospacing="0" w:after="20" w:afterAutospacing="0"/>
              <w:ind w:left="-39"/>
              <w:rPr>
                <w:bCs/>
                <w:lang w:val="sk-SK"/>
              </w:rPr>
            </w:pPr>
          </w:p>
        </w:tc>
      </w:tr>
      <w:tr w:rsidR="00AB0F9E" w:rsidRPr="00682350" w14:paraId="0B331E79" w14:textId="77777777" w:rsidTr="00503056">
        <w:tc>
          <w:tcPr>
            <w:tcW w:w="9062" w:type="dxa"/>
            <w:gridSpan w:val="4"/>
          </w:tcPr>
          <w:p w14:paraId="245C7CF9" w14:textId="77777777" w:rsidR="00AB0F9E" w:rsidRPr="00AB0F9E" w:rsidRDefault="00AB0F9E" w:rsidP="00503056">
            <w:pPr>
              <w:rPr>
                <w:b/>
                <w:bCs/>
                <w:lang w:val="sk-SK"/>
              </w:rPr>
            </w:pPr>
            <w:r w:rsidRPr="00AB0F9E">
              <w:rPr>
                <w:b/>
                <w:bCs/>
                <w:lang w:val="sk-SK"/>
              </w:rPr>
              <w:t>Bibliografia</w:t>
            </w:r>
          </w:p>
        </w:tc>
      </w:tr>
      <w:tr w:rsidR="00AB0F9E" w:rsidRPr="00682350" w14:paraId="1E333855" w14:textId="77777777" w:rsidTr="00503056">
        <w:tc>
          <w:tcPr>
            <w:tcW w:w="562" w:type="dxa"/>
          </w:tcPr>
          <w:p w14:paraId="4324BC68" w14:textId="77777777" w:rsidR="00AB0F9E" w:rsidRPr="00682350" w:rsidRDefault="00AB0F9E" w:rsidP="00503056">
            <w:pPr>
              <w:rPr>
                <w:rFonts w:cs="Times New Roman"/>
                <w:sz w:val="20"/>
                <w:szCs w:val="20"/>
                <w:lang w:val="sk-SK"/>
              </w:rPr>
            </w:pPr>
          </w:p>
        </w:tc>
        <w:tc>
          <w:tcPr>
            <w:tcW w:w="8500" w:type="dxa"/>
            <w:gridSpan w:val="3"/>
          </w:tcPr>
          <w:p w14:paraId="735CC150" w14:textId="77777777" w:rsidR="00AB0F9E" w:rsidRPr="00F5094C" w:rsidRDefault="00AB0F9E" w:rsidP="00AB0F9E">
            <w:pPr>
              <w:pStyle w:val="Normlnywebov"/>
              <w:numPr>
                <w:ilvl w:val="0"/>
                <w:numId w:val="591"/>
              </w:numPr>
              <w:spacing w:before="20" w:beforeAutospacing="0" w:after="20" w:afterAutospacing="0"/>
              <w:rPr>
                <w:bCs/>
                <w:sz w:val="20"/>
                <w:szCs w:val="20"/>
                <w:lang w:val="en-GB"/>
              </w:rPr>
            </w:pPr>
            <w:proofErr w:type="spellStart"/>
            <w:r w:rsidRPr="00F5094C">
              <w:rPr>
                <w:bCs/>
                <w:sz w:val="20"/>
                <w:szCs w:val="20"/>
                <w:lang w:val="en-GB"/>
              </w:rPr>
              <w:t>Bahga</w:t>
            </w:r>
            <w:proofErr w:type="spellEnd"/>
            <w:r w:rsidRPr="00F5094C">
              <w:rPr>
                <w:bCs/>
                <w:sz w:val="20"/>
                <w:szCs w:val="20"/>
                <w:lang w:val="en-GB"/>
              </w:rPr>
              <w:t xml:space="preserve">, Arshdeep, and Vijay K. </w:t>
            </w:r>
            <w:proofErr w:type="spellStart"/>
            <w:r w:rsidRPr="00F5094C">
              <w:rPr>
                <w:bCs/>
                <w:sz w:val="20"/>
                <w:szCs w:val="20"/>
                <w:lang w:val="en-GB"/>
              </w:rPr>
              <w:t>Madisetti</w:t>
            </w:r>
            <w:proofErr w:type="spellEnd"/>
            <w:r w:rsidRPr="00F5094C">
              <w:rPr>
                <w:bCs/>
                <w:sz w:val="20"/>
                <w:szCs w:val="20"/>
                <w:lang w:val="en-GB"/>
              </w:rPr>
              <w:t>. (2016). Blockchain platform for industrial internet of things. Journal of Software Engineering and Applications 9.10, 533–546.</w:t>
            </w:r>
          </w:p>
          <w:p w14:paraId="48710A9B" w14:textId="77777777" w:rsidR="00AB0F9E" w:rsidRPr="00F5094C" w:rsidRDefault="00AB0F9E" w:rsidP="00AB0F9E">
            <w:pPr>
              <w:pStyle w:val="Normlnywebov"/>
              <w:numPr>
                <w:ilvl w:val="0"/>
                <w:numId w:val="591"/>
              </w:numPr>
              <w:spacing w:before="20" w:beforeAutospacing="0" w:after="20" w:afterAutospacing="0"/>
              <w:rPr>
                <w:bCs/>
                <w:sz w:val="20"/>
                <w:szCs w:val="20"/>
                <w:lang w:val="en-GB"/>
              </w:rPr>
            </w:pPr>
            <w:r w:rsidRPr="00F5094C">
              <w:rPr>
                <w:bCs/>
                <w:sz w:val="20"/>
                <w:szCs w:val="20"/>
                <w:lang w:val="en-GB"/>
              </w:rPr>
              <w:t xml:space="preserve">Silvestri L., Forcina A., </w:t>
            </w:r>
            <w:proofErr w:type="spellStart"/>
            <w:r w:rsidRPr="00F5094C">
              <w:rPr>
                <w:bCs/>
                <w:sz w:val="20"/>
                <w:szCs w:val="20"/>
                <w:lang w:val="en-GB"/>
              </w:rPr>
              <w:t>Introna</w:t>
            </w:r>
            <w:proofErr w:type="spellEnd"/>
            <w:r w:rsidRPr="00F5094C">
              <w:rPr>
                <w:bCs/>
                <w:sz w:val="20"/>
                <w:szCs w:val="20"/>
                <w:lang w:val="en-GB"/>
              </w:rPr>
              <w:t xml:space="preserve"> V., </w:t>
            </w:r>
            <w:proofErr w:type="spellStart"/>
            <w:r w:rsidRPr="00F5094C">
              <w:rPr>
                <w:bCs/>
                <w:sz w:val="20"/>
                <w:szCs w:val="20"/>
                <w:lang w:val="en-GB"/>
              </w:rPr>
              <w:t>Santolamazza</w:t>
            </w:r>
            <w:proofErr w:type="spellEnd"/>
            <w:r w:rsidRPr="00F5094C">
              <w:rPr>
                <w:bCs/>
                <w:sz w:val="20"/>
                <w:szCs w:val="20"/>
                <w:lang w:val="en-GB"/>
              </w:rPr>
              <w:t xml:space="preserve"> A., Cesarotti, V. (2020). Maintenance transformation through Industry 4.0 technologies: A systematic literature review. Computers in industry, 123, 103335.</w:t>
            </w:r>
          </w:p>
          <w:p w14:paraId="33B0AF8E" w14:textId="6568BD43" w:rsidR="00AB0F9E" w:rsidRPr="00F5094C" w:rsidRDefault="00AB0F9E" w:rsidP="00AB0F9E">
            <w:pPr>
              <w:pStyle w:val="Normlnywebov"/>
              <w:numPr>
                <w:ilvl w:val="0"/>
                <w:numId w:val="591"/>
              </w:numPr>
              <w:spacing w:before="20" w:after="20"/>
              <w:rPr>
                <w:bCs/>
                <w:sz w:val="20"/>
                <w:szCs w:val="20"/>
                <w:lang w:val="en-GB"/>
              </w:rPr>
            </w:pPr>
            <w:r w:rsidRPr="00915D5B">
              <w:rPr>
                <w:bCs/>
                <w:sz w:val="20"/>
                <w:szCs w:val="20"/>
                <w:lang w:val="pl-PL"/>
              </w:rPr>
              <w:t xml:space="preserve">Ventura V., La Monica M., Bortolini M., Cutaia L. &amp; Mora C. (2024). </w:t>
            </w:r>
            <w:r w:rsidRPr="00F5094C">
              <w:rPr>
                <w:sz w:val="20"/>
                <w:szCs w:val="20"/>
                <w:lang w:val="en-GB"/>
              </w:rPr>
              <w:t>Blockchain and industrial symbiosis: a preliminary two-step framework to green circular supply chains, Volume</w:t>
            </w:r>
            <w:r w:rsidRPr="00F5094C">
              <w:rPr>
                <w:bCs/>
                <w:sz w:val="20"/>
                <w:szCs w:val="20"/>
                <w:lang w:val="en-GB"/>
              </w:rPr>
              <w:t> 22, pages 17–30.</w:t>
            </w:r>
          </w:p>
          <w:p w14:paraId="1C4BACDC" w14:textId="77777777" w:rsidR="00AB0F9E" w:rsidRPr="00682350" w:rsidRDefault="00AB0F9E" w:rsidP="00AB0F9E">
            <w:pPr>
              <w:pStyle w:val="Normlnywebov"/>
              <w:numPr>
                <w:ilvl w:val="0"/>
                <w:numId w:val="591"/>
              </w:numPr>
              <w:spacing w:before="20" w:beforeAutospacing="0" w:after="20" w:afterAutospacing="0"/>
              <w:rPr>
                <w:bCs/>
                <w:sz w:val="20"/>
                <w:szCs w:val="20"/>
                <w:lang w:val="sk-SK"/>
              </w:rPr>
            </w:pPr>
            <w:r w:rsidRPr="00915D5B">
              <w:rPr>
                <w:sz w:val="20"/>
                <w:szCs w:val="20"/>
                <w:lang w:val="pl-PL"/>
              </w:rPr>
              <w:t xml:space="preserve">Wang Q., Zhu X., Ni Y., Gu L., Zhu H. (2020). </w:t>
            </w:r>
            <w:r w:rsidRPr="00F5094C">
              <w:rPr>
                <w:sz w:val="20"/>
                <w:szCs w:val="20"/>
                <w:lang w:val="en-GB"/>
              </w:rPr>
              <w:t>Blockchain for the IoT and industrial IoT: A review. Internet of Things 10, 100081.</w:t>
            </w:r>
          </w:p>
        </w:tc>
      </w:tr>
    </w:tbl>
    <w:p w14:paraId="76B44486" w14:textId="77777777" w:rsidR="00AB0F9E" w:rsidRDefault="00AB0F9E"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5A35EBA3" w14:textId="77777777" w:rsidTr="00311114">
        <w:tc>
          <w:tcPr>
            <w:tcW w:w="9062" w:type="dxa"/>
            <w:gridSpan w:val="3"/>
          </w:tcPr>
          <w:p w14:paraId="72379AAE" w14:textId="77777777" w:rsidR="007D0D65" w:rsidRPr="00682350" w:rsidRDefault="007D0D65" w:rsidP="00B62AE9">
            <w:pPr>
              <w:rPr>
                <w:lang w:val="sk-SK"/>
              </w:rPr>
            </w:pPr>
            <w:r w:rsidRPr="00AB0F9E">
              <w:rPr>
                <w:rStyle w:val="Vrazn"/>
                <w:rFonts w:cs="Times New Roman"/>
                <w:lang w:val="sk-SK"/>
              </w:rPr>
              <w:t>Súhrn metadát digitálneho odznaku</w:t>
            </w:r>
          </w:p>
        </w:tc>
      </w:tr>
      <w:tr w:rsidR="007D0D65" w:rsidRPr="00682350" w14:paraId="79B8A494" w14:textId="77777777" w:rsidTr="00311114">
        <w:tc>
          <w:tcPr>
            <w:tcW w:w="9062" w:type="dxa"/>
            <w:gridSpan w:val="3"/>
          </w:tcPr>
          <w:p w14:paraId="619DB1BE" w14:textId="77777777" w:rsidR="007D0D65" w:rsidRPr="00682350" w:rsidRDefault="007D0D65" w:rsidP="00311114">
            <w:pPr>
              <w:rPr>
                <w:rFonts w:cs="Times New Roman"/>
                <w:lang w:val="sk-SK"/>
              </w:rPr>
            </w:pPr>
          </w:p>
        </w:tc>
      </w:tr>
      <w:tr w:rsidR="007D0D65" w:rsidRPr="00682350" w14:paraId="629E9F8F" w14:textId="77777777" w:rsidTr="00311114">
        <w:tc>
          <w:tcPr>
            <w:tcW w:w="2263" w:type="dxa"/>
            <w:gridSpan w:val="2"/>
          </w:tcPr>
          <w:p w14:paraId="3B8ECACF"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Názov odznaku: </w:t>
            </w:r>
          </w:p>
        </w:tc>
        <w:tc>
          <w:tcPr>
            <w:tcW w:w="6799" w:type="dxa"/>
          </w:tcPr>
          <w:p w14:paraId="70074994" w14:textId="776B1658" w:rsidR="007D0D65" w:rsidRPr="00AB0F9E" w:rsidRDefault="007D0D65" w:rsidP="00311114">
            <w:pPr>
              <w:rPr>
                <w:rFonts w:cs="Times New Roman"/>
                <w:b/>
                <w:sz w:val="20"/>
                <w:szCs w:val="20"/>
                <w:lang w:val="sk-SK"/>
              </w:rPr>
            </w:pPr>
            <w:r w:rsidRPr="00AB0F9E">
              <w:rPr>
                <w:rFonts w:cs="Times New Roman"/>
                <w:b/>
                <w:sz w:val="20"/>
                <w:szCs w:val="20"/>
                <w:lang w:val="sk-SK"/>
              </w:rPr>
              <w:t xml:space="preserve">Asistent </w:t>
            </w:r>
            <w:r w:rsidR="009972D7" w:rsidRPr="00AB0F9E">
              <w:rPr>
                <w:rFonts w:cs="Times New Roman"/>
                <w:b/>
                <w:sz w:val="20"/>
                <w:szCs w:val="20"/>
                <w:lang w:val="sk-SK"/>
              </w:rPr>
              <w:t xml:space="preserve">pre </w:t>
            </w:r>
            <w:proofErr w:type="spellStart"/>
            <w:r w:rsidR="009972D7" w:rsidRPr="00AB0F9E">
              <w:rPr>
                <w:rFonts w:cs="Times New Roman"/>
                <w:b/>
                <w:sz w:val="20"/>
                <w:szCs w:val="20"/>
                <w:lang w:val="sk-SK"/>
              </w:rPr>
              <w:t>dohľadateľnosť</w:t>
            </w:r>
            <w:proofErr w:type="spellEnd"/>
            <w:r w:rsidR="009972D7" w:rsidRPr="00AB0F9E">
              <w:rPr>
                <w:rFonts w:cs="Times New Roman"/>
                <w:b/>
                <w:sz w:val="20"/>
                <w:szCs w:val="20"/>
                <w:lang w:val="sk-SK"/>
              </w:rPr>
              <w:t xml:space="preserve"> </w:t>
            </w:r>
          </w:p>
        </w:tc>
      </w:tr>
      <w:tr w:rsidR="007D0D65" w:rsidRPr="00682350" w14:paraId="0B4B5615" w14:textId="77777777" w:rsidTr="00311114">
        <w:tc>
          <w:tcPr>
            <w:tcW w:w="2263" w:type="dxa"/>
            <w:gridSpan w:val="2"/>
          </w:tcPr>
          <w:p w14:paraId="7A5C2742" w14:textId="77777777"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Vydal:</w:t>
            </w:r>
          </w:p>
        </w:tc>
        <w:tc>
          <w:tcPr>
            <w:tcW w:w="6799" w:type="dxa"/>
          </w:tcPr>
          <w:p w14:paraId="3C5B07E9" w14:textId="77777777" w:rsidR="007D0D65" w:rsidRPr="00AB0F9E" w:rsidRDefault="007D0D65" w:rsidP="00311114">
            <w:pPr>
              <w:rPr>
                <w:rFonts w:cs="Times New Roman"/>
                <w:b/>
                <w:sz w:val="20"/>
                <w:szCs w:val="20"/>
                <w:lang w:val="sk-SK"/>
              </w:rPr>
            </w:pPr>
            <w:r w:rsidRPr="00AB0F9E">
              <w:rPr>
                <w:rFonts w:cs="Times New Roman"/>
                <w:b/>
                <w:sz w:val="20"/>
                <w:szCs w:val="20"/>
                <w:lang w:val="sk-SK"/>
              </w:rPr>
              <w:t xml:space="preserve">Aliancia </w:t>
            </w:r>
            <w:proofErr w:type="spellStart"/>
            <w:r w:rsidRPr="00AB0F9E">
              <w:rPr>
                <w:rFonts w:cs="Times New Roman"/>
                <w:b/>
                <w:sz w:val="20"/>
                <w:szCs w:val="20"/>
                <w:lang w:val="sk-SK"/>
              </w:rPr>
              <w:t>SymbioTech</w:t>
            </w:r>
            <w:proofErr w:type="spellEnd"/>
          </w:p>
        </w:tc>
      </w:tr>
      <w:tr w:rsidR="007D0D65" w:rsidRPr="00682350" w14:paraId="5A2E3ADD" w14:textId="77777777" w:rsidTr="00311114">
        <w:tc>
          <w:tcPr>
            <w:tcW w:w="2263" w:type="dxa"/>
            <w:gridSpan w:val="2"/>
          </w:tcPr>
          <w:p w14:paraId="64320E56" w14:textId="490C5C7C"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Úroveň E</w:t>
            </w:r>
            <w:r w:rsidR="00682350">
              <w:rPr>
                <w:rStyle w:val="Vrazn"/>
                <w:rFonts w:eastAsiaTheme="majorEastAsia" w:cs="Times New Roman"/>
                <w:sz w:val="20"/>
                <w:szCs w:val="20"/>
                <w:lang w:val="sk-SK"/>
              </w:rPr>
              <w:t>QF</w:t>
            </w:r>
            <w:r w:rsidRPr="00682350">
              <w:rPr>
                <w:rStyle w:val="Vrazn"/>
                <w:rFonts w:eastAsiaTheme="majorEastAsia" w:cs="Times New Roman"/>
                <w:sz w:val="20"/>
                <w:szCs w:val="20"/>
                <w:lang w:val="sk-SK"/>
              </w:rPr>
              <w:t>:</w:t>
            </w:r>
          </w:p>
        </w:tc>
        <w:tc>
          <w:tcPr>
            <w:tcW w:w="6799" w:type="dxa"/>
          </w:tcPr>
          <w:p w14:paraId="6F5CE79C" w14:textId="77777777" w:rsidR="007D0D65" w:rsidRPr="00AB0F9E" w:rsidRDefault="007D0D65" w:rsidP="00311114">
            <w:pPr>
              <w:rPr>
                <w:rFonts w:cs="Times New Roman"/>
                <w:b/>
                <w:sz w:val="20"/>
                <w:szCs w:val="20"/>
                <w:lang w:val="sk-SK"/>
              </w:rPr>
            </w:pPr>
            <w:r w:rsidRPr="00AB0F9E">
              <w:rPr>
                <w:rFonts w:cs="Times New Roman"/>
                <w:b/>
                <w:sz w:val="20"/>
                <w:szCs w:val="20"/>
                <w:lang w:val="sk-SK"/>
              </w:rPr>
              <w:t>5</w:t>
            </w:r>
          </w:p>
        </w:tc>
      </w:tr>
      <w:tr w:rsidR="007D0D65" w:rsidRPr="00682350" w14:paraId="615098F2" w14:textId="77777777" w:rsidTr="00311114">
        <w:tc>
          <w:tcPr>
            <w:tcW w:w="2263" w:type="dxa"/>
            <w:gridSpan w:val="2"/>
          </w:tcPr>
          <w:p w14:paraId="3A951F68"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Kreditná váha: </w:t>
            </w:r>
          </w:p>
        </w:tc>
        <w:tc>
          <w:tcPr>
            <w:tcW w:w="6799" w:type="dxa"/>
          </w:tcPr>
          <w:p w14:paraId="05E29A92" w14:textId="77777777" w:rsidR="007D0D65" w:rsidRPr="00AB0F9E" w:rsidRDefault="007D0D65" w:rsidP="00311114">
            <w:pPr>
              <w:pStyle w:val="Normlnywebov"/>
              <w:rPr>
                <w:b/>
                <w:sz w:val="20"/>
                <w:szCs w:val="20"/>
                <w:lang w:val="sk-SK"/>
              </w:rPr>
            </w:pPr>
            <w:r w:rsidRPr="00AB0F9E">
              <w:rPr>
                <w:b/>
                <w:sz w:val="20"/>
                <w:szCs w:val="20"/>
                <w:lang w:val="sk-SK"/>
              </w:rPr>
              <w:t>3 ECVET (≈ 75 hodín vzdelávania)</w:t>
            </w:r>
          </w:p>
        </w:tc>
      </w:tr>
      <w:tr w:rsidR="007D0D65" w:rsidRPr="00682350" w14:paraId="5FF80E22" w14:textId="77777777" w:rsidTr="00311114">
        <w:tc>
          <w:tcPr>
            <w:tcW w:w="2263" w:type="dxa"/>
            <w:gridSpan w:val="2"/>
            <w:vAlign w:val="center"/>
          </w:tcPr>
          <w:p w14:paraId="6C0867CF"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Režim</w:t>
            </w:r>
          </w:p>
        </w:tc>
        <w:tc>
          <w:tcPr>
            <w:tcW w:w="6799" w:type="dxa"/>
            <w:vAlign w:val="center"/>
          </w:tcPr>
          <w:p w14:paraId="19835F9F" w14:textId="77777777" w:rsidR="007D0D65" w:rsidRPr="00AB0F9E" w:rsidRDefault="007D0D65" w:rsidP="00311114">
            <w:pPr>
              <w:rPr>
                <w:rFonts w:cs="Times New Roman"/>
                <w:b/>
                <w:sz w:val="20"/>
                <w:szCs w:val="20"/>
                <w:lang w:val="sk-SK"/>
              </w:rPr>
            </w:pPr>
            <w:r w:rsidRPr="00AB0F9E">
              <w:rPr>
                <w:rFonts w:cs="Times New Roman"/>
                <w:b/>
                <w:sz w:val="20"/>
                <w:szCs w:val="20"/>
                <w:lang w:val="sk-SK"/>
              </w:rPr>
              <w:t>Zmiešané / hybridné</w:t>
            </w:r>
          </w:p>
        </w:tc>
      </w:tr>
      <w:tr w:rsidR="007D0D65" w:rsidRPr="00682350" w14:paraId="75CC6155" w14:textId="77777777" w:rsidTr="00311114">
        <w:tc>
          <w:tcPr>
            <w:tcW w:w="2263" w:type="dxa"/>
            <w:gridSpan w:val="2"/>
            <w:vAlign w:val="center"/>
          </w:tcPr>
          <w:p w14:paraId="4A43111B"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6799" w:type="dxa"/>
            <w:vAlign w:val="center"/>
          </w:tcPr>
          <w:p w14:paraId="09F42216" w14:textId="3A72DBA6" w:rsidR="007D0D65" w:rsidRPr="00AB0F9E" w:rsidRDefault="009972D7" w:rsidP="00311114">
            <w:pPr>
              <w:rPr>
                <w:rFonts w:cs="Times New Roman"/>
                <w:b/>
                <w:sz w:val="20"/>
                <w:szCs w:val="20"/>
                <w:lang w:val="sk-SK"/>
              </w:rPr>
            </w:pPr>
            <w:proofErr w:type="spellStart"/>
            <w:r w:rsidRPr="00AB0F9E">
              <w:rPr>
                <w:rFonts w:cs="Times New Roman"/>
                <w:b/>
                <w:sz w:val="20"/>
                <w:szCs w:val="20"/>
                <w:lang w:val="sk-SK"/>
              </w:rPr>
              <w:t>dohľadateľnosť</w:t>
            </w:r>
            <w:proofErr w:type="spellEnd"/>
            <w:r w:rsidR="007D0D65" w:rsidRPr="00AB0F9E">
              <w:rPr>
                <w:rFonts w:cs="Times New Roman"/>
                <w:b/>
                <w:sz w:val="20"/>
                <w:szCs w:val="20"/>
                <w:lang w:val="sk-SK"/>
              </w:rPr>
              <w:t xml:space="preserve">, inteligentné zmluvy, digitálne pasy výrobkov                                                                                                                                                                                    </w:t>
            </w:r>
          </w:p>
        </w:tc>
      </w:tr>
      <w:tr w:rsidR="007D0D65" w:rsidRPr="00682350" w14:paraId="0148801C" w14:textId="77777777" w:rsidTr="00311114">
        <w:tc>
          <w:tcPr>
            <w:tcW w:w="562" w:type="dxa"/>
          </w:tcPr>
          <w:p w14:paraId="3CBEF4B0" w14:textId="77777777" w:rsidR="007D0D65" w:rsidRPr="00682350" w:rsidRDefault="007D0D65" w:rsidP="00311114">
            <w:pPr>
              <w:rPr>
                <w:rFonts w:cs="Times New Roman"/>
                <w:lang w:val="sk-SK"/>
              </w:rPr>
            </w:pPr>
          </w:p>
        </w:tc>
        <w:tc>
          <w:tcPr>
            <w:tcW w:w="8500" w:type="dxa"/>
            <w:gridSpan w:val="2"/>
          </w:tcPr>
          <w:p w14:paraId="04BDD2B1" w14:textId="77777777" w:rsidR="007D0D65" w:rsidRPr="00682350" w:rsidRDefault="007D0D65" w:rsidP="00311114">
            <w:pPr>
              <w:rPr>
                <w:rFonts w:cs="Times New Roman"/>
                <w:lang w:val="sk-SK"/>
              </w:rPr>
            </w:pPr>
          </w:p>
        </w:tc>
      </w:tr>
      <w:tr w:rsidR="007D0D65" w:rsidRPr="00682350" w14:paraId="7A0CAA7A" w14:textId="77777777" w:rsidTr="00311114">
        <w:tc>
          <w:tcPr>
            <w:tcW w:w="9062" w:type="dxa"/>
            <w:gridSpan w:val="3"/>
          </w:tcPr>
          <w:p w14:paraId="5567614D" w14:textId="77777777" w:rsidR="007D0D65" w:rsidRPr="00682350" w:rsidRDefault="007D0D65" w:rsidP="00B62AE9">
            <w:pPr>
              <w:rPr>
                <w:lang w:val="sk-SK"/>
              </w:rPr>
            </w:pPr>
            <w:r w:rsidRPr="00682350">
              <w:rPr>
                <w:rStyle w:val="Vrazn"/>
                <w:rFonts w:eastAsiaTheme="majorEastAsia" w:cs="Times New Roman"/>
                <w:szCs w:val="24"/>
                <w:lang w:val="sk-SK"/>
              </w:rPr>
              <w:t>Popis odznaku:</w:t>
            </w:r>
          </w:p>
        </w:tc>
      </w:tr>
      <w:tr w:rsidR="007D0D65" w:rsidRPr="00682350" w14:paraId="73089317" w14:textId="77777777" w:rsidTr="00311114">
        <w:tc>
          <w:tcPr>
            <w:tcW w:w="562" w:type="dxa"/>
          </w:tcPr>
          <w:p w14:paraId="52F4F804" w14:textId="77777777" w:rsidR="007D0D65" w:rsidRPr="00682350" w:rsidRDefault="007D0D65" w:rsidP="00311114">
            <w:pPr>
              <w:pStyle w:val="Normlnywebov"/>
              <w:spacing w:before="20" w:beforeAutospacing="0" w:after="20" w:afterAutospacing="0"/>
              <w:ind w:left="-39"/>
              <w:rPr>
                <w:bCs/>
                <w:sz w:val="20"/>
                <w:szCs w:val="20"/>
                <w:lang w:val="sk-SK"/>
              </w:rPr>
            </w:pPr>
          </w:p>
        </w:tc>
        <w:tc>
          <w:tcPr>
            <w:tcW w:w="8500" w:type="dxa"/>
            <w:gridSpan w:val="2"/>
          </w:tcPr>
          <w:p w14:paraId="1ADB884C" w14:textId="77777777" w:rsidR="007D0D65" w:rsidRPr="00682350" w:rsidRDefault="007D0D65" w:rsidP="00311114">
            <w:pPr>
              <w:pStyle w:val="Normlnywebov"/>
              <w:spacing w:before="20" w:beforeAutospacing="0" w:after="20" w:afterAutospacing="0"/>
              <w:ind w:left="-39"/>
              <w:rPr>
                <w:bCs/>
                <w:sz w:val="20"/>
                <w:szCs w:val="20"/>
                <w:lang w:val="sk-SK"/>
              </w:rPr>
            </w:pPr>
            <w:r w:rsidRPr="00682350">
              <w:rPr>
                <w:sz w:val="20"/>
                <w:szCs w:val="20"/>
                <w:lang w:val="sk-SK"/>
              </w:rPr>
              <w:t xml:space="preserve">Tento odznak potvrdzuje, že študent môže vytvárať a spravovať záznamy o sledovateľnosti pomocou technológie </w:t>
            </w:r>
            <w:proofErr w:type="spellStart"/>
            <w:r w:rsidRPr="00682350">
              <w:rPr>
                <w:sz w:val="20"/>
                <w:szCs w:val="20"/>
                <w:lang w:val="sk-SK"/>
              </w:rPr>
              <w:t>blockchain</w:t>
            </w:r>
            <w:proofErr w:type="spellEnd"/>
            <w:r w:rsidRPr="00682350">
              <w:rPr>
                <w:sz w:val="20"/>
                <w:szCs w:val="20"/>
                <w:lang w:val="sk-SK"/>
              </w:rPr>
              <w:t xml:space="preserve"> v prostredí s povolením. Rozumejú tomu, ako zadávať dávkové údaje, pripájať príslušné dokumenty, generovať a používať QR kódy na overenie a udržiavať integritu účtovnej knihy.</w:t>
            </w:r>
          </w:p>
        </w:tc>
      </w:tr>
      <w:tr w:rsidR="007D0D65" w:rsidRPr="00682350" w14:paraId="302E0408" w14:textId="77777777" w:rsidTr="00311114">
        <w:tc>
          <w:tcPr>
            <w:tcW w:w="9062" w:type="dxa"/>
            <w:gridSpan w:val="3"/>
          </w:tcPr>
          <w:p w14:paraId="2AFFBE23" w14:textId="77777777" w:rsidR="007D0D65" w:rsidRPr="00682350" w:rsidRDefault="007D0D65" w:rsidP="00B62AE9">
            <w:pPr>
              <w:rPr>
                <w:lang w:val="sk-SK"/>
              </w:rPr>
            </w:pPr>
            <w:r w:rsidRPr="00682350">
              <w:rPr>
                <w:rStyle w:val="Vrazn"/>
                <w:rFonts w:eastAsiaTheme="majorEastAsia" w:cs="Times New Roman"/>
                <w:szCs w:val="24"/>
                <w:lang w:val="sk-SK"/>
              </w:rPr>
              <w:t>Preukázané kľúčové kompetencie:</w:t>
            </w:r>
          </w:p>
        </w:tc>
      </w:tr>
      <w:tr w:rsidR="007D0D65" w:rsidRPr="00682350" w14:paraId="79E06B79" w14:textId="77777777" w:rsidTr="00311114">
        <w:tc>
          <w:tcPr>
            <w:tcW w:w="562" w:type="dxa"/>
          </w:tcPr>
          <w:p w14:paraId="705D6D09" w14:textId="77777777" w:rsidR="007D0D65" w:rsidRPr="00682350" w:rsidRDefault="007D0D65" w:rsidP="00311114">
            <w:pPr>
              <w:rPr>
                <w:rFonts w:cs="Times New Roman"/>
                <w:lang w:val="sk-SK"/>
              </w:rPr>
            </w:pPr>
          </w:p>
        </w:tc>
        <w:tc>
          <w:tcPr>
            <w:tcW w:w="8500" w:type="dxa"/>
            <w:gridSpan w:val="2"/>
          </w:tcPr>
          <w:p w14:paraId="4B2CF312" w14:textId="5C62C19B" w:rsidR="007D0D65" w:rsidRPr="00682350" w:rsidRDefault="007D0D65" w:rsidP="00311114">
            <w:pPr>
              <w:pStyle w:val="Normlnywebov"/>
              <w:numPr>
                <w:ilvl w:val="0"/>
                <w:numId w:val="304"/>
              </w:numPr>
              <w:spacing w:before="20" w:beforeAutospacing="0" w:after="20" w:afterAutospacing="0"/>
              <w:ind w:left="318" w:hanging="357"/>
              <w:rPr>
                <w:bCs/>
                <w:sz w:val="20"/>
                <w:szCs w:val="20"/>
                <w:lang w:val="sk-SK"/>
              </w:rPr>
            </w:pPr>
            <w:r w:rsidRPr="00682350">
              <w:rPr>
                <w:bCs/>
                <w:sz w:val="20"/>
                <w:szCs w:val="20"/>
                <w:lang w:val="sk-SK"/>
              </w:rPr>
              <w:t>Vysvet</w:t>
            </w:r>
            <w:r w:rsidR="00AB0F9E">
              <w:rPr>
                <w:bCs/>
                <w:sz w:val="20"/>
                <w:szCs w:val="20"/>
                <w:lang w:val="sk-SK"/>
              </w:rPr>
              <w:t>liť</w:t>
            </w:r>
            <w:r w:rsidRPr="00682350">
              <w:rPr>
                <w:bCs/>
                <w:sz w:val="20"/>
                <w:szCs w:val="20"/>
                <w:lang w:val="sk-SK"/>
              </w:rPr>
              <w:t xml:space="preserve"> rozdiel medzi verejnou a súkromnou architektúrou </w:t>
            </w:r>
            <w:proofErr w:type="spellStart"/>
            <w:r w:rsidRPr="00682350">
              <w:rPr>
                <w:bCs/>
                <w:sz w:val="20"/>
                <w:szCs w:val="20"/>
                <w:lang w:val="sk-SK"/>
              </w:rPr>
              <w:t>blockchainu</w:t>
            </w:r>
            <w:proofErr w:type="spellEnd"/>
            <w:r w:rsidRPr="00682350">
              <w:rPr>
                <w:bCs/>
                <w:sz w:val="20"/>
                <w:szCs w:val="20"/>
                <w:lang w:val="sk-SK"/>
              </w:rPr>
              <w:t>.</w:t>
            </w:r>
          </w:p>
          <w:p w14:paraId="1675DCAC" w14:textId="569BB887" w:rsidR="007D0D65" w:rsidRPr="00682350" w:rsidRDefault="007D0D65" w:rsidP="00311114">
            <w:pPr>
              <w:pStyle w:val="Normlnywebov"/>
              <w:numPr>
                <w:ilvl w:val="0"/>
                <w:numId w:val="304"/>
              </w:numPr>
              <w:spacing w:before="20" w:beforeAutospacing="0" w:after="20" w:afterAutospacing="0"/>
              <w:ind w:left="318" w:hanging="357"/>
              <w:rPr>
                <w:bCs/>
                <w:sz w:val="20"/>
                <w:szCs w:val="20"/>
                <w:lang w:val="sk-SK"/>
              </w:rPr>
            </w:pPr>
            <w:r w:rsidRPr="00682350">
              <w:rPr>
                <w:bCs/>
                <w:sz w:val="20"/>
                <w:szCs w:val="20"/>
                <w:lang w:val="sk-SK"/>
              </w:rPr>
              <w:t>Zaznamenáva</w:t>
            </w:r>
            <w:r w:rsidR="00AB0F9E">
              <w:rPr>
                <w:bCs/>
                <w:sz w:val="20"/>
                <w:szCs w:val="20"/>
                <w:lang w:val="sk-SK"/>
              </w:rPr>
              <w:t>ť</w:t>
            </w:r>
            <w:r w:rsidRPr="00682350">
              <w:rPr>
                <w:bCs/>
                <w:sz w:val="20"/>
                <w:szCs w:val="20"/>
                <w:lang w:val="sk-SK"/>
              </w:rPr>
              <w:t xml:space="preserve"> a aktualiz</w:t>
            </w:r>
            <w:r w:rsidR="00AB0F9E">
              <w:rPr>
                <w:bCs/>
                <w:sz w:val="20"/>
                <w:szCs w:val="20"/>
                <w:lang w:val="sk-SK"/>
              </w:rPr>
              <w:t>ovať</w:t>
            </w:r>
            <w:r w:rsidRPr="00682350">
              <w:rPr>
                <w:bCs/>
                <w:sz w:val="20"/>
                <w:szCs w:val="20"/>
                <w:lang w:val="sk-SK"/>
              </w:rPr>
              <w:t xml:space="preserve"> sledovateľné položky v zdieľanej účtovnej knihe pomocou aplikácie </w:t>
            </w:r>
            <w:proofErr w:type="spellStart"/>
            <w:r w:rsidRPr="00682350">
              <w:rPr>
                <w:bCs/>
                <w:sz w:val="20"/>
                <w:szCs w:val="20"/>
                <w:lang w:val="sk-SK"/>
              </w:rPr>
              <w:t>Hyperledger</w:t>
            </w:r>
            <w:proofErr w:type="spellEnd"/>
            <w:r w:rsidRPr="00682350">
              <w:rPr>
                <w:bCs/>
                <w:sz w:val="20"/>
                <w:szCs w:val="20"/>
                <w:lang w:val="sk-SK"/>
              </w:rPr>
              <w:t xml:space="preserve"> </w:t>
            </w:r>
            <w:proofErr w:type="spellStart"/>
            <w:r w:rsidRPr="00682350">
              <w:rPr>
                <w:bCs/>
                <w:sz w:val="20"/>
                <w:szCs w:val="20"/>
                <w:lang w:val="sk-SK"/>
              </w:rPr>
              <w:t>Composer</w:t>
            </w:r>
            <w:proofErr w:type="spellEnd"/>
            <w:r w:rsidRPr="00682350">
              <w:rPr>
                <w:bCs/>
                <w:sz w:val="20"/>
                <w:szCs w:val="20"/>
                <w:lang w:val="sk-SK"/>
              </w:rPr>
              <w:t>.</w:t>
            </w:r>
          </w:p>
          <w:p w14:paraId="429F71E0" w14:textId="654A64B2" w:rsidR="007D0D65" w:rsidRPr="00682350" w:rsidRDefault="007D0D65" w:rsidP="00311114">
            <w:pPr>
              <w:pStyle w:val="Normlnywebov"/>
              <w:numPr>
                <w:ilvl w:val="0"/>
                <w:numId w:val="304"/>
              </w:numPr>
              <w:spacing w:before="20" w:beforeAutospacing="0" w:after="20" w:afterAutospacing="0"/>
              <w:ind w:left="318" w:hanging="357"/>
              <w:rPr>
                <w:bCs/>
                <w:sz w:val="20"/>
                <w:szCs w:val="20"/>
                <w:lang w:val="sk-SK"/>
              </w:rPr>
            </w:pPr>
            <w:r w:rsidRPr="00682350">
              <w:rPr>
                <w:bCs/>
                <w:sz w:val="20"/>
                <w:szCs w:val="20"/>
                <w:lang w:val="sk-SK"/>
              </w:rPr>
              <w:t>Vytvára</w:t>
            </w:r>
            <w:r w:rsidR="00AB0F9E">
              <w:rPr>
                <w:bCs/>
                <w:sz w:val="20"/>
                <w:szCs w:val="20"/>
                <w:lang w:val="sk-SK"/>
              </w:rPr>
              <w:t>ť</w:t>
            </w:r>
            <w:r w:rsidRPr="00682350">
              <w:rPr>
                <w:bCs/>
                <w:sz w:val="20"/>
                <w:szCs w:val="20"/>
                <w:lang w:val="sk-SK"/>
              </w:rPr>
              <w:t xml:space="preserve"> QR kódy, ktoré odkazujú na overiteľné záznamy účtovnej knihy a preukazujú schopnosť získavať dokumenty.</w:t>
            </w:r>
          </w:p>
        </w:tc>
      </w:tr>
      <w:tr w:rsidR="007D0D65" w:rsidRPr="00682350" w14:paraId="491A39A5" w14:textId="77777777" w:rsidTr="00311114">
        <w:tc>
          <w:tcPr>
            <w:tcW w:w="9062" w:type="dxa"/>
            <w:gridSpan w:val="3"/>
          </w:tcPr>
          <w:p w14:paraId="3187FDA4" w14:textId="77777777" w:rsidR="007D0D65" w:rsidRPr="00682350" w:rsidRDefault="007D0D65" w:rsidP="00B62AE9">
            <w:pPr>
              <w:rPr>
                <w:sz w:val="20"/>
                <w:szCs w:val="20"/>
                <w:lang w:val="sk-SK"/>
              </w:rPr>
            </w:pPr>
            <w:r w:rsidRPr="00682350">
              <w:rPr>
                <w:rStyle w:val="Vrazn"/>
                <w:rFonts w:eastAsiaTheme="majorEastAsia"/>
                <w:lang w:val="sk-SK"/>
              </w:rPr>
              <w:t>Dôkazy o posúdení zahŕňajú:</w:t>
            </w:r>
          </w:p>
        </w:tc>
      </w:tr>
      <w:tr w:rsidR="007D0D65" w:rsidRPr="00682350" w14:paraId="3AC0F237" w14:textId="77777777" w:rsidTr="00311114">
        <w:tc>
          <w:tcPr>
            <w:tcW w:w="562" w:type="dxa"/>
          </w:tcPr>
          <w:p w14:paraId="0E224A35" w14:textId="77777777" w:rsidR="007D0D65" w:rsidRPr="00682350" w:rsidRDefault="007D0D65" w:rsidP="00311114">
            <w:pPr>
              <w:rPr>
                <w:rFonts w:cs="Times New Roman"/>
                <w:lang w:val="sk-SK"/>
              </w:rPr>
            </w:pPr>
          </w:p>
        </w:tc>
        <w:tc>
          <w:tcPr>
            <w:tcW w:w="8500" w:type="dxa"/>
            <w:gridSpan w:val="2"/>
          </w:tcPr>
          <w:p w14:paraId="54858FDF" w14:textId="77777777" w:rsidR="007D0D65" w:rsidRPr="00682350" w:rsidRDefault="007D0D65" w:rsidP="00AB0F9E">
            <w:pPr>
              <w:pStyle w:val="Normlnywebov"/>
              <w:numPr>
                <w:ilvl w:val="0"/>
                <w:numId w:val="592"/>
              </w:numPr>
              <w:spacing w:before="20" w:beforeAutospacing="0" w:after="20" w:afterAutospacing="0"/>
              <w:rPr>
                <w:bCs/>
                <w:sz w:val="20"/>
                <w:szCs w:val="20"/>
                <w:lang w:val="sk-SK"/>
              </w:rPr>
            </w:pPr>
            <w:r w:rsidRPr="00682350">
              <w:rPr>
                <w:bCs/>
                <w:sz w:val="20"/>
                <w:szCs w:val="20"/>
                <w:lang w:val="sk-SK"/>
              </w:rPr>
              <w:t xml:space="preserve">Snímka obrazovky </w:t>
            </w:r>
            <w:proofErr w:type="spellStart"/>
            <w:r w:rsidRPr="00682350">
              <w:rPr>
                <w:bCs/>
                <w:sz w:val="20"/>
                <w:szCs w:val="20"/>
                <w:lang w:val="sk-SK"/>
              </w:rPr>
              <w:t>metaúdajov</w:t>
            </w:r>
            <w:proofErr w:type="spellEnd"/>
            <w:r w:rsidRPr="00682350">
              <w:rPr>
                <w:bCs/>
                <w:sz w:val="20"/>
                <w:szCs w:val="20"/>
                <w:lang w:val="sk-SK"/>
              </w:rPr>
              <w:t xml:space="preserve"> položky účtovnej knihy.</w:t>
            </w:r>
          </w:p>
          <w:p w14:paraId="22ED35D4" w14:textId="254E6CFB" w:rsidR="007D0D65" w:rsidRPr="00682350" w:rsidRDefault="007D0D65" w:rsidP="00AB0F9E">
            <w:pPr>
              <w:pStyle w:val="Normlnywebov"/>
              <w:numPr>
                <w:ilvl w:val="0"/>
                <w:numId w:val="592"/>
              </w:numPr>
              <w:spacing w:before="20" w:beforeAutospacing="0" w:after="20" w:afterAutospacing="0"/>
              <w:rPr>
                <w:bCs/>
                <w:sz w:val="20"/>
                <w:szCs w:val="20"/>
                <w:lang w:val="sk-SK"/>
              </w:rPr>
            </w:pPr>
            <w:r w:rsidRPr="00682350">
              <w:rPr>
                <w:bCs/>
                <w:sz w:val="20"/>
                <w:szCs w:val="20"/>
                <w:lang w:val="sk-SK"/>
              </w:rPr>
              <w:t xml:space="preserve">Log </w:t>
            </w:r>
            <w:proofErr w:type="spellStart"/>
            <w:r w:rsidRPr="00682350">
              <w:rPr>
                <w:bCs/>
                <w:sz w:val="20"/>
                <w:szCs w:val="20"/>
                <w:lang w:val="sk-SK"/>
              </w:rPr>
              <w:t>extract</w:t>
            </w:r>
            <w:proofErr w:type="spellEnd"/>
            <w:r w:rsidRPr="00682350">
              <w:rPr>
                <w:bCs/>
                <w:sz w:val="20"/>
                <w:szCs w:val="20"/>
                <w:lang w:val="sk-SK"/>
              </w:rPr>
              <w:t xml:space="preserve"> alebo </w:t>
            </w:r>
            <w:proofErr w:type="spellStart"/>
            <w:r w:rsidRPr="00682350">
              <w:rPr>
                <w:bCs/>
                <w:sz w:val="20"/>
                <w:szCs w:val="20"/>
                <w:lang w:val="sk-SK"/>
              </w:rPr>
              <w:t>hash</w:t>
            </w:r>
            <w:proofErr w:type="spellEnd"/>
            <w:r w:rsidR="009972D7">
              <w:rPr>
                <w:bCs/>
                <w:sz w:val="20"/>
                <w:szCs w:val="20"/>
                <w:lang w:val="sk-SK"/>
              </w:rPr>
              <w:t xml:space="preserve"> </w:t>
            </w:r>
            <w:r w:rsidRPr="00682350">
              <w:rPr>
                <w:bCs/>
                <w:sz w:val="20"/>
                <w:szCs w:val="20"/>
                <w:lang w:val="sk-SK"/>
              </w:rPr>
              <w:t>reťazec (napr. 0x3f9...).</w:t>
            </w:r>
          </w:p>
          <w:p w14:paraId="0136DB5D" w14:textId="77777777" w:rsidR="007D0D65" w:rsidRPr="00682350" w:rsidRDefault="007D0D65" w:rsidP="00AB0F9E">
            <w:pPr>
              <w:pStyle w:val="Normlnywebov"/>
              <w:numPr>
                <w:ilvl w:val="0"/>
                <w:numId w:val="592"/>
              </w:numPr>
              <w:spacing w:before="20" w:beforeAutospacing="0" w:after="20" w:afterAutospacing="0"/>
              <w:rPr>
                <w:bCs/>
                <w:sz w:val="20"/>
                <w:szCs w:val="20"/>
                <w:lang w:val="sk-SK"/>
              </w:rPr>
            </w:pPr>
            <w:r w:rsidRPr="00682350">
              <w:rPr>
                <w:bCs/>
                <w:sz w:val="20"/>
                <w:szCs w:val="20"/>
                <w:lang w:val="sk-SK"/>
              </w:rPr>
              <w:t>Obrázok alebo odkaz s QR kódom.</w:t>
            </w:r>
          </w:p>
          <w:p w14:paraId="308A2DFE" w14:textId="77777777" w:rsidR="007D0D65" w:rsidRPr="00682350" w:rsidRDefault="007D0D65" w:rsidP="00AB0F9E">
            <w:pPr>
              <w:pStyle w:val="Normlnywebov"/>
              <w:numPr>
                <w:ilvl w:val="0"/>
                <w:numId w:val="592"/>
              </w:numPr>
              <w:spacing w:before="20" w:beforeAutospacing="0" w:after="20" w:afterAutospacing="0"/>
              <w:rPr>
                <w:bCs/>
                <w:sz w:val="20"/>
                <w:szCs w:val="20"/>
                <w:lang w:val="sk-SK"/>
              </w:rPr>
            </w:pPr>
            <w:r w:rsidRPr="00682350">
              <w:rPr>
                <w:bCs/>
                <w:sz w:val="20"/>
                <w:szCs w:val="20"/>
                <w:lang w:val="sk-SK"/>
              </w:rPr>
              <w:t>Ústny záznam otázok a odpovedí.</w:t>
            </w:r>
          </w:p>
          <w:p w14:paraId="40132D62" w14:textId="77777777" w:rsidR="007D0D65" w:rsidRPr="00682350" w:rsidRDefault="007D0D65" w:rsidP="00AB0F9E">
            <w:pPr>
              <w:pStyle w:val="Normlnywebov"/>
              <w:numPr>
                <w:ilvl w:val="0"/>
                <w:numId w:val="592"/>
              </w:numPr>
              <w:spacing w:before="20" w:beforeAutospacing="0" w:after="20" w:afterAutospacing="0"/>
              <w:rPr>
                <w:bCs/>
                <w:sz w:val="20"/>
                <w:szCs w:val="20"/>
                <w:lang w:val="sk-SK"/>
              </w:rPr>
            </w:pPr>
            <w:r w:rsidRPr="00682350">
              <w:rPr>
                <w:bCs/>
                <w:sz w:val="20"/>
                <w:szCs w:val="20"/>
                <w:lang w:val="sk-SK"/>
              </w:rPr>
              <w:t>Bodovanie rubriky so spätnou väzbou hodnotiteľa (PDF).</w:t>
            </w:r>
          </w:p>
        </w:tc>
      </w:tr>
      <w:tr w:rsidR="007D0D65" w:rsidRPr="00682350" w14:paraId="32A766A6" w14:textId="77777777" w:rsidTr="00311114">
        <w:tc>
          <w:tcPr>
            <w:tcW w:w="9062" w:type="dxa"/>
            <w:gridSpan w:val="3"/>
          </w:tcPr>
          <w:p w14:paraId="1718EF77" w14:textId="77777777" w:rsidR="007D0D65" w:rsidRPr="00682350" w:rsidRDefault="007D0D65" w:rsidP="00B62AE9">
            <w:pPr>
              <w:rPr>
                <w:lang w:val="sk-SK"/>
              </w:rPr>
            </w:pPr>
            <w:r w:rsidRPr="00682350">
              <w:rPr>
                <w:lang w:val="sk-SK"/>
              </w:rPr>
              <w:t>Zarovnanie EQAVET</w:t>
            </w:r>
          </w:p>
        </w:tc>
      </w:tr>
      <w:tr w:rsidR="007D0D65" w:rsidRPr="00682350" w14:paraId="7E0F4845" w14:textId="77777777" w:rsidTr="00311114">
        <w:tc>
          <w:tcPr>
            <w:tcW w:w="562" w:type="dxa"/>
          </w:tcPr>
          <w:p w14:paraId="5B19AD8B" w14:textId="77777777" w:rsidR="007D0D65" w:rsidRPr="00682350" w:rsidRDefault="007D0D65" w:rsidP="00311114">
            <w:pPr>
              <w:rPr>
                <w:rFonts w:cs="Times New Roman"/>
                <w:lang w:val="sk-SK"/>
              </w:rPr>
            </w:pPr>
          </w:p>
        </w:tc>
        <w:tc>
          <w:tcPr>
            <w:tcW w:w="8500" w:type="dxa"/>
            <w:gridSpan w:val="2"/>
          </w:tcPr>
          <w:p w14:paraId="03239307" w14:textId="45246D76" w:rsidR="007D0D65" w:rsidRPr="00682350" w:rsidRDefault="007D0D65" w:rsidP="00AB0F9E">
            <w:pPr>
              <w:pStyle w:val="Normlnywebov"/>
              <w:numPr>
                <w:ilvl w:val="0"/>
                <w:numId w:val="593"/>
              </w:numPr>
              <w:spacing w:before="20" w:beforeAutospacing="0" w:after="20" w:afterAutospacing="0"/>
              <w:rPr>
                <w:bCs/>
                <w:sz w:val="20"/>
                <w:szCs w:val="20"/>
                <w:lang w:val="sk-SK"/>
              </w:rPr>
            </w:pPr>
            <w:r w:rsidRPr="00682350">
              <w:rPr>
                <w:sz w:val="20"/>
                <w:szCs w:val="20"/>
                <w:lang w:val="sk-SK"/>
              </w:rPr>
              <w:t>Plánovanie</w:t>
            </w:r>
            <w:r w:rsidRPr="00682350">
              <w:rPr>
                <w:bCs/>
                <w:sz w:val="20"/>
                <w:szCs w:val="20"/>
                <w:lang w:val="sk-SK"/>
              </w:rPr>
              <w:t>: Zosúladené s výsledkami vzdelávania E</w:t>
            </w:r>
            <w:r w:rsidR="00682350">
              <w:rPr>
                <w:bCs/>
                <w:sz w:val="20"/>
                <w:szCs w:val="20"/>
                <w:lang w:val="sk-SK"/>
              </w:rPr>
              <w:t>QF</w:t>
            </w:r>
            <w:r w:rsidRPr="00682350">
              <w:rPr>
                <w:bCs/>
                <w:sz w:val="20"/>
                <w:szCs w:val="20"/>
                <w:lang w:val="sk-SK"/>
              </w:rPr>
              <w:t xml:space="preserve"> a ECVET.</w:t>
            </w:r>
          </w:p>
          <w:p w14:paraId="06CC2BBE" w14:textId="77777777" w:rsidR="007D0D65" w:rsidRPr="00682350" w:rsidRDefault="007D0D65" w:rsidP="00AB0F9E">
            <w:pPr>
              <w:pStyle w:val="Normlnywebov"/>
              <w:numPr>
                <w:ilvl w:val="0"/>
                <w:numId w:val="593"/>
              </w:numPr>
              <w:spacing w:before="20" w:beforeAutospacing="0" w:after="20" w:afterAutospacing="0"/>
              <w:rPr>
                <w:bCs/>
                <w:sz w:val="20"/>
                <w:szCs w:val="20"/>
                <w:lang w:val="sk-SK"/>
              </w:rPr>
            </w:pPr>
            <w:r w:rsidRPr="00682350">
              <w:rPr>
                <w:sz w:val="20"/>
                <w:szCs w:val="20"/>
                <w:lang w:val="sk-SK"/>
              </w:rPr>
              <w:t>Implementácia</w:t>
            </w:r>
            <w:r w:rsidRPr="00682350">
              <w:rPr>
                <w:bCs/>
                <w:sz w:val="20"/>
                <w:szCs w:val="20"/>
                <w:lang w:val="sk-SK"/>
              </w:rPr>
              <w:t>: Poskytované prostredníctvom zmiešaného vzdelávania (</w:t>
            </w:r>
            <w:proofErr w:type="spellStart"/>
            <w:r w:rsidRPr="00682350">
              <w:rPr>
                <w:bCs/>
                <w:sz w:val="20"/>
                <w:szCs w:val="20"/>
                <w:lang w:val="sk-SK"/>
              </w:rPr>
              <w:t>boot</w:t>
            </w:r>
            <w:proofErr w:type="spellEnd"/>
            <w:r w:rsidRPr="00682350">
              <w:rPr>
                <w:bCs/>
                <w:sz w:val="20"/>
                <w:szCs w:val="20"/>
                <w:lang w:val="sk-SK"/>
              </w:rPr>
              <w:t xml:space="preserve"> </w:t>
            </w:r>
            <w:proofErr w:type="spellStart"/>
            <w:r w:rsidRPr="00682350">
              <w:rPr>
                <w:bCs/>
                <w:sz w:val="20"/>
                <w:szCs w:val="20"/>
                <w:lang w:val="sk-SK"/>
              </w:rPr>
              <w:t>camp</w:t>
            </w:r>
            <w:proofErr w:type="spellEnd"/>
            <w:r w:rsidRPr="00682350">
              <w:rPr>
                <w:bCs/>
                <w:sz w:val="20"/>
                <w:szCs w:val="20"/>
                <w:lang w:val="sk-SK"/>
              </w:rPr>
              <w:t xml:space="preserve"> + </w:t>
            </w:r>
            <w:proofErr w:type="spellStart"/>
            <w:r w:rsidRPr="00682350">
              <w:rPr>
                <w:bCs/>
                <w:sz w:val="20"/>
                <w:szCs w:val="20"/>
                <w:lang w:val="sk-SK"/>
              </w:rPr>
              <w:t>mentoring</w:t>
            </w:r>
            <w:proofErr w:type="spellEnd"/>
            <w:r w:rsidRPr="00682350">
              <w:rPr>
                <w:bCs/>
                <w:sz w:val="20"/>
                <w:szCs w:val="20"/>
                <w:lang w:val="sk-SK"/>
              </w:rPr>
              <w:t>).</w:t>
            </w:r>
          </w:p>
          <w:p w14:paraId="61B6D457" w14:textId="77777777" w:rsidR="007D0D65" w:rsidRPr="00682350" w:rsidRDefault="007D0D65" w:rsidP="00AB0F9E">
            <w:pPr>
              <w:pStyle w:val="Normlnywebov"/>
              <w:numPr>
                <w:ilvl w:val="0"/>
                <w:numId w:val="593"/>
              </w:numPr>
              <w:spacing w:before="20" w:beforeAutospacing="0" w:after="20" w:afterAutospacing="0"/>
              <w:rPr>
                <w:bCs/>
                <w:sz w:val="20"/>
                <w:szCs w:val="20"/>
                <w:lang w:val="sk-SK"/>
              </w:rPr>
            </w:pPr>
            <w:r w:rsidRPr="00682350">
              <w:rPr>
                <w:sz w:val="20"/>
                <w:szCs w:val="20"/>
                <w:lang w:val="sk-SK"/>
              </w:rPr>
              <w:t>Hodnotenie</w:t>
            </w:r>
            <w:r w:rsidRPr="00682350">
              <w:rPr>
                <w:bCs/>
                <w:sz w:val="20"/>
                <w:szCs w:val="20"/>
                <w:lang w:val="sk-SK"/>
              </w:rPr>
              <w:t>: Hodnotenie digitálnych a ústnych dôkazov na základe rubrík.</w:t>
            </w:r>
          </w:p>
          <w:p w14:paraId="3DFD06E8" w14:textId="77777777" w:rsidR="007D0D65" w:rsidRPr="00682350" w:rsidRDefault="007D0D65" w:rsidP="00AB0F9E">
            <w:pPr>
              <w:pStyle w:val="Normlnywebov"/>
              <w:numPr>
                <w:ilvl w:val="0"/>
                <w:numId w:val="593"/>
              </w:numPr>
              <w:spacing w:before="20" w:beforeAutospacing="0" w:after="20" w:afterAutospacing="0"/>
              <w:rPr>
                <w:bCs/>
                <w:sz w:val="20"/>
                <w:szCs w:val="20"/>
                <w:lang w:val="sk-SK"/>
              </w:rPr>
            </w:pPr>
            <w:r w:rsidRPr="00682350">
              <w:rPr>
                <w:sz w:val="20"/>
                <w:szCs w:val="20"/>
                <w:lang w:val="sk-SK"/>
              </w:rPr>
              <w:t>Recenzia</w:t>
            </w:r>
            <w:r w:rsidRPr="00682350">
              <w:rPr>
                <w:bCs/>
                <w:sz w:val="20"/>
                <w:szCs w:val="20"/>
                <w:lang w:val="sk-SK"/>
              </w:rPr>
              <w:t>: Archivované dôkazy podporujú nepretržitú kontrolu kvality.</w:t>
            </w:r>
          </w:p>
          <w:p w14:paraId="2EFEBFC2" w14:textId="77777777" w:rsidR="007D0D65" w:rsidRPr="00682350" w:rsidRDefault="007D0D65" w:rsidP="00AB0F9E">
            <w:pPr>
              <w:pStyle w:val="Normlnywebov"/>
              <w:numPr>
                <w:ilvl w:val="0"/>
                <w:numId w:val="593"/>
              </w:numPr>
              <w:spacing w:before="20" w:beforeAutospacing="0" w:after="20" w:afterAutospacing="0"/>
              <w:rPr>
                <w:bCs/>
                <w:sz w:val="20"/>
                <w:szCs w:val="20"/>
                <w:lang w:val="sk-SK"/>
              </w:rPr>
            </w:pPr>
            <w:r w:rsidRPr="00682350">
              <w:rPr>
                <w:sz w:val="20"/>
                <w:szCs w:val="20"/>
                <w:lang w:val="sk-SK"/>
              </w:rPr>
              <w:t>Uznanie</w:t>
            </w:r>
            <w:r w:rsidRPr="00682350">
              <w:rPr>
                <w:bCs/>
                <w:sz w:val="20"/>
                <w:szCs w:val="20"/>
                <w:lang w:val="sk-SK"/>
              </w:rPr>
              <w:t>: Po úspešnom absolvovaní sa udeľuje digitálny odznak.</w:t>
            </w:r>
          </w:p>
        </w:tc>
      </w:tr>
    </w:tbl>
    <w:p w14:paraId="2B547441" w14:textId="77777777" w:rsidR="007D0D65" w:rsidRPr="00682350" w:rsidRDefault="007D0D65" w:rsidP="007D0D65">
      <w:pPr>
        <w:rPr>
          <w:rFonts w:cs="Times New Roman"/>
          <w:sz w:val="28"/>
          <w:szCs w:val="28"/>
          <w:lang w:val="sk-SK"/>
        </w:rPr>
      </w:pPr>
    </w:p>
    <w:tbl>
      <w:tblPr>
        <w:tblStyle w:val="Mriekatabuky"/>
        <w:tblW w:w="0" w:type="auto"/>
        <w:tblLook w:val="04A0" w:firstRow="1" w:lastRow="0" w:firstColumn="1" w:lastColumn="0" w:noHBand="0" w:noVBand="1"/>
      </w:tblPr>
      <w:tblGrid>
        <w:gridCol w:w="562"/>
        <w:gridCol w:w="2840"/>
        <w:gridCol w:w="1129"/>
        <w:gridCol w:w="4531"/>
      </w:tblGrid>
      <w:tr w:rsidR="007D0D65" w:rsidRPr="00682350" w14:paraId="382E9D1F" w14:textId="77777777" w:rsidTr="00334081">
        <w:trPr>
          <w:trHeight w:val="444"/>
        </w:trPr>
        <w:tc>
          <w:tcPr>
            <w:tcW w:w="9062" w:type="dxa"/>
            <w:gridSpan w:val="4"/>
            <w:vAlign w:val="center"/>
          </w:tcPr>
          <w:p w14:paraId="61FCBEBF" w14:textId="77777777" w:rsidR="007D0D65" w:rsidRPr="00F44BC3" w:rsidRDefault="007D0D65" w:rsidP="00FA5EAB">
            <w:pPr>
              <w:rPr>
                <w:rStyle w:val="Vrazn"/>
                <w:sz w:val="28"/>
                <w:szCs w:val="28"/>
              </w:rPr>
            </w:pPr>
            <w:r w:rsidRPr="00F44BC3">
              <w:rPr>
                <w:rStyle w:val="Vrazn"/>
                <w:sz w:val="28"/>
                <w:szCs w:val="28"/>
              </w:rPr>
              <w:t>Modul 6: Prevádzka energetickej účinnosti (EnergyLoop Assistant)</w:t>
            </w:r>
          </w:p>
        </w:tc>
      </w:tr>
      <w:tr w:rsidR="007D0D65" w:rsidRPr="00682350" w14:paraId="7B3A08A2" w14:textId="77777777" w:rsidTr="00311114">
        <w:tc>
          <w:tcPr>
            <w:tcW w:w="3402" w:type="dxa"/>
            <w:gridSpan w:val="2"/>
          </w:tcPr>
          <w:p w14:paraId="6F4E9223" w14:textId="3FD64DCC" w:rsidR="007D0D65" w:rsidRPr="00F44BC3" w:rsidRDefault="007D0D65" w:rsidP="00311114">
            <w:pPr>
              <w:pStyle w:val="Normlnywebov"/>
              <w:rPr>
                <w:lang w:val="sk-SK"/>
              </w:rPr>
            </w:pPr>
            <w:r w:rsidRPr="00F44BC3">
              <w:rPr>
                <w:rStyle w:val="Vrazn"/>
                <w:rFonts w:eastAsiaTheme="majorEastAsia"/>
                <w:lang w:val="sk-SK"/>
              </w:rPr>
              <w:t>Úroveň E</w:t>
            </w:r>
            <w:r w:rsidR="00682350" w:rsidRPr="00F44BC3">
              <w:rPr>
                <w:rStyle w:val="Vrazn"/>
                <w:rFonts w:eastAsiaTheme="majorEastAsia"/>
                <w:lang w:val="sk-SK"/>
              </w:rPr>
              <w:t>QF</w:t>
            </w:r>
            <w:r w:rsidRPr="00F44BC3">
              <w:rPr>
                <w:rStyle w:val="Vrazn"/>
                <w:rFonts w:eastAsiaTheme="majorEastAsia"/>
                <w:lang w:val="sk-SK"/>
              </w:rPr>
              <w:t>:</w:t>
            </w:r>
          </w:p>
        </w:tc>
        <w:tc>
          <w:tcPr>
            <w:tcW w:w="5660" w:type="dxa"/>
            <w:gridSpan w:val="2"/>
          </w:tcPr>
          <w:p w14:paraId="34494DCA" w14:textId="77777777" w:rsidR="007D0D65" w:rsidRPr="00F44BC3" w:rsidRDefault="007D0D65" w:rsidP="00311114">
            <w:pPr>
              <w:rPr>
                <w:rFonts w:cs="Times New Roman"/>
                <w:b/>
                <w:szCs w:val="24"/>
                <w:lang w:val="sk-SK"/>
              </w:rPr>
            </w:pPr>
            <w:r w:rsidRPr="00F44BC3">
              <w:rPr>
                <w:rFonts w:cs="Times New Roman"/>
                <w:b/>
                <w:szCs w:val="24"/>
                <w:lang w:val="sk-SK"/>
              </w:rPr>
              <w:t>5</w:t>
            </w:r>
          </w:p>
        </w:tc>
      </w:tr>
      <w:tr w:rsidR="007D0D65" w:rsidRPr="00682350" w14:paraId="163BD25B" w14:textId="77777777" w:rsidTr="00311114">
        <w:tc>
          <w:tcPr>
            <w:tcW w:w="3402" w:type="dxa"/>
            <w:gridSpan w:val="2"/>
          </w:tcPr>
          <w:p w14:paraId="7C6A2F46"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Kredit ECVET:</w:t>
            </w:r>
          </w:p>
        </w:tc>
        <w:tc>
          <w:tcPr>
            <w:tcW w:w="5660" w:type="dxa"/>
            <w:gridSpan w:val="2"/>
          </w:tcPr>
          <w:p w14:paraId="10A49D86" w14:textId="77777777" w:rsidR="007D0D65" w:rsidRPr="00F44BC3" w:rsidRDefault="007D0D65" w:rsidP="00311114">
            <w:pPr>
              <w:rPr>
                <w:rFonts w:cs="Times New Roman"/>
                <w:b/>
                <w:szCs w:val="24"/>
                <w:lang w:val="sk-SK"/>
              </w:rPr>
            </w:pPr>
            <w:r w:rsidRPr="00F44BC3">
              <w:rPr>
                <w:rFonts w:cs="Times New Roman"/>
                <w:b/>
                <w:szCs w:val="24"/>
                <w:lang w:val="sk-SK"/>
              </w:rPr>
              <w:t>3</w:t>
            </w:r>
          </w:p>
        </w:tc>
      </w:tr>
      <w:tr w:rsidR="007D0D65" w:rsidRPr="00682350" w14:paraId="797C949F" w14:textId="77777777" w:rsidTr="00311114">
        <w:tc>
          <w:tcPr>
            <w:tcW w:w="3402" w:type="dxa"/>
            <w:gridSpan w:val="2"/>
          </w:tcPr>
          <w:p w14:paraId="1001BB23"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Celkové pracovné zaťaženie:</w:t>
            </w:r>
          </w:p>
        </w:tc>
        <w:tc>
          <w:tcPr>
            <w:tcW w:w="5660" w:type="dxa"/>
            <w:gridSpan w:val="2"/>
          </w:tcPr>
          <w:p w14:paraId="2D74EB88" w14:textId="77777777" w:rsidR="007D0D65" w:rsidRPr="00F44BC3" w:rsidRDefault="007D0D65" w:rsidP="00311114">
            <w:pPr>
              <w:rPr>
                <w:rFonts w:cs="Times New Roman"/>
                <w:b/>
                <w:szCs w:val="24"/>
                <w:lang w:val="sk-SK"/>
              </w:rPr>
            </w:pPr>
            <w:r w:rsidRPr="00F44BC3">
              <w:rPr>
                <w:rFonts w:cs="Times New Roman"/>
                <w:b/>
                <w:szCs w:val="24"/>
                <w:lang w:val="sk-SK"/>
              </w:rPr>
              <w:t>75 hodín</w:t>
            </w:r>
          </w:p>
        </w:tc>
      </w:tr>
      <w:tr w:rsidR="007D0D65" w:rsidRPr="00682350" w14:paraId="2CB1D77F" w14:textId="77777777" w:rsidTr="00311114">
        <w:tc>
          <w:tcPr>
            <w:tcW w:w="3402" w:type="dxa"/>
            <w:gridSpan w:val="2"/>
          </w:tcPr>
          <w:p w14:paraId="3B5E9E42"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Poskytujúca inštitúcia:</w:t>
            </w:r>
          </w:p>
        </w:tc>
        <w:tc>
          <w:tcPr>
            <w:tcW w:w="5660" w:type="dxa"/>
            <w:gridSpan w:val="2"/>
          </w:tcPr>
          <w:p w14:paraId="37EA259D" w14:textId="77777777" w:rsidR="007D0D65" w:rsidRPr="00F44BC3" w:rsidRDefault="007D0D65" w:rsidP="00311114">
            <w:pPr>
              <w:rPr>
                <w:rFonts w:cs="Times New Roman"/>
                <w:b/>
                <w:szCs w:val="24"/>
                <w:lang w:val="sk-SK"/>
              </w:rPr>
            </w:pPr>
            <w:r w:rsidRPr="00F44BC3">
              <w:rPr>
                <w:rFonts w:cs="Times New Roman"/>
                <w:b/>
                <w:szCs w:val="24"/>
                <w:lang w:val="sk-SK"/>
              </w:rPr>
              <w:t>…</w:t>
            </w:r>
          </w:p>
        </w:tc>
      </w:tr>
      <w:tr w:rsidR="007D0D65" w:rsidRPr="00682350" w14:paraId="1498D430" w14:textId="77777777" w:rsidTr="00311114">
        <w:tc>
          <w:tcPr>
            <w:tcW w:w="3402" w:type="dxa"/>
            <w:gridSpan w:val="2"/>
          </w:tcPr>
          <w:p w14:paraId="3DA4E659"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Orgán vydávajúci osvedčenia:</w:t>
            </w:r>
          </w:p>
        </w:tc>
        <w:tc>
          <w:tcPr>
            <w:tcW w:w="5660" w:type="dxa"/>
            <w:gridSpan w:val="2"/>
          </w:tcPr>
          <w:p w14:paraId="7A25BB8C" w14:textId="77777777" w:rsidR="007D0D65" w:rsidRPr="00F44BC3" w:rsidRDefault="007D0D65" w:rsidP="00311114">
            <w:pPr>
              <w:rPr>
                <w:rFonts w:cs="Times New Roman"/>
                <w:b/>
                <w:szCs w:val="24"/>
                <w:lang w:val="sk-SK"/>
              </w:rPr>
            </w:pPr>
            <w:r w:rsidRPr="00F44BC3">
              <w:rPr>
                <w:rFonts w:cs="Times New Roman"/>
                <w:b/>
                <w:szCs w:val="24"/>
                <w:lang w:val="sk-SK"/>
              </w:rPr>
              <w:t xml:space="preserve">Aliancia </w:t>
            </w:r>
            <w:proofErr w:type="spellStart"/>
            <w:r w:rsidRPr="00F44BC3">
              <w:rPr>
                <w:rFonts w:cs="Times New Roman"/>
                <w:b/>
                <w:szCs w:val="24"/>
                <w:lang w:val="sk-SK"/>
              </w:rPr>
              <w:t>SymbioTech</w:t>
            </w:r>
            <w:proofErr w:type="spellEnd"/>
          </w:p>
        </w:tc>
      </w:tr>
      <w:tr w:rsidR="007D0D65" w:rsidRPr="00682350" w14:paraId="0A713C99" w14:textId="77777777" w:rsidTr="00311114">
        <w:tc>
          <w:tcPr>
            <w:tcW w:w="4531" w:type="dxa"/>
            <w:gridSpan w:val="3"/>
          </w:tcPr>
          <w:p w14:paraId="4610DF53" w14:textId="77777777" w:rsidR="007D0D65" w:rsidRPr="00F44BC3" w:rsidRDefault="007D0D65" w:rsidP="00311114">
            <w:pPr>
              <w:rPr>
                <w:rFonts w:cs="Times New Roman"/>
                <w:szCs w:val="24"/>
                <w:lang w:val="sk-SK"/>
              </w:rPr>
            </w:pPr>
          </w:p>
        </w:tc>
        <w:tc>
          <w:tcPr>
            <w:tcW w:w="4531" w:type="dxa"/>
          </w:tcPr>
          <w:p w14:paraId="10543B3D" w14:textId="77777777" w:rsidR="007D0D65" w:rsidRPr="00F44BC3" w:rsidRDefault="007D0D65" w:rsidP="00311114">
            <w:pPr>
              <w:rPr>
                <w:rFonts w:cs="Times New Roman"/>
                <w:szCs w:val="24"/>
                <w:lang w:val="sk-SK"/>
              </w:rPr>
            </w:pPr>
          </w:p>
        </w:tc>
      </w:tr>
      <w:tr w:rsidR="007D0D65" w:rsidRPr="00682350" w14:paraId="53ACEC81" w14:textId="77777777" w:rsidTr="00311114">
        <w:tc>
          <w:tcPr>
            <w:tcW w:w="9062" w:type="dxa"/>
            <w:gridSpan w:val="4"/>
          </w:tcPr>
          <w:p w14:paraId="352E7E38" w14:textId="77777777" w:rsidR="007D0D65" w:rsidRPr="00F44BC3" w:rsidRDefault="007D0D65" w:rsidP="00B62AE9">
            <w:pPr>
              <w:rPr>
                <w:szCs w:val="24"/>
                <w:lang w:val="sk-SK"/>
              </w:rPr>
            </w:pPr>
            <w:r w:rsidRPr="00F44BC3">
              <w:rPr>
                <w:rStyle w:val="Vrazn"/>
                <w:rFonts w:cs="Times New Roman"/>
                <w:szCs w:val="24"/>
                <w:lang w:val="sk-SK"/>
              </w:rPr>
              <w:t>Prehľad modulu</w:t>
            </w:r>
          </w:p>
        </w:tc>
      </w:tr>
      <w:tr w:rsidR="007D0D65" w:rsidRPr="00682350" w14:paraId="2FE9D354" w14:textId="77777777" w:rsidTr="00311114">
        <w:tc>
          <w:tcPr>
            <w:tcW w:w="9062" w:type="dxa"/>
            <w:gridSpan w:val="4"/>
          </w:tcPr>
          <w:p w14:paraId="2BF9F99D" w14:textId="77777777" w:rsidR="007D0D65" w:rsidRPr="00682350" w:rsidRDefault="007D0D65" w:rsidP="00311114">
            <w:pPr>
              <w:pStyle w:val="Nadpis3"/>
              <w:rPr>
                <w:rStyle w:val="Vrazn"/>
                <w:rFonts w:cs="Times New Roman"/>
                <w:b w:val="0"/>
                <w:sz w:val="20"/>
                <w:szCs w:val="20"/>
                <w:lang w:val="sk-SK"/>
              </w:rPr>
            </w:pPr>
          </w:p>
        </w:tc>
      </w:tr>
      <w:tr w:rsidR="007D0D65" w:rsidRPr="00682350" w14:paraId="6419C977" w14:textId="77777777" w:rsidTr="00311114">
        <w:tc>
          <w:tcPr>
            <w:tcW w:w="9062" w:type="dxa"/>
            <w:gridSpan w:val="4"/>
          </w:tcPr>
          <w:p w14:paraId="385D0872" w14:textId="77777777" w:rsidR="007D0D65" w:rsidRPr="006852AA" w:rsidRDefault="007D0D65" w:rsidP="00311114">
            <w:pPr>
              <w:spacing w:before="20" w:after="20"/>
              <w:rPr>
                <w:rFonts w:cs="Times New Roman"/>
                <w:szCs w:val="24"/>
                <w:lang w:val="sk-SK"/>
              </w:rPr>
            </w:pPr>
            <w:r w:rsidRPr="006852AA">
              <w:rPr>
                <w:rFonts w:eastAsia="Times New Roman" w:cs="Times New Roman"/>
                <w:szCs w:val="24"/>
                <w:lang w:val="sk-SK" w:eastAsia="pl-PL"/>
              </w:rPr>
              <w:t xml:space="preserve">Tento modul poskytuje manažérom </w:t>
            </w:r>
            <w:proofErr w:type="spellStart"/>
            <w:r w:rsidRPr="006852AA">
              <w:rPr>
                <w:rFonts w:eastAsia="Times New Roman" w:cs="Times New Roman"/>
                <w:szCs w:val="24"/>
                <w:lang w:val="sk-SK" w:eastAsia="pl-PL"/>
              </w:rPr>
              <w:t>SymbioTech</w:t>
            </w:r>
            <w:proofErr w:type="spellEnd"/>
            <w:r w:rsidRPr="006852AA">
              <w:rPr>
                <w:rFonts w:eastAsia="Times New Roman" w:cs="Times New Roman"/>
                <w:szCs w:val="24"/>
                <w:lang w:val="sk-SK" w:eastAsia="pl-PL"/>
              </w:rPr>
              <w:t xml:space="preserve"> praktické a aplikované znalosti o systémoch environmentálneho manažérstva (EMS) v priemyselnom a výrobnom prostredí. Študenti sa zamerajú na rámce ISO 14001 a EMAS a získajú zručnosti na implementáciu, audit a udržiavanie postupov EMS, ktoré sú v súlade s princípmi obehového hospodárstva a priemyselnou symbiózou. Účastníci preskúmajú komponenty EMS, ako je rozvoj politiky, posúdenie vplyvu, audit dodržiavania predpisov a neustále zlepšovanie. Zmiešaný formát poskytovania kombinuje workshopy, simulácie a implementačné úlohy na pracovisku s cieľom rozvíjať prevádzkové schopnosti a schopnosti dodržiavania predpisov.</w:t>
            </w:r>
          </w:p>
        </w:tc>
      </w:tr>
      <w:tr w:rsidR="007D0D65" w:rsidRPr="00682350" w14:paraId="12929290" w14:textId="77777777" w:rsidTr="00311114">
        <w:tc>
          <w:tcPr>
            <w:tcW w:w="4531" w:type="dxa"/>
            <w:gridSpan w:val="3"/>
          </w:tcPr>
          <w:p w14:paraId="1B076382" w14:textId="77777777" w:rsidR="007D0D65" w:rsidRDefault="007D0D65" w:rsidP="00311114">
            <w:pPr>
              <w:rPr>
                <w:rFonts w:cs="Times New Roman"/>
                <w:sz w:val="20"/>
                <w:szCs w:val="20"/>
                <w:lang w:val="sk-SK"/>
              </w:rPr>
            </w:pPr>
          </w:p>
          <w:p w14:paraId="4AB20C78" w14:textId="77777777" w:rsidR="00B91725" w:rsidRDefault="00B91725" w:rsidP="00311114">
            <w:pPr>
              <w:rPr>
                <w:rFonts w:cs="Times New Roman"/>
                <w:sz w:val="20"/>
                <w:szCs w:val="20"/>
                <w:lang w:val="sk-SK"/>
              </w:rPr>
            </w:pPr>
          </w:p>
          <w:p w14:paraId="4C52C215" w14:textId="77777777" w:rsidR="00B91725" w:rsidRPr="00682350" w:rsidRDefault="00B91725" w:rsidP="00311114">
            <w:pPr>
              <w:rPr>
                <w:rFonts w:cs="Times New Roman"/>
                <w:sz w:val="20"/>
                <w:szCs w:val="20"/>
                <w:lang w:val="sk-SK"/>
              </w:rPr>
            </w:pPr>
          </w:p>
        </w:tc>
        <w:tc>
          <w:tcPr>
            <w:tcW w:w="4531" w:type="dxa"/>
          </w:tcPr>
          <w:p w14:paraId="1DEC7008" w14:textId="77777777" w:rsidR="007D0D65" w:rsidRPr="00682350" w:rsidRDefault="007D0D65" w:rsidP="00311114">
            <w:pPr>
              <w:rPr>
                <w:rFonts w:cs="Times New Roman"/>
                <w:sz w:val="20"/>
                <w:szCs w:val="20"/>
                <w:lang w:val="sk-SK"/>
              </w:rPr>
            </w:pPr>
          </w:p>
        </w:tc>
      </w:tr>
      <w:tr w:rsidR="007D0D65" w:rsidRPr="00682350" w14:paraId="4909E165" w14:textId="77777777" w:rsidTr="00311114">
        <w:tc>
          <w:tcPr>
            <w:tcW w:w="9062" w:type="dxa"/>
            <w:gridSpan w:val="4"/>
          </w:tcPr>
          <w:p w14:paraId="1C0D65DF" w14:textId="77777777" w:rsidR="007D0D65" w:rsidRPr="00682350" w:rsidRDefault="007D0D65" w:rsidP="00B62AE9">
            <w:pPr>
              <w:rPr>
                <w:lang w:val="sk-SK"/>
              </w:rPr>
            </w:pPr>
            <w:r w:rsidRPr="00682350">
              <w:rPr>
                <w:rStyle w:val="Vrazn"/>
                <w:rFonts w:cs="Times New Roman"/>
                <w:lang w:val="sk-SK"/>
              </w:rPr>
              <w:t>Výsledky vzdelávania</w:t>
            </w:r>
          </w:p>
        </w:tc>
      </w:tr>
      <w:tr w:rsidR="007D0D65" w:rsidRPr="00682350" w14:paraId="61BDD180" w14:textId="77777777" w:rsidTr="00311114">
        <w:tc>
          <w:tcPr>
            <w:tcW w:w="4531" w:type="dxa"/>
            <w:gridSpan w:val="3"/>
          </w:tcPr>
          <w:p w14:paraId="1B18C12D" w14:textId="77777777" w:rsidR="007D0D65" w:rsidRPr="00682350" w:rsidRDefault="007D0D65" w:rsidP="00311114">
            <w:pPr>
              <w:rPr>
                <w:rFonts w:cs="Times New Roman"/>
                <w:sz w:val="20"/>
                <w:szCs w:val="20"/>
                <w:lang w:val="sk-SK"/>
              </w:rPr>
            </w:pPr>
          </w:p>
        </w:tc>
        <w:tc>
          <w:tcPr>
            <w:tcW w:w="4531" w:type="dxa"/>
          </w:tcPr>
          <w:p w14:paraId="1FB79AE4" w14:textId="77777777" w:rsidR="007D0D65" w:rsidRPr="00682350" w:rsidRDefault="007D0D65" w:rsidP="00311114">
            <w:pPr>
              <w:rPr>
                <w:rFonts w:cs="Times New Roman"/>
                <w:sz w:val="20"/>
                <w:szCs w:val="20"/>
                <w:lang w:val="sk-SK"/>
              </w:rPr>
            </w:pPr>
          </w:p>
        </w:tc>
      </w:tr>
      <w:tr w:rsidR="007D0D65" w:rsidRPr="00682350" w14:paraId="16AE405F" w14:textId="77777777" w:rsidTr="00311114">
        <w:tc>
          <w:tcPr>
            <w:tcW w:w="4531" w:type="dxa"/>
            <w:gridSpan w:val="3"/>
          </w:tcPr>
          <w:p w14:paraId="4A1B0FF0" w14:textId="77777777" w:rsidR="007D0D65" w:rsidRPr="00682350" w:rsidRDefault="007D0D65" w:rsidP="00B62AE9">
            <w:pPr>
              <w:rPr>
                <w:i/>
                <w:lang w:val="sk-SK"/>
              </w:rPr>
            </w:pPr>
            <w:r w:rsidRPr="00682350">
              <w:rPr>
                <w:rStyle w:val="Vrazn"/>
                <w:rFonts w:cs="Times New Roman"/>
                <w:lang w:val="sk-SK"/>
              </w:rPr>
              <w:lastRenderedPageBreak/>
              <w:t>Znalosť</w:t>
            </w:r>
          </w:p>
        </w:tc>
        <w:tc>
          <w:tcPr>
            <w:tcW w:w="4531" w:type="dxa"/>
          </w:tcPr>
          <w:p w14:paraId="0B3F4E5F" w14:textId="77777777" w:rsidR="007D0D65" w:rsidRPr="00682350" w:rsidRDefault="007D0D65" w:rsidP="00311114">
            <w:pPr>
              <w:rPr>
                <w:rFonts w:cs="Times New Roman"/>
                <w:sz w:val="20"/>
                <w:szCs w:val="20"/>
                <w:lang w:val="sk-SK"/>
              </w:rPr>
            </w:pPr>
          </w:p>
        </w:tc>
      </w:tr>
      <w:tr w:rsidR="007D0D65" w:rsidRPr="00682350" w14:paraId="7118F23E" w14:textId="77777777" w:rsidTr="00311114">
        <w:tc>
          <w:tcPr>
            <w:tcW w:w="562" w:type="dxa"/>
          </w:tcPr>
          <w:p w14:paraId="35E83648" w14:textId="77777777" w:rsidR="007D0D65" w:rsidRPr="00682350" w:rsidRDefault="007D0D65" w:rsidP="00311114">
            <w:pPr>
              <w:rPr>
                <w:rFonts w:cs="Times New Roman"/>
                <w:sz w:val="20"/>
                <w:szCs w:val="20"/>
                <w:lang w:val="sk-SK"/>
              </w:rPr>
            </w:pPr>
          </w:p>
        </w:tc>
        <w:tc>
          <w:tcPr>
            <w:tcW w:w="8500" w:type="dxa"/>
            <w:gridSpan w:val="3"/>
          </w:tcPr>
          <w:p w14:paraId="287743B8" w14:textId="370ECE96" w:rsidR="007D0D65" w:rsidRPr="00682350" w:rsidRDefault="007D0D65" w:rsidP="00A839FF">
            <w:pPr>
              <w:pStyle w:val="Normlnywebov"/>
              <w:numPr>
                <w:ilvl w:val="0"/>
                <w:numId w:val="594"/>
              </w:numPr>
              <w:spacing w:before="20" w:beforeAutospacing="0" w:after="20" w:afterAutospacing="0"/>
              <w:rPr>
                <w:sz w:val="20"/>
                <w:szCs w:val="20"/>
                <w:lang w:val="sk-SK"/>
              </w:rPr>
            </w:pPr>
            <w:r w:rsidRPr="00682350">
              <w:rPr>
                <w:sz w:val="20"/>
                <w:szCs w:val="20"/>
                <w:lang w:val="sk-SK"/>
              </w:rPr>
              <w:t>Pochop</w:t>
            </w:r>
            <w:r w:rsidR="009972D7">
              <w:rPr>
                <w:sz w:val="20"/>
                <w:szCs w:val="20"/>
                <w:lang w:val="sk-SK"/>
              </w:rPr>
              <w:t xml:space="preserve">enie </w:t>
            </w:r>
            <w:r w:rsidRPr="00682350">
              <w:rPr>
                <w:sz w:val="20"/>
                <w:szCs w:val="20"/>
                <w:lang w:val="sk-SK"/>
              </w:rPr>
              <w:t>základn</w:t>
            </w:r>
            <w:r w:rsidR="009972D7">
              <w:rPr>
                <w:sz w:val="20"/>
                <w:szCs w:val="20"/>
                <w:lang w:val="sk-SK"/>
              </w:rPr>
              <w:t>ých</w:t>
            </w:r>
            <w:r w:rsidRPr="00682350">
              <w:rPr>
                <w:sz w:val="20"/>
                <w:szCs w:val="20"/>
                <w:lang w:val="sk-SK"/>
              </w:rPr>
              <w:t xml:space="preserve"> princíp</w:t>
            </w:r>
            <w:r w:rsidR="009972D7">
              <w:rPr>
                <w:sz w:val="20"/>
                <w:szCs w:val="20"/>
                <w:lang w:val="sk-SK"/>
              </w:rPr>
              <w:t>ov</w:t>
            </w:r>
            <w:r w:rsidRPr="00682350">
              <w:rPr>
                <w:sz w:val="20"/>
                <w:szCs w:val="20"/>
                <w:lang w:val="sk-SK"/>
              </w:rPr>
              <w:t xml:space="preserve"> </w:t>
            </w:r>
            <w:r w:rsidRPr="00682350">
              <w:rPr>
                <w:bCs/>
                <w:sz w:val="20"/>
                <w:szCs w:val="20"/>
                <w:lang w:val="sk-SK"/>
              </w:rPr>
              <w:t>energetickej účinnosti</w:t>
            </w:r>
            <w:r w:rsidRPr="00682350">
              <w:rPr>
                <w:sz w:val="20"/>
                <w:szCs w:val="20"/>
                <w:lang w:val="sk-SK"/>
              </w:rPr>
              <w:t xml:space="preserve"> a </w:t>
            </w:r>
            <w:r w:rsidRPr="00682350">
              <w:rPr>
                <w:bCs/>
                <w:sz w:val="20"/>
                <w:szCs w:val="20"/>
                <w:lang w:val="sk-SK"/>
              </w:rPr>
              <w:t xml:space="preserve">plytvania energiou </w:t>
            </w:r>
            <w:r w:rsidRPr="00682350">
              <w:rPr>
                <w:sz w:val="20"/>
                <w:szCs w:val="20"/>
                <w:lang w:val="sk-SK"/>
              </w:rPr>
              <w:t>vrátane konceptov, ako je rekuperácia odpadového tepla a optimalizácia systému.</w:t>
            </w:r>
          </w:p>
          <w:p w14:paraId="026DC257" w14:textId="4645F2E8" w:rsidR="007D0D65" w:rsidRPr="00682350" w:rsidRDefault="009972D7" w:rsidP="00A839FF">
            <w:pPr>
              <w:pStyle w:val="Normlnywebov"/>
              <w:numPr>
                <w:ilvl w:val="0"/>
                <w:numId w:val="594"/>
              </w:numPr>
              <w:spacing w:before="20" w:beforeAutospacing="0" w:after="20" w:afterAutospacing="0"/>
              <w:rPr>
                <w:sz w:val="20"/>
                <w:szCs w:val="20"/>
                <w:lang w:val="sk-SK"/>
              </w:rPr>
            </w:pPr>
            <w:r>
              <w:rPr>
                <w:bCs/>
                <w:sz w:val="20"/>
                <w:szCs w:val="20"/>
                <w:lang w:val="sk-SK"/>
              </w:rPr>
              <w:t>Pochopenie z</w:t>
            </w:r>
            <w:r w:rsidR="007D0D65" w:rsidRPr="00682350">
              <w:rPr>
                <w:bCs/>
                <w:sz w:val="20"/>
                <w:szCs w:val="20"/>
                <w:lang w:val="sk-SK"/>
              </w:rPr>
              <w:t>áklad</w:t>
            </w:r>
            <w:r>
              <w:rPr>
                <w:bCs/>
                <w:sz w:val="20"/>
                <w:szCs w:val="20"/>
                <w:lang w:val="sk-SK"/>
              </w:rPr>
              <w:t>ov</w:t>
            </w:r>
            <w:r w:rsidR="007D0D65" w:rsidRPr="00682350">
              <w:rPr>
                <w:bCs/>
                <w:sz w:val="20"/>
                <w:szCs w:val="20"/>
                <w:lang w:val="sk-SK"/>
              </w:rPr>
              <w:t xml:space="preserve"> analýzy zovretia</w:t>
            </w:r>
            <w:r w:rsidR="007D0D65" w:rsidRPr="00682350">
              <w:rPr>
                <w:sz w:val="20"/>
                <w:szCs w:val="20"/>
                <w:lang w:val="sk-SK"/>
              </w:rPr>
              <w:t xml:space="preserve"> (horúce/studené prúdy, bod zovretia) ako metódou na zlepšenie integrácie tepelnej energie.</w:t>
            </w:r>
          </w:p>
          <w:p w14:paraId="47C52493" w14:textId="7A47068F" w:rsidR="007D0D65" w:rsidRPr="00682350" w:rsidRDefault="007D0D65" w:rsidP="00A839FF">
            <w:pPr>
              <w:pStyle w:val="Normlnywebov"/>
              <w:numPr>
                <w:ilvl w:val="0"/>
                <w:numId w:val="594"/>
              </w:numPr>
              <w:spacing w:before="20" w:beforeAutospacing="0" w:after="20" w:afterAutospacing="0"/>
              <w:rPr>
                <w:sz w:val="20"/>
                <w:szCs w:val="20"/>
                <w:lang w:val="sk-SK"/>
              </w:rPr>
            </w:pPr>
            <w:r w:rsidRPr="00682350">
              <w:rPr>
                <w:sz w:val="20"/>
                <w:szCs w:val="20"/>
                <w:lang w:val="sk-SK"/>
              </w:rPr>
              <w:t>Rozpoz</w:t>
            </w:r>
            <w:r w:rsidR="009972D7">
              <w:rPr>
                <w:sz w:val="20"/>
                <w:szCs w:val="20"/>
                <w:lang w:val="sk-SK"/>
              </w:rPr>
              <w:t xml:space="preserve">nanie </w:t>
            </w:r>
            <w:r w:rsidRPr="00682350">
              <w:rPr>
                <w:sz w:val="20"/>
                <w:szCs w:val="20"/>
                <w:lang w:val="sk-SK"/>
              </w:rPr>
              <w:t>kľúčov</w:t>
            </w:r>
            <w:r w:rsidR="00A839FF">
              <w:rPr>
                <w:sz w:val="20"/>
                <w:szCs w:val="20"/>
                <w:lang w:val="sk-SK"/>
              </w:rPr>
              <w:t>ých</w:t>
            </w:r>
            <w:r w:rsidRPr="00682350">
              <w:rPr>
                <w:sz w:val="20"/>
                <w:szCs w:val="20"/>
                <w:lang w:val="sk-SK"/>
              </w:rPr>
              <w:t xml:space="preserve"> komponent</w:t>
            </w:r>
            <w:r w:rsidR="00A839FF">
              <w:rPr>
                <w:sz w:val="20"/>
                <w:szCs w:val="20"/>
                <w:lang w:val="sk-SK"/>
              </w:rPr>
              <w:t>ov</w:t>
            </w:r>
            <w:r w:rsidRPr="00682350">
              <w:rPr>
                <w:sz w:val="20"/>
                <w:szCs w:val="20"/>
                <w:lang w:val="sk-SK"/>
              </w:rPr>
              <w:t xml:space="preserve"> noriem </w:t>
            </w:r>
            <w:r w:rsidRPr="00682350">
              <w:rPr>
                <w:bCs/>
                <w:sz w:val="20"/>
                <w:szCs w:val="20"/>
                <w:lang w:val="sk-SK"/>
              </w:rPr>
              <w:t>ISO 50001</w:t>
            </w:r>
            <w:r w:rsidRPr="00682350">
              <w:rPr>
                <w:sz w:val="20"/>
                <w:szCs w:val="20"/>
                <w:lang w:val="sk-SK"/>
              </w:rPr>
              <w:t xml:space="preserve"> , ktorými sa riadia systémy energetického manažmentu v priemyselnom prostredí</w:t>
            </w:r>
          </w:p>
        </w:tc>
      </w:tr>
      <w:tr w:rsidR="007D0D65" w:rsidRPr="00682350" w14:paraId="072FCD4D" w14:textId="77777777" w:rsidTr="00311114">
        <w:tc>
          <w:tcPr>
            <w:tcW w:w="9062" w:type="dxa"/>
            <w:gridSpan w:val="4"/>
          </w:tcPr>
          <w:p w14:paraId="6512395F" w14:textId="77777777" w:rsidR="007D0D65" w:rsidRPr="00682350" w:rsidRDefault="007D0D65" w:rsidP="00311114">
            <w:pPr>
              <w:rPr>
                <w:rFonts w:cs="Times New Roman"/>
                <w:sz w:val="20"/>
                <w:szCs w:val="20"/>
                <w:lang w:val="sk-SK"/>
              </w:rPr>
            </w:pPr>
          </w:p>
        </w:tc>
      </w:tr>
      <w:tr w:rsidR="007D0D65" w:rsidRPr="00682350" w14:paraId="79E8A9A0" w14:textId="77777777" w:rsidTr="00311114">
        <w:tc>
          <w:tcPr>
            <w:tcW w:w="4531" w:type="dxa"/>
            <w:gridSpan w:val="3"/>
          </w:tcPr>
          <w:p w14:paraId="4FE3CA01" w14:textId="77777777" w:rsidR="007D0D65" w:rsidRPr="00682350" w:rsidRDefault="007D0D65" w:rsidP="00B62AE9">
            <w:pPr>
              <w:rPr>
                <w:i/>
                <w:lang w:val="sk-SK"/>
              </w:rPr>
            </w:pPr>
            <w:r w:rsidRPr="00682350">
              <w:rPr>
                <w:rStyle w:val="Vrazn"/>
                <w:rFonts w:cs="Times New Roman"/>
                <w:lang w:val="sk-SK"/>
              </w:rPr>
              <w:t>Zručnosti</w:t>
            </w:r>
          </w:p>
        </w:tc>
        <w:tc>
          <w:tcPr>
            <w:tcW w:w="4531" w:type="dxa"/>
          </w:tcPr>
          <w:p w14:paraId="70C969B1" w14:textId="77777777" w:rsidR="007D0D65" w:rsidRPr="00682350" w:rsidRDefault="007D0D65" w:rsidP="00311114">
            <w:pPr>
              <w:rPr>
                <w:rFonts w:cs="Times New Roman"/>
                <w:sz w:val="20"/>
                <w:szCs w:val="20"/>
                <w:lang w:val="sk-SK"/>
              </w:rPr>
            </w:pPr>
          </w:p>
        </w:tc>
      </w:tr>
      <w:tr w:rsidR="007D0D65" w:rsidRPr="00682350" w14:paraId="1AA2411C" w14:textId="77777777" w:rsidTr="00311114">
        <w:tc>
          <w:tcPr>
            <w:tcW w:w="562" w:type="dxa"/>
          </w:tcPr>
          <w:p w14:paraId="6DC068EA" w14:textId="77777777" w:rsidR="007D0D65" w:rsidRPr="00682350" w:rsidRDefault="007D0D65" w:rsidP="00311114">
            <w:pPr>
              <w:rPr>
                <w:rFonts w:cs="Times New Roman"/>
                <w:sz w:val="20"/>
                <w:szCs w:val="20"/>
                <w:lang w:val="sk-SK"/>
              </w:rPr>
            </w:pPr>
          </w:p>
        </w:tc>
        <w:tc>
          <w:tcPr>
            <w:tcW w:w="8500" w:type="dxa"/>
            <w:gridSpan w:val="3"/>
          </w:tcPr>
          <w:p w14:paraId="0985DAB6" w14:textId="7350920A" w:rsidR="007D0D65" w:rsidRPr="00682350" w:rsidRDefault="007D0D65" w:rsidP="00A839FF">
            <w:pPr>
              <w:pStyle w:val="Normlnywebov"/>
              <w:numPr>
                <w:ilvl w:val="0"/>
                <w:numId w:val="595"/>
              </w:numPr>
              <w:spacing w:before="20" w:beforeAutospacing="0" w:after="20" w:afterAutospacing="0"/>
              <w:rPr>
                <w:sz w:val="20"/>
                <w:szCs w:val="20"/>
                <w:lang w:val="sk-SK"/>
              </w:rPr>
            </w:pPr>
            <w:r w:rsidRPr="00682350">
              <w:rPr>
                <w:sz w:val="20"/>
                <w:szCs w:val="20"/>
                <w:lang w:val="sk-SK"/>
              </w:rPr>
              <w:t>Vykonáva</w:t>
            </w:r>
            <w:r w:rsidR="009972D7">
              <w:rPr>
                <w:sz w:val="20"/>
                <w:szCs w:val="20"/>
                <w:lang w:val="sk-SK"/>
              </w:rPr>
              <w:t xml:space="preserve">nie </w:t>
            </w:r>
            <w:r w:rsidRPr="00682350">
              <w:rPr>
                <w:sz w:val="20"/>
                <w:szCs w:val="20"/>
                <w:lang w:val="sk-SK"/>
              </w:rPr>
              <w:t>jednoduch</w:t>
            </w:r>
            <w:r w:rsidR="009972D7">
              <w:rPr>
                <w:sz w:val="20"/>
                <w:szCs w:val="20"/>
                <w:lang w:val="sk-SK"/>
              </w:rPr>
              <w:t>ých</w:t>
            </w:r>
            <w:r w:rsidRPr="00682350">
              <w:rPr>
                <w:sz w:val="20"/>
                <w:szCs w:val="20"/>
                <w:lang w:val="sk-SK"/>
              </w:rPr>
              <w:t xml:space="preserve"> </w:t>
            </w:r>
            <w:r w:rsidRPr="00682350">
              <w:rPr>
                <w:bCs/>
                <w:sz w:val="20"/>
                <w:szCs w:val="20"/>
                <w:lang w:val="sk-SK"/>
              </w:rPr>
              <w:t>meran</w:t>
            </w:r>
            <w:r w:rsidR="009972D7">
              <w:rPr>
                <w:bCs/>
                <w:sz w:val="20"/>
                <w:szCs w:val="20"/>
                <w:lang w:val="sk-SK"/>
              </w:rPr>
              <w:t>í</w:t>
            </w:r>
            <w:r w:rsidRPr="00682350">
              <w:rPr>
                <w:bCs/>
                <w:sz w:val="20"/>
                <w:szCs w:val="20"/>
                <w:lang w:val="sk-SK"/>
              </w:rPr>
              <w:t xml:space="preserve"> súvisiac s energiou</w:t>
            </w:r>
            <w:r w:rsidRPr="00682350">
              <w:rPr>
                <w:sz w:val="20"/>
                <w:szCs w:val="20"/>
                <w:lang w:val="sk-SK"/>
              </w:rPr>
              <w:t xml:space="preserve"> (teplota, údaje o výkone) na priemyselných strojoch pomocou základných nástrojov.</w:t>
            </w:r>
          </w:p>
          <w:p w14:paraId="6F243BC6" w14:textId="67675903" w:rsidR="007D0D65" w:rsidRPr="00682350" w:rsidRDefault="007D0D65" w:rsidP="00A839FF">
            <w:pPr>
              <w:pStyle w:val="Normlnywebov"/>
              <w:numPr>
                <w:ilvl w:val="0"/>
                <w:numId w:val="595"/>
              </w:numPr>
              <w:spacing w:before="20" w:beforeAutospacing="0" w:after="20" w:afterAutospacing="0"/>
              <w:rPr>
                <w:sz w:val="20"/>
                <w:szCs w:val="20"/>
                <w:lang w:val="sk-SK"/>
              </w:rPr>
            </w:pPr>
            <w:r w:rsidRPr="00682350">
              <w:rPr>
                <w:sz w:val="20"/>
                <w:szCs w:val="20"/>
                <w:lang w:val="sk-SK"/>
              </w:rPr>
              <w:t>Využit</w:t>
            </w:r>
            <w:r w:rsidR="009972D7">
              <w:rPr>
                <w:sz w:val="20"/>
                <w:szCs w:val="20"/>
                <w:lang w:val="sk-SK"/>
              </w:rPr>
              <w:t xml:space="preserve">ie </w:t>
            </w:r>
            <w:r w:rsidRPr="00682350">
              <w:rPr>
                <w:sz w:val="20"/>
                <w:szCs w:val="20"/>
                <w:lang w:val="sk-SK"/>
              </w:rPr>
              <w:t>zariaden</w:t>
            </w:r>
            <w:r w:rsidR="009972D7">
              <w:rPr>
                <w:sz w:val="20"/>
                <w:szCs w:val="20"/>
                <w:lang w:val="sk-SK"/>
              </w:rPr>
              <w:t>í</w:t>
            </w:r>
            <w:r w:rsidRPr="00682350">
              <w:rPr>
                <w:sz w:val="20"/>
                <w:szCs w:val="20"/>
                <w:lang w:val="sk-SK"/>
              </w:rPr>
              <w:t xml:space="preserve">, ako </w:t>
            </w:r>
            <w:r w:rsidRPr="00682350">
              <w:rPr>
                <w:bCs/>
                <w:sz w:val="20"/>
                <w:szCs w:val="20"/>
                <w:lang w:val="sk-SK"/>
              </w:rPr>
              <w:t>sú termovízne kamery</w:t>
            </w:r>
            <w:r w:rsidRPr="00682350">
              <w:rPr>
                <w:sz w:val="20"/>
                <w:szCs w:val="20"/>
                <w:lang w:val="sk-SK"/>
              </w:rPr>
              <w:t>, na identifikáciu zón tepelných strát a zhromažďovanie podporných údajov.</w:t>
            </w:r>
          </w:p>
          <w:p w14:paraId="5C161BF4" w14:textId="48945E1B" w:rsidR="007D0D65" w:rsidRPr="00682350" w:rsidRDefault="007D0D65" w:rsidP="00A839FF">
            <w:pPr>
              <w:pStyle w:val="Normlnywebov"/>
              <w:numPr>
                <w:ilvl w:val="0"/>
                <w:numId w:val="595"/>
              </w:numPr>
              <w:spacing w:before="20" w:beforeAutospacing="0" w:after="20" w:afterAutospacing="0"/>
              <w:rPr>
                <w:sz w:val="20"/>
                <w:szCs w:val="20"/>
                <w:lang w:val="sk-SK"/>
              </w:rPr>
            </w:pPr>
            <w:r w:rsidRPr="00682350">
              <w:rPr>
                <w:sz w:val="20"/>
                <w:szCs w:val="20"/>
                <w:lang w:val="sk-SK"/>
              </w:rPr>
              <w:t>Použit</w:t>
            </w:r>
            <w:r w:rsidR="009972D7">
              <w:rPr>
                <w:sz w:val="20"/>
                <w:szCs w:val="20"/>
                <w:lang w:val="sk-SK"/>
              </w:rPr>
              <w:t xml:space="preserve">ie </w:t>
            </w:r>
            <w:r w:rsidRPr="00682350">
              <w:rPr>
                <w:sz w:val="20"/>
                <w:szCs w:val="20"/>
                <w:lang w:val="sk-SK"/>
              </w:rPr>
              <w:t>kontroln</w:t>
            </w:r>
            <w:r w:rsidR="009972D7">
              <w:rPr>
                <w:sz w:val="20"/>
                <w:szCs w:val="20"/>
                <w:lang w:val="sk-SK"/>
              </w:rPr>
              <w:t>ých</w:t>
            </w:r>
            <w:r w:rsidRPr="00682350">
              <w:rPr>
                <w:sz w:val="20"/>
                <w:szCs w:val="20"/>
                <w:lang w:val="sk-SK"/>
              </w:rPr>
              <w:t xml:space="preserve"> zoznam</w:t>
            </w:r>
            <w:r w:rsidR="009972D7">
              <w:rPr>
                <w:sz w:val="20"/>
                <w:szCs w:val="20"/>
                <w:lang w:val="sk-SK"/>
              </w:rPr>
              <w:t>ov</w:t>
            </w:r>
            <w:r w:rsidRPr="00682350">
              <w:rPr>
                <w:sz w:val="20"/>
                <w:szCs w:val="20"/>
                <w:lang w:val="sk-SK"/>
              </w:rPr>
              <w:t xml:space="preserve"> a </w:t>
            </w:r>
            <w:r w:rsidRPr="00682350">
              <w:rPr>
                <w:bCs/>
                <w:sz w:val="20"/>
                <w:szCs w:val="20"/>
                <w:lang w:val="sk-SK"/>
              </w:rPr>
              <w:t>úvodn</w:t>
            </w:r>
            <w:r w:rsidR="009972D7">
              <w:rPr>
                <w:bCs/>
                <w:sz w:val="20"/>
                <w:szCs w:val="20"/>
                <w:lang w:val="sk-SK"/>
              </w:rPr>
              <w:t>ých</w:t>
            </w:r>
            <w:r w:rsidRPr="00682350">
              <w:rPr>
                <w:bCs/>
                <w:sz w:val="20"/>
                <w:szCs w:val="20"/>
                <w:lang w:val="sk-SK"/>
              </w:rPr>
              <w:t xml:space="preserve"> nástroj</w:t>
            </w:r>
            <w:r w:rsidR="009972D7">
              <w:rPr>
                <w:bCs/>
                <w:sz w:val="20"/>
                <w:szCs w:val="20"/>
                <w:lang w:val="sk-SK"/>
              </w:rPr>
              <w:t>ov</w:t>
            </w:r>
            <w:r w:rsidRPr="00682350">
              <w:rPr>
                <w:bCs/>
                <w:sz w:val="20"/>
                <w:szCs w:val="20"/>
                <w:lang w:val="sk-SK"/>
              </w:rPr>
              <w:t xml:space="preserve"> na analýzu zovretia prstov</w:t>
            </w:r>
            <w:r w:rsidRPr="00682350">
              <w:rPr>
                <w:sz w:val="20"/>
                <w:szCs w:val="20"/>
                <w:lang w:val="sk-SK"/>
              </w:rPr>
              <w:t xml:space="preserve"> na posúdenie vzorcov spotreby energie, lokalizáciu neefektívnosti a navrhnutie vhodných technických úprav (napr. izolácia, systémy rekuperácie, zlepšenia procesov).</w:t>
            </w:r>
          </w:p>
          <w:p w14:paraId="573B57C0" w14:textId="7F0C0D70" w:rsidR="007D0D65" w:rsidRPr="00682350" w:rsidRDefault="009972D7" w:rsidP="00A839FF">
            <w:pPr>
              <w:pStyle w:val="Normlnywebov"/>
              <w:numPr>
                <w:ilvl w:val="0"/>
                <w:numId w:val="595"/>
              </w:numPr>
              <w:spacing w:before="20" w:beforeAutospacing="0" w:after="20" w:afterAutospacing="0"/>
              <w:rPr>
                <w:sz w:val="20"/>
                <w:szCs w:val="20"/>
                <w:lang w:val="sk-SK"/>
              </w:rPr>
            </w:pPr>
            <w:r>
              <w:rPr>
                <w:sz w:val="20"/>
                <w:szCs w:val="20"/>
                <w:lang w:val="sk-SK"/>
              </w:rPr>
              <w:t>Jasné zdokumentovanie zistení</w:t>
            </w:r>
            <w:r w:rsidR="007D0D65" w:rsidRPr="00682350">
              <w:rPr>
                <w:sz w:val="20"/>
                <w:szCs w:val="20"/>
                <w:lang w:val="sk-SK"/>
              </w:rPr>
              <w:t xml:space="preserve"> a</w:t>
            </w:r>
            <w:r>
              <w:rPr>
                <w:sz w:val="20"/>
                <w:szCs w:val="20"/>
                <w:lang w:val="sk-SK"/>
              </w:rPr>
              <w:t xml:space="preserve"> štruktúry </w:t>
            </w:r>
            <w:r w:rsidR="007D0D65" w:rsidRPr="00682350">
              <w:rPr>
                <w:sz w:val="20"/>
                <w:szCs w:val="20"/>
                <w:lang w:val="sk-SK"/>
              </w:rPr>
              <w:t>odporúčan</w:t>
            </w:r>
            <w:r>
              <w:rPr>
                <w:sz w:val="20"/>
                <w:szCs w:val="20"/>
                <w:lang w:val="sk-SK"/>
              </w:rPr>
              <w:t>í</w:t>
            </w:r>
            <w:r w:rsidR="007D0D65" w:rsidRPr="00682350">
              <w:rPr>
                <w:sz w:val="20"/>
                <w:szCs w:val="20"/>
                <w:lang w:val="sk-SK"/>
              </w:rPr>
              <w:t xml:space="preserve"> v pláne </w:t>
            </w:r>
            <w:r w:rsidR="007D0D65" w:rsidRPr="00682350">
              <w:rPr>
                <w:bCs/>
                <w:sz w:val="20"/>
                <w:szCs w:val="20"/>
                <w:lang w:val="sk-SK"/>
              </w:rPr>
              <w:t>nápravných opatrení.</w:t>
            </w:r>
          </w:p>
        </w:tc>
      </w:tr>
      <w:tr w:rsidR="007D0D65" w:rsidRPr="00682350" w14:paraId="16829A31" w14:textId="77777777" w:rsidTr="00311114">
        <w:tc>
          <w:tcPr>
            <w:tcW w:w="4531" w:type="dxa"/>
            <w:gridSpan w:val="3"/>
          </w:tcPr>
          <w:p w14:paraId="5DA89946" w14:textId="77777777" w:rsidR="007D0D65" w:rsidRPr="00682350" w:rsidRDefault="007D0D65" w:rsidP="00311114">
            <w:pPr>
              <w:rPr>
                <w:rFonts w:cs="Times New Roman"/>
                <w:sz w:val="20"/>
                <w:szCs w:val="20"/>
                <w:lang w:val="sk-SK"/>
              </w:rPr>
            </w:pPr>
          </w:p>
        </w:tc>
        <w:tc>
          <w:tcPr>
            <w:tcW w:w="4531" w:type="dxa"/>
          </w:tcPr>
          <w:p w14:paraId="280D04EC" w14:textId="77777777" w:rsidR="007D0D65" w:rsidRPr="00682350" w:rsidRDefault="007D0D65" w:rsidP="00311114">
            <w:pPr>
              <w:rPr>
                <w:rFonts w:cs="Times New Roman"/>
                <w:sz w:val="20"/>
                <w:szCs w:val="20"/>
                <w:lang w:val="sk-SK"/>
              </w:rPr>
            </w:pPr>
          </w:p>
        </w:tc>
      </w:tr>
      <w:tr w:rsidR="007D0D65" w:rsidRPr="00682350" w14:paraId="2DC5BE6E" w14:textId="77777777" w:rsidTr="00311114">
        <w:tc>
          <w:tcPr>
            <w:tcW w:w="4531" w:type="dxa"/>
            <w:gridSpan w:val="3"/>
          </w:tcPr>
          <w:p w14:paraId="2B621614" w14:textId="77777777" w:rsidR="007D0D65" w:rsidRPr="00682350" w:rsidRDefault="007D0D65" w:rsidP="00B62AE9">
            <w:pPr>
              <w:rPr>
                <w:i/>
                <w:lang w:val="sk-SK"/>
              </w:rPr>
            </w:pPr>
            <w:r w:rsidRPr="00682350">
              <w:rPr>
                <w:rStyle w:val="Vrazn"/>
                <w:rFonts w:cs="Times New Roman"/>
                <w:lang w:val="sk-SK"/>
              </w:rPr>
              <w:t>Zodpovednosť a autonómia</w:t>
            </w:r>
          </w:p>
        </w:tc>
        <w:tc>
          <w:tcPr>
            <w:tcW w:w="4531" w:type="dxa"/>
          </w:tcPr>
          <w:p w14:paraId="6CF5D3A8" w14:textId="77777777" w:rsidR="007D0D65" w:rsidRPr="00682350" w:rsidRDefault="007D0D65" w:rsidP="00311114">
            <w:pPr>
              <w:rPr>
                <w:rFonts w:cs="Times New Roman"/>
                <w:sz w:val="20"/>
                <w:szCs w:val="20"/>
                <w:lang w:val="sk-SK"/>
              </w:rPr>
            </w:pPr>
          </w:p>
        </w:tc>
      </w:tr>
      <w:tr w:rsidR="007D0D65" w:rsidRPr="00682350" w14:paraId="35EA52A6" w14:textId="77777777" w:rsidTr="00311114">
        <w:tc>
          <w:tcPr>
            <w:tcW w:w="562" w:type="dxa"/>
          </w:tcPr>
          <w:p w14:paraId="1627591B" w14:textId="77777777" w:rsidR="007D0D65" w:rsidRPr="00682350" w:rsidRDefault="007D0D65" w:rsidP="00311114">
            <w:pPr>
              <w:rPr>
                <w:rFonts w:cs="Times New Roman"/>
                <w:sz w:val="20"/>
                <w:szCs w:val="20"/>
                <w:lang w:val="sk-SK"/>
              </w:rPr>
            </w:pPr>
          </w:p>
        </w:tc>
        <w:tc>
          <w:tcPr>
            <w:tcW w:w="8500" w:type="dxa"/>
            <w:gridSpan w:val="3"/>
          </w:tcPr>
          <w:p w14:paraId="7E921DCC" w14:textId="77777777" w:rsidR="007D0D65" w:rsidRPr="00682350" w:rsidRDefault="007D0D65" w:rsidP="00A839FF">
            <w:pPr>
              <w:pStyle w:val="Normlnywebov"/>
              <w:numPr>
                <w:ilvl w:val="0"/>
                <w:numId w:val="596"/>
              </w:numPr>
              <w:spacing w:before="20" w:beforeAutospacing="0" w:after="20" w:afterAutospacing="0"/>
              <w:rPr>
                <w:sz w:val="20"/>
                <w:szCs w:val="20"/>
                <w:lang w:val="sk-SK"/>
              </w:rPr>
            </w:pPr>
            <w:r w:rsidRPr="00682350">
              <w:rPr>
                <w:sz w:val="20"/>
                <w:szCs w:val="20"/>
                <w:lang w:val="sk-SK"/>
              </w:rPr>
              <w:t>Pracujte bezpečne a pozorne v priemyselnom prostredí a dodržiavajte zavedené prevádzkové protokoly, najmä pri manipulácii s horúcimi povrchmi, práci s elektrickými systémami alebo obsluhe pohyblivých zariadení.</w:t>
            </w:r>
          </w:p>
          <w:p w14:paraId="468E15C4" w14:textId="77777777" w:rsidR="007D0D65" w:rsidRPr="00682350" w:rsidRDefault="007D0D65" w:rsidP="00A839FF">
            <w:pPr>
              <w:pStyle w:val="Normlnywebov"/>
              <w:numPr>
                <w:ilvl w:val="0"/>
                <w:numId w:val="596"/>
              </w:numPr>
              <w:spacing w:before="20" w:beforeAutospacing="0" w:after="20" w:afterAutospacing="0"/>
              <w:rPr>
                <w:sz w:val="20"/>
                <w:szCs w:val="20"/>
                <w:lang w:val="sk-SK"/>
              </w:rPr>
            </w:pPr>
            <w:r w:rsidRPr="00682350">
              <w:rPr>
                <w:sz w:val="20"/>
                <w:szCs w:val="20"/>
                <w:lang w:val="sk-SK"/>
              </w:rPr>
              <w:t>Prevezmite iniciatívu pri identifikácii miest energetických strát a vypracovaní odporúčaní, pričom si uvedomte dôležitosť odloženia rozhodnutí o implementácii na dozorných orgánov alebo inžinierov.</w:t>
            </w:r>
          </w:p>
          <w:p w14:paraId="53E5E761" w14:textId="77777777" w:rsidR="007D0D65" w:rsidRPr="00682350" w:rsidRDefault="007D0D65" w:rsidP="00A839FF">
            <w:pPr>
              <w:pStyle w:val="Normlnywebov"/>
              <w:numPr>
                <w:ilvl w:val="0"/>
                <w:numId w:val="596"/>
              </w:numPr>
              <w:spacing w:before="20" w:beforeAutospacing="0" w:after="20" w:afterAutospacing="0"/>
              <w:rPr>
                <w:sz w:val="20"/>
                <w:szCs w:val="20"/>
                <w:lang w:val="sk-SK"/>
              </w:rPr>
            </w:pPr>
            <w:r w:rsidRPr="00682350">
              <w:rPr>
                <w:sz w:val="20"/>
                <w:szCs w:val="20"/>
                <w:lang w:val="sk-SK"/>
              </w:rPr>
              <w:t>Viesť jasné a systematické záznamy o energetických pozorovaniach, čím sa zabezpečí sledovateľnosť a spoľahlivosť na účely následných opatrení alebo auditov.</w:t>
            </w:r>
          </w:p>
        </w:tc>
      </w:tr>
      <w:tr w:rsidR="007D0D65" w:rsidRPr="00682350" w14:paraId="046B7E83" w14:textId="77777777" w:rsidTr="00311114">
        <w:tc>
          <w:tcPr>
            <w:tcW w:w="4531" w:type="dxa"/>
            <w:gridSpan w:val="3"/>
          </w:tcPr>
          <w:p w14:paraId="79717F0C" w14:textId="77777777" w:rsidR="007D0D65" w:rsidRPr="00682350" w:rsidRDefault="007D0D65" w:rsidP="00311114">
            <w:pPr>
              <w:rPr>
                <w:rFonts w:cs="Times New Roman"/>
                <w:sz w:val="20"/>
                <w:szCs w:val="20"/>
                <w:lang w:val="sk-SK"/>
              </w:rPr>
            </w:pPr>
          </w:p>
        </w:tc>
        <w:tc>
          <w:tcPr>
            <w:tcW w:w="4531" w:type="dxa"/>
          </w:tcPr>
          <w:p w14:paraId="1223D9E9" w14:textId="77777777" w:rsidR="007D0D65" w:rsidRPr="00682350" w:rsidRDefault="007D0D65" w:rsidP="00311114">
            <w:pPr>
              <w:rPr>
                <w:rFonts w:cs="Times New Roman"/>
                <w:sz w:val="20"/>
                <w:szCs w:val="20"/>
                <w:lang w:val="sk-SK"/>
              </w:rPr>
            </w:pPr>
          </w:p>
        </w:tc>
      </w:tr>
      <w:tr w:rsidR="007D0D65" w:rsidRPr="00682350" w14:paraId="1B1FB299" w14:textId="77777777" w:rsidTr="00311114">
        <w:tc>
          <w:tcPr>
            <w:tcW w:w="9062" w:type="dxa"/>
            <w:gridSpan w:val="4"/>
          </w:tcPr>
          <w:p w14:paraId="2AE12A47" w14:textId="77777777" w:rsidR="007D0D65" w:rsidRPr="00682350" w:rsidRDefault="007D0D65" w:rsidP="00B62AE9">
            <w:pPr>
              <w:rPr>
                <w:lang w:val="sk-SK"/>
              </w:rPr>
            </w:pPr>
            <w:r w:rsidRPr="00682350">
              <w:rPr>
                <w:rStyle w:val="Vrazn"/>
                <w:rFonts w:cs="Times New Roman"/>
                <w:lang w:val="sk-SK"/>
              </w:rPr>
              <w:t>Vzdelávacie aktivity a harmonogram poskytovania</w:t>
            </w:r>
          </w:p>
        </w:tc>
      </w:tr>
      <w:tr w:rsidR="007D0D65" w:rsidRPr="00682350" w14:paraId="782A067B" w14:textId="77777777" w:rsidTr="00311114">
        <w:tc>
          <w:tcPr>
            <w:tcW w:w="4531" w:type="dxa"/>
            <w:gridSpan w:val="3"/>
          </w:tcPr>
          <w:p w14:paraId="2A135207" w14:textId="77777777" w:rsidR="007D0D65" w:rsidRPr="00682350" w:rsidRDefault="007D0D65" w:rsidP="00311114">
            <w:pPr>
              <w:rPr>
                <w:rFonts w:cs="Times New Roman"/>
                <w:sz w:val="20"/>
                <w:szCs w:val="20"/>
                <w:lang w:val="sk-SK"/>
              </w:rPr>
            </w:pPr>
          </w:p>
        </w:tc>
        <w:tc>
          <w:tcPr>
            <w:tcW w:w="4531" w:type="dxa"/>
          </w:tcPr>
          <w:p w14:paraId="423EA418" w14:textId="77777777" w:rsidR="007D0D65" w:rsidRPr="00682350" w:rsidRDefault="007D0D65" w:rsidP="00311114">
            <w:pPr>
              <w:rPr>
                <w:rFonts w:cs="Times New Roman"/>
                <w:sz w:val="20"/>
                <w:szCs w:val="20"/>
                <w:lang w:val="sk-SK"/>
              </w:rPr>
            </w:pPr>
          </w:p>
        </w:tc>
      </w:tr>
      <w:tr w:rsidR="007D0D65" w:rsidRPr="00682350" w14:paraId="7715DC55" w14:textId="77777777" w:rsidTr="00311114">
        <w:tc>
          <w:tcPr>
            <w:tcW w:w="9062" w:type="dxa"/>
            <w:gridSpan w:val="4"/>
          </w:tcPr>
          <w:p w14:paraId="7F478DBF" w14:textId="0FE8BFBE" w:rsidR="007D0D65" w:rsidRPr="00682350" w:rsidRDefault="007D0D65" w:rsidP="00B62AE9">
            <w:pPr>
              <w:rPr>
                <w:lang w:val="sk-SK"/>
              </w:rPr>
            </w:pPr>
            <w:r w:rsidRPr="00682350">
              <w:rPr>
                <w:rStyle w:val="Vrazn"/>
                <w:rFonts w:eastAsiaTheme="majorEastAsia"/>
                <w:lang w:val="sk-SK"/>
              </w:rPr>
              <w:t xml:space="preserve">1. týždeň – </w:t>
            </w:r>
            <w:proofErr w:type="spellStart"/>
            <w:r w:rsidRPr="00682350">
              <w:rPr>
                <w:rStyle w:val="Vrazn"/>
                <w:rFonts w:eastAsiaTheme="majorEastAsia"/>
                <w:lang w:val="sk-SK"/>
              </w:rPr>
              <w:t>Bootcamp</w:t>
            </w:r>
            <w:proofErr w:type="spellEnd"/>
            <w:r w:rsidRPr="00682350">
              <w:rPr>
                <w:rStyle w:val="Vrazn"/>
                <w:rFonts w:eastAsiaTheme="majorEastAsia"/>
                <w:lang w:val="sk-SK"/>
              </w:rPr>
              <w:t xml:space="preserve"> na mieste (</w:t>
            </w:r>
            <w:proofErr w:type="spellStart"/>
            <w:r w:rsidR="009972D7">
              <w:rPr>
                <w:rStyle w:val="Vrazn"/>
                <w:rFonts w:eastAsiaTheme="majorEastAsia"/>
                <w:lang w:val="sk-SK"/>
              </w:rPr>
              <w:t>face</w:t>
            </w:r>
            <w:proofErr w:type="spellEnd"/>
            <w:r w:rsidR="009972D7">
              <w:rPr>
                <w:rStyle w:val="Vrazn"/>
                <w:rFonts w:eastAsiaTheme="majorEastAsia"/>
                <w:lang w:val="sk-SK"/>
              </w:rPr>
              <w:t xml:space="preserve"> to </w:t>
            </w:r>
            <w:proofErr w:type="spellStart"/>
            <w:r w:rsidR="009972D7">
              <w:rPr>
                <w:rStyle w:val="Vrazn"/>
                <w:rFonts w:eastAsiaTheme="majorEastAsia"/>
                <w:lang w:val="sk-SK"/>
              </w:rPr>
              <w:t>face</w:t>
            </w:r>
            <w:proofErr w:type="spellEnd"/>
            <w:r w:rsidRPr="00682350">
              <w:rPr>
                <w:rStyle w:val="Vrazn"/>
                <w:rFonts w:eastAsiaTheme="majorEastAsia"/>
                <w:lang w:val="sk-SK"/>
              </w:rPr>
              <w:t>):</w:t>
            </w:r>
          </w:p>
        </w:tc>
      </w:tr>
      <w:tr w:rsidR="007D0D65" w:rsidRPr="00682350" w14:paraId="407780FE" w14:textId="77777777" w:rsidTr="00311114">
        <w:tc>
          <w:tcPr>
            <w:tcW w:w="562" w:type="dxa"/>
          </w:tcPr>
          <w:p w14:paraId="1CB2A423" w14:textId="77777777" w:rsidR="007D0D65" w:rsidRPr="00682350" w:rsidRDefault="007D0D65" w:rsidP="00311114">
            <w:pPr>
              <w:rPr>
                <w:rFonts w:cs="Times New Roman"/>
                <w:sz w:val="20"/>
                <w:szCs w:val="20"/>
                <w:lang w:val="sk-SK"/>
              </w:rPr>
            </w:pPr>
          </w:p>
        </w:tc>
        <w:tc>
          <w:tcPr>
            <w:tcW w:w="8500" w:type="dxa"/>
            <w:gridSpan w:val="3"/>
          </w:tcPr>
          <w:p w14:paraId="0C4FA4EA" w14:textId="77777777" w:rsidR="007D0D65" w:rsidRPr="00682350" w:rsidRDefault="007D0D65" w:rsidP="00A839FF">
            <w:pPr>
              <w:pStyle w:val="Normlnywebov"/>
              <w:numPr>
                <w:ilvl w:val="0"/>
                <w:numId w:val="597"/>
              </w:numPr>
              <w:spacing w:before="20" w:beforeAutospacing="0" w:after="20" w:afterAutospacing="0"/>
              <w:rPr>
                <w:sz w:val="20"/>
                <w:szCs w:val="20"/>
                <w:lang w:val="sk-SK"/>
              </w:rPr>
            </w:pPr>
            <w:r w:rsidRPr="00682350">
              <w:rPr>
                <w:sz w:val="20"/>
                <w:szCs w:val="20"/>
                <w:lang w:val="sk-SK"/>
              </w:rPr>
              <w:t xml:space="preserve">Päťdňový praktický workshop predstavujúci </w:t>
            </w:r>
            <w:r w:rsidRPr="00682350">
              <w:rPr>
                <w:bCs/>
                <w:sz w:val="20"/>
                <w:szCs w:val="20"/>
                <w:lang w:val="sk-SK"/>
              </w:rPr>
              <w:t>základy energetickej účinnosti</w:t>
            </w:r>
            <w:r w:rsidRPr="00682350">
              <w:rPr>
                <w:sz w:val="20"/>
                <w:szCs w:val="20"/>
                <w:lang w:val="sk-SK"/>
              </w:rPr>
              <w:t xml:space="preserve"> so zameraním na praktické aplikácie.</w:t>
            </w:r>
          </w:p>
          <w:p w14:paraId="66766272" w14:textId="77777777" w:rsidR="007D0D65" w:rsidRPr="00682350" w:rsidRDefault="007D0D65" w:rsidP="00A839FF">
            <w:pPr>
              <w:pStyle w:val="Normlnywebov"/>
              <w:numPr>
                <w:ilvl w:val="0"/>
                <w:numId w:val="597"/>
              </w:numPr>
              <w:spacing w:before="20" w:beforeAutospacing="0" w:after="20" w:afterAutospacing="0"/>
              <w:rPr>
                <w:sz w:val="20"/>
                <w:szCs w:val="20"/>
                <w:lang w:val="sk-SK"/>
              </w:rPr>
            </w:pPr>
            <w:r w:rsidRPr="00682350">
              <w:rPr>
                <w:sz w:val="20"/>
                <w:szCs w:val="20"/>
                <w:lang w:val="sk-SK"/>
              </w:rPr>
              <w:t xml:space="preserve">Študenti skúmajú skutočné príklady úspor energie v priemysle a simulujú zjednodušené  cvičenia </w:t>
            </w:r>
            <w:r w:rsidRPr="00682350">
              <w:rPr>
                <w:bCs/>
                <w:sz w:val="20"/>
                <w:szCs w:val="20"/>
                <w:lang w:val="sk-SK"/>
              </w:rPr>
              <w:t>analýzy zovretia</w:t>
            </w:r>
            <w:r w:rsidRPr="00682350">
              <w:rPr>
                <w:sz w:val="20"/>
                <w:szCs w:val="20"/>
                <w:lang w:val="sk-SK"/>
              </w:rPr>
              <w:t>.</w:t>
            </w:r>
          </w:p>
          <w:p w14:paraId="66ABAD84" w14:textId="6F10A587" w:rsidR="007D0D65" w:rsidRPr="00682350" w:rsidRDefault="007D0D65" w:rsidP="00A839FF">
            <w:pPr>
              <w:pStyle w:val="Normlnywebov"/>
              <w:numPr>
                <w:ilvl w:val="0"/>
                <w:numId w:val="597"/>
              </w:numPr>
              <w:spacing w:before="20" w:beforeAutospacing="0" w:after="20" w:afterAutospacing="0"/>
              <w:rPr>
                <w:sz w:val="20"/>
                <w:szCs w:val="20"/>
                <w:lang w:val="sk-SK"/>
              </w:rPr>
            </w:pPr>
            <w:r w:rsidRPr="00682350">
              <w:rPr>
                <w:sz w:val="20"/>
                <w:szCs w:val="20"/>
                <w:lang w:val="sk-SK"/>
              </w:rPr>
              <w:t xml:space="preserve">Pomocou </w:t>
            </w:r>
            <w:proofErr w:type="spellStart"/>
            <w:r w:rsidRPr="00682350">
              <w:rPr>
                <w:sz w:val="20"/>
                <w:szCs w:val="20"/>
                <w:lang w:val="sk-SK"/>
              </w:rPr>
              <w:t>termo</w:t>
            </w:r>
            <w:proofErr w:type="spellEnd"/>
            <w:r w:rsidR="009972D7">
              <w:rPr>
                <w:sz w:val="20"/>
                <w:szCs w:val="20"/>
                <w:lang w:val="sk-SK"/>
              </w:rPr>
              <w:t xml:space="preserve"> </w:t>
            </w:r>
            <w:r w:rsidRPr="00682350">
              <w:rPr>
                <w:sz w:val="20"/>
                <w:szCs w:val="20"/>
                <w:lang w:val="sk-SK"/>
              </w:rPr>
              <w:t>kamier a senzorov si študenti precvičujú identifikáciu tepelných strát z vybraného zariadenia a zaznamenávajú teplotné rozdiely.</w:t>
            </w:r>
          </w:p>
          <w:p w14:paraId="632C95B1" w14:textId="77777777" w:rsidR="007D0D65" w:rsidRPr="00682350" w:rsidRDefault="007D0D65" w:rsidP="00A839FF">
            <w:pPr>
              <w:pStyle w:val="Normlnywebov"/>
              <w:numPr>
                <w:ilvl w:val="0"/>
                <w:numId w:val="597"/>
              </w:numPr>
              <w:spacing w:before="20" w:beforeAutospacing="0" w:after="20" w:afterAutospacing="0"/>
              <w:rPr>
                <w:sz w:val="20"/>
                <w:szCs w:val="20"/>
                <w:lang w:val="sk-SK"/>
              </w:rPr>
            </w:pPr>
            <w:r w:rsidRPr="00682350">
              <w:rPr>
                <w:sz w:val="20"/>
                <w:szCs w:val="20"/>
                <w:lang w:val="sk-SK"/>
              </w:rPr>
              <w:t xml:space="preserve">Zahrnutý je úvod do mapovania energetických tokov a interpretácie energetických údajov spolu s prehľadom princípov </w:t>
            </w:r>
            <w:r w:rsidRPr="00682350">
              <w:rPr>
                <w:bCs/>
                <w:sz w:val="20"/>
                <w:szCs w:val="20"/>
                <w:lang w:val="sk-SK"/>
              </w:rPr>
              <w:t>ISO 50001</w:t>
            </w:r>
            <w:r w:rsidRPr="00682350">
              <w:rPr>
                <w:sz w:val="20"/>
                <w:szCs w:val="20"/>
                <w:lang w:val="sk-SK"/>
              </w:rPr>
              <w:t>.</w:t>
            </w:r>
          </w:p>
        </w:tc>
      </w:tr>
      <w:tr w:rsidR="007D0D65" w:rsidRPr="00682350" w14:paraId="0F7A40E7" w14:textId="77777777" w:rsidTr="00311114">
        <w:tc>
          <w:tcPr>
            <w:tcW w:w="4531" w:type="dxa"/>
            <w:gridSpan w:val="3"/>
          </w:tcPr>
          <w:p w14:paraId="439C5402" w14:textId="77777777" w:rsidR="007D0D65" w:rsidRPr="00682350" w:rsidRDefault="007D0D65" w:rsidP="00311114">
            <w:pPr>
              <w:rPr>
                <w:rFonts w:cs="Times New Roman"/>
                <w:sz w:val="20"/>
                <w:szCs w:val="20"/>
                <w:lang w:val="sk-SK"/>
              </w:rPr>
            </w:pPr>
          </w:p>
        </w:tc>
        <w:tc>
          <w:tcPr>
            <w:tcW w:w="4531" w:type="dxa"/>
          </w:tcPr>
          <w:p w14:paraId="5F4FB25B" w14:textId="77777777" w:rsidR="007D0D65" w:rsidRPr="00682350" w:rsidRDefault="007D0D65" w:rsidP="00311114">
            <w:pPr>
              <w:rPr>
                <w:rFonts w:cs="Times New Roman"/>
                <w:sz w:val="20"/>
                <w:szCs w:val="20"/>
                <w:lang w:val="sk-SK"/>
              </w:rPr>
            </w:pPr>
          </w:p>
        </w:tc>
      </w:tr>
      <w:tr w:rsidR="007D0D65" w:rsidRPr="00682350" w14:paraId="28806D86" w14:textId="77777777" w:rsidTr="00311114">
        <w:tc>
          <w:tcPr>
            <w:tcW w:w="9062" w:type="dxa"/>
            <w:gridSpan w:val="4"/>
          </w:tcPr>
          <w:p w14:paraId="60188A59" w14:textId="77777777" w:rsidR="007D0D65" w:rsidRPr="00682350" w:rsidRDefault="007D0D65" w:rsidP="00B62AE9">
            <w:pPr>
              <w:rPr>
                <w:lang w:val="sk-SK"/>
              </w:rPr>
            </w:pPr>
            <w:r w:rsidRPr="00682350">
              <w:rPr>
                <w:rStyle w:val="Vrazn"/>
                <w:rFonts w:eastAsiaTheme="majorEastAsia"/>
                <w:lang w:val="sk-SK"/>
              </w:rPr>
              <w:t>2. – 3. týždeň – mentorovaný e-learning a úloha na pracovisku:</w:t>
            </w:r>
          </w:p>
        </w:tc>
      </w:tr>
      <w:tr w:rsidR="007D0D65" w:rsidRPr="00682350" w14:paraId="6D2C0BF2" w14:textId="77777777" w:rsidTr="00311114">
        <w:tc>
          <w:tcPr>
            <w:tcW w:w="562" w:type="dxa"/>
          </w:tcPr>
          <w:p w14:paraId="61F66473" w14:textId="77777777" w:rsidR="007D0D65" w:rsidRPr="00682350" w:rsidRDefault="007D0D65" w:rsidP="00311114">
            <w:pPr>
              <w:rPr>
                <w:rFonts w:cs="Times New Roman"/>
                <w:sz w:val="20"/>
                <w:szCs w:val="20"/>
                <w:lang w:val="sk-SK"/>
              </w:rPr>
            </w:pPr>
          </w:p>
        </w:tc>
        <w:tc>
          <w:tcPr>
            <w:tcW w:w="8500" w:type="dxa"/>
            <w:gridSpan w:val="3"/>
          </w:tcPr>
          <w:p w14:paraId="44788783" w14:textId="3DFA90EB" w:rsidR="007D0D65" w:rsidRPr="00682350" w:rsidRDefault="007D0D65" w:rsidP="00A839FF">
            <w:pPr>
              <w:pStyle w:val="Normlnywebov"/>
              <w:numPr>
                <w:ilvl w:val="0"/>
                <w:numId w:val="599"/>
              </w:numPr>
              <w:spacing w:before="20" w:beforeAutospacing="0" w:after="20" w:afterAutospacing="0"/>
              <w:rPr>
                <w:sz w:val="20"/>
                <w:szCs w:val="20"/>
                <w:lang w:val="sk-SK"/>
              </w:rPr>
            </w:pPr>
            <w:r w:rsidRPr="00682350">
              <w:rPr>
                <w:sz w:val="20"/>
                <w:szCs w:val="20"/>
                <w:lang w:val="sk-SK"/>
              </w:rPr>
              <w:t xml:space="preserve">Online moduly zahŕňajú koncepcie energetického manažmentu vrátane </w:t>
            </w:r>
            <w:r w:rsidRPr="00682350">
              <w:rPr>
                <w:rStyle w:val="Vrazn"/>
                <w:rFonts w:eastAsiaTheme="majorEastAsia"/>
                <w:sz w:val="20"/>
                <w:szCs w:val="20"/>
                <w:lang w:val="sk-SK"/>
              </w:rPr>
              <w:t>energetických bilancií</w:t>
            </w:r>
            <w:r w:rsidRPr="00682350">
              <w:rPr>
                <w:sz w:val="20"/>
                <w:szCs w:val="20"/>
                <w:lang w:val="sk-SK"/>
              </w:rPr>
              <w:t xml:space="preserve">, techník znižovania odpadu (napr. opätovné využitie procesného tepla) a </w:t>
            </w:r>
            <w:r w:rsidRPr="00682350">
              <w:rPr>
                <w:rStyle w:val="Vrazn"/>
                <w:rFonts w:eastAsiaTheme="majorEastAsia"/>
                <w:sz w:val="20"/>
                <w:szCs w:val="20"/>
                <w:lang w:val="sk-SK"/>
              </w:rPr>
              <w:t>výpočtov spotreby energie</w:t>
            </w:r>
            <w:r w:rsidRPr="00682350">
              <w:rPr>
                <w:sz w:val="20"/>
                <w:szCs w:val="20"/>
                <w:lang w:val="sk-SK"/>
              </w:rPr>
              <w:t xml:space="preserve"> v prevádzkových kontextoch.</w:t>
            </w:r>
          </w:p>
          <w:p w14:paraId="5EF39078" w14:textId="77777777" w:rsidR="007D0D65" w:rsidRPr="00682350" w:rsidRDefault="007D0D65" w:rsidP="00A839FF">
            <w:pPr>
              <w:pStyle w:val="Normlnywebov"/>
              <w:numPr>
                <w:ilvl w:val="0"/>
                <w:numId w:val="599"/>
              </w:numPr>
              <w:spacing w:before="20" w:beforeAutospacing="0" w:after="20" w:afterAutospacing="0"/>
              <w:rPr>
                <w:sz w:val="20"/>
                <w:szCs w:val="20"/>
                <w:lang w:val="sk-SK"/>
              </w:rPr>
            </w:pPr>
            <w:r w:rsidRPr="00682350">
              <w:rPr>
                <w:sz w:val="20"/>
                <w:szCs w:val="20"/>
                <w:lang w:val="sk-SK"/>
              </w:rPr>
              <w:t>Študenti vypĺňajú kvízy a riadené úlohy vlastným tempom pomocou skutočných alebo simulovaných prípadových štúdií.</w:t>
            </w:r>
          </w:p>
          <w:p w14:paraId="40FA2A4E" w14:textId="77777777" w:rsidR="007D0D65" w:rsidRPr="00682350" w:rsidRDefault="007D0D65" w:rsidP="00A839FF">
            <w:pPr>
              <w:pStyle w:val="Normlnywebov"/>
              <w:numPr>
                <w:ilvl w:val="0"/>
                <w:numId w:val="599"/>
              </w:numPr>
              <w:spacing w:before="20" w:beforeAutospacing="0" w:after="20" w:afterAutospacing="0"/>
              <w:rPr>
                <w:sz w:val="20"/>
                <w:szCs w:val="20"/>
                <w:lang w:val="sk-SK"/>
              </w:rPr>
            </w:pPr>
            <w:r w:rsidRPr="00682350">
              <w:rPr>
                <w:sz w:val="20"/>
                <w:szCs w:val="20"/>
                <w:lang w:val="sk-SK"/>
              </w:rPr>
              <w:t xml:space="preserve">Každý účastník vykoná </w:t>
            </w:r>
            <w:r w:rsidRPr="00682350">
              <w:rPr>
                <w:rStyle w:val="Vrazn"/>
                <w:rFonts w:eastAsiaTheme="majorEastAsia"/>
                <w:sz w:val="20"/>
                <w:szCs w:val="20"/>
                <w:lang w:val="sk-SK"/>
              </w:rPr>
              <w:t>mini energetický audit</w:t>
            </w:r>
            <w:r w:rsidRPr="00682350">
              <w:rPr>
                <w:sz w:val="20"/>
                <w:szCs w:val="20"/>
                <w:lang w:val="sk-SK"/>
              </w:rPr>
              <w:t>, a to buď na svojom skutočnom pracovisku, alebo pomocou virtuálneho scenára poskytnutého inštruktorom.</w:t>
            </w:r>
          </w:p>
          <w:p w14:paraId="5835BC97" w14:textId="77777777" w:rsidR="007D0D65" w:rsidRPr="00682350" w:rsidRDefault="007D0D65" w:rsidP="00311114">
            <w:pPr>
              <w:pStyle w:val="Normlnywebov"/>
              <w:numPr>
                <w:ilvl w:val="1"/>
                <w:numId w:val="304"/>
              </w:numPr>
              <w:spacing w:before="20" w:beforeAutospacing="0" w:after="20" w:afterAutospacing="0"/>
              <w:ind w:hanging="357"/>
              <w:rPr>
                <w:sz w:val="20"/>
                <w:szCs w:val="20"/>
                <w:lang w:val="sk-SK"/>
              </w:rPr>
            </w:pPr>
            <w:r w:rsidRPr="00682350">
              <w:rPr>
                <w:sz w:val="20"/>
                <w:szCs w:val="20"/>
                <w:lang w:val="sk-SK"/>
              </w:rPr>
              <w:lastRenderedPageBreak/>
              <w:t>Úlohy zahŕňajú výber procesu alebo stroja, zhromažďovanie údajov (ako sú teploty a prevádzkové časy) a identifikáciu bodov strát energie pomocou kontrolného zoznamu auditu alebo jednoduchého grafu analýzy zovretia.</w:t>
            </w:r>
          </w:p>
          <w:p w14:paraId="2090C6EC" w14:textId="77777777" w:rsidR="007D0D65" w:rsidRPr="00682350" w:rsidRDefault="007D0D65" w:rsidP="00A839FF">
            <w:pPr>
              <w:pStyle w:val="Normlnywebov"/>
              <w:numPr>
                <w:ilvl w:val="0"/>
                <w:numId w:val="601"/>
              </w:numPr>
              <w:spacing w:before="20" w:beforeAutospacing="0" w:after="20" w:afterAutospacing="0"/>
              <w:rPr>
                <w:sz w:val="20"/>
                <w:szCs w:val="20"/>
                <w:lang w:val="sk-SK"/>
              </w:rPr>
            </w:pPr>
            <w:r w:rsidRPr="00682350">
              <w:rPr>
                <w:sz w:val="20"/>
                <w:szCs w:val="20"/>
                <w:lang w:val="sk-SK"/>
              </w:rPr>
              <w:t>Mentori poskytujú týždenné kontroly a kontrolujú priebežné údaje z hľadiska konzistentnosti a presnosti.</w:t>
            </w:r>
          </w:p>
        </w:tc>
      </w:tr>
      <w:tr w:rsidR="007D0D65" w:rsidRPr="00682350" w14:paraId="3AD71DB0" w14:textId="77777777" w:rsidTr="00311114">
        <w:tc>
          <w:tcPr>
            <w:tcW w:w="9062" w:type="dxa"/>
            <w:gridSpan w:val="4"/>
          </w:tcPr>
          <w:p w14:paraId="4DD3364E" w14:textId="4B4F9FD9" w:rsidR="007D0D65" w:rsidRPr="00682350" w:rsidRDefault="007D0D65" w:rsidP="00B62AE9">
            <w:pPr>
              <w:rPr>
                <w:lang w:val="sk-SK"/>
              </w:rPr>
            </w:pPr>
            <w:r w:rsidRPr="00682350">
              <w:rPr>
                <w:rStyle w:val="Vrazn"/>
                <w:rFonts w:eastAsiaTheme="majorEastAsia"/>
                <w:lang w:val="sk-SK"/>
              </w:rPr>
              <w:lastRenderedPageBreak/>
              <w:t xml:space="preserve">4. týždeň – </w:t>
            </w:r>
            <w:r w:rsidR="00A839FF">
              <w:rPr>
                <w:rStyle w:val="Vrazn"/>
                <w:rFonts w:eastAsiaTheme="majorEastAsia"/>
                <w:lang w:val="sk-SK"/>
              </w:rPr>
              <w:t>W</w:t>
            </w:r>
            <w:r w:rsidR="00A839FF">
              <w:rPr>
                <w:rStyle w:val="Vrazn"/>
                <w:rFonts w:eastAsiaTheme="majorEastAsia"/>
              </w:rPr>
              <w:t>orkshop</w:t>
            </w:r>
            <w:r w:rsidRPr="00682350">
              <w:rPr>
                <w:rStyle w:val="Vrazn"/>
                <w:rFonts w:eastAsiaTheme="majorEastAsia"/>
                <w:lang w:val="sk-SK"/>
              </w:rPr>
              <w:t xml:space="preserve"> záverečného hodnotenia:</w:t>
            </w:r>
          </w:p>
        </w:tc>
      </w:tr>
      <w:tr w:rsidR="007D0D65" w:rsidRPr="00682350" w14:paraId="27854EF7" w14:textId="77777777" w:rsidTr="00311114">
        <w:tc>
          <w:tcPr>
            <w:tcW w:w="562" w:type="dxa"/>
          </w:tcPr>
          <w:p w14:paraId="699AAA1F" w14:textId="77777777" w:rsidR="007D0D65" w:rsidRPr="00682350" w:rsidRDefault="007D0D65" w:rsidP="00311114">
            <w:pPr>
              <w:rPr>
                <w:rFonts w:cs="Times New Roman"/>
                <w:sz w:val="20"/>
                <w:szCs w:val="20"/>
                <w:lang w:val="sk-SK"/>
              </w:rPr>
            </w:pPr>
          </w:p>
        </w:tc>
        <w:tc>
          <w:tcPr>
            <w:tcW w:w="8500" w:type="dxa"/>
            <w:gridSpan w:val="3"/>
          </w:tcPr>
          <w:p w14:paraId="6D7D6883" w14:textId="77777777" w:rsidR="007D0D65" w:rsidRPr="00682350" w:rsidRDefault="007D0D65" w:rsidP="00A839FF">
            <w:pPr>
              <w:pStyle w:val="Normlnywebov"/>
              <w:numPr>
                <w:ilvl w:val="0"/>
                <w:numId w:val="602"/>
              </w:numPr>
              <w:spacing w:before="20" w:beforeAutospacing="0" w:after="20" w:afterAutospacing="0"/>
              <w:rPr>
                <w:sz w:val="20"/>
                <w:szCs w:val="20"/>
                <w:lang w:val="sk-SK"/>
              </w:rPr>
            </w:pPr>
            <w:r w:rsidRPr="00682350">
              <w:rPr>
                <w:sz w:val="20"/>
                <w:szCs w:val="20"/>
                <w:lang w:val="sk-SK"/>
              </w:rPr>
              <w:t>Študenti dokončia a predkladajú:</w:t>
            </w:r>
          </w:p>
          <w:p w14:paraId="7F1F5017" w14:textId="7924543A" w:rsidR="007D0D65" w:rsidRPr="00682350" w:rsidRDefault="007D0D65" w:rsidP="00311114">
            <w:pPr>
              <w:pStyle w:val="Normlnywebov"/>
              <w:numPr>
                <w:ilvl w:val="1"/>
                <w:numId w:val="304"/>
              </w:numPr>
              <w:spacing w:before="20" w:beforeAutospacing="0" w:after="20" w:afterAutospacing="0"/>
              <w:ind w:hanging="357"/>
              <w:rPr>
                <w:sz w:val="20"/>
                <w:szCs w:val="20"/>
                <w:lang w:val="sk-SK"/>
              </w:rPr>
            </w:pPr>
            <w:r w:rsidRPr="00682350">
              <w:rPr>
                <w:sz w:val="20"/>
                <w:szCs w:val="20"/>
                <w:lang w:val="sk-SK"/>
              </w:rPr>
              <w:t>Map</w:t>
            </w:r>
            <w:r w:rsidR="009972D7">
              <w:rPr>
                <w:sz w:val="20"/>
                <w:szCs w:val="20"/>
                <w:lang w:val="sk-SK"/>
              </w:rPr>
              <w:t>u</w:t>
            </w:r>
            <w:r w:rsidRPr="00682350">
              <w:rPr>
                <w:sz w:val="20"/>
                <w:szCs w:val="20"/>
                <w:lang w:val="sk-SK"/>
              </w:rPr>
              <w:t xml:space="preserve"> </w:t>
            </w:r>
            <w:r w:rsidRPr="00682350">
              <w:rPr>
                <w:rStyle w:val="Vrazn"/>
                <w:rFonts w:eastAsiaTheme="majorEastAsia"/>
                <w:sz w:val="20"/>
                <w:szCs w:val="20"/>
                <w:lang w:val="sk-SK"/>
              </w:rPr>
              <w:t>alebo diagram energetického odpadu</w:t>
            </w:r>
            <w:r w:rsidRPr="00682350">
              <w:rPr>
                <w:sz w:val="20"/>
                <w:szCs w:val="20"/>
                <w:lang w:val="sk-SK"/>
              </w:rPr>
              <w:t xml:space="preserve"> znázorňujúci, kde v procese dochádza k stratám energie.</w:t>
            </w:r>
          </w:p>
          <w:p w14:paraId="6F506EC6" w14:textId="332B747E" w:rsidR="007D0D65" w:rsidRPr="00682350" w:rsidRDefault="007D0D65" w:rsidP="00311114">
            <w:pPr>
              <w:pStyle w:val="Normlnywebov"/>
              <w:numPr>
                <w:ilvl w:val="1"/>
                <w:numId w:val="304"/>
              </w:numPr>
              <w:spacing w:before="20" w:beforeAutospacing="0" w:after="20" w:afterAutospacing="0"/>
              <w:ind w:hanging="357"/>
              <w:rPr>
                <w:sz w:val="20"/>
                <w:szCs w:val="20"/>
                <w:lang w:val="sk-SK"/>
              </w:rPr>
            </w:pPr>
            <w:r w:rsidRPr="00682350">
              <w:rPr>
                <w:sz w:val="20"/>
                <w:szCs w:val="20"/>
                <w:lang w:val="sk-SK"/>
              </w:rPr>
              <w:t xml:space="preserve">Plán </w:t>
            </w:r>
            <w:r w:rsidRPr="00682350">
              <w:rPr>
                <w:rStyle w:val="Vrazn"/>
                <w:rFonts w:eastAsiaTheme="majorEastAsia"/>
                <w:sz w:val="20"/>
                <w:szCs w:val="20"/>
                <w:lang w:val="sk-SK"/>
              </w:rPr>
              <w:t>nápravných opatrení</w:t>
            </w:r>
            <w:r w:rsidRPr="00682350">
              <w:rPr>
                <w:sz w:val="20"/>
                <w:szCs w:val="20"/>
                <w:lang w:val="sk-SK"/>
              </w:rPr>
              <w:t xml:space="preserve"> so zoznamom cielených opatrení na zlepšenie (napr. izolácia, optimalizácia procesov, návrh výmenníka tepla).</w:t>
            </w:r>
          </w:p>
          <w:p w14:paraId="7BB69BD6" w14:textId="77777777" w:rsidR="007D0D65" w:rsidRPr="00682350" w:rsidRDefault="007D0D65" w:rsidP="00A839FF">
            <w:pPr>
              <w:pStyle w:val="Normlnywebov"/>
              <w:numPr>
                <w:ilvl w:val="0"/>
                <w:numId w:val="604"/>
              </w:numPr>
              <w:spacing w:before="20" w:beforeAutospacing="0" w:after="20" w:afterAutospacing="0"/>
              <w:rPr>
                <w:sz w:val="20"/>
                <w:szCs w:val="20"/>
                <w:lang w:val="sk-SK"/>
              </w:rPr>
            </w:pPr>
            <w:r w:rsidRPr="00682350">
              <w:rPr>
                <w:sz w:val="20"/>
                <w:szCs w:val="20"/>
                <w:lang w:val="sk-SK"/>
              </w:rPr>
              <w:t>Počas hodnotiaceho stretnutia študenti prezentujú svoje výstupy a zúčastňujú sa krátkeho ústneho stretnutia otázok a odpovedí, kde obhajujú svoju analýzu a preukazujú pochopenie konceptov energetického manažmentu.</w:t>
            </w:r>
          </w:p>
        </w:tc>
      </w:tr>
      <w:tr w:rsidR="007D0D65" w:rsidRPr="00682350" w14:paraId="65B6698D" w14:textId="77777777" w:rsidTr="00311114">
        <w:tc>
          <w:tcPr>
            <w:tcW w:w="4531" w:type="dxa"/>
            <w:gridSpan w:val="3"/>
          </w:tcPr>
          <w:p w14:paraId="403314B3" w14:textId="77777777" w:rsidR="007D0D65" w:rsidRPr="00682350" w:rsidRDefault="007D0D65" w:rsidP="00311114">
            <w:pPr>
              <w:rPr>
                <w:rFonts w:cs="Times New Roman"/>
                <w:sz w:val="20"/>
                <w:szCs w:val="20"/>
                <w:lang w:val="sk-SK"/>
              </w:rPr>
            </w:pPr>
          </w:p>
        </w:tc>
        <w:tc>
          <w:tcPr>
            <w:tcW w:w="4531" w:type="dxa"/>
          </w:tcPr>
          <w:p w14:paraId="02ADEEFF" w14:textId="77777777" w:rsidR="007D0D65" w:rsidRPr="00682350" w:rsidRDefault="007D0D65" w:rsidP="00311114">
            <w:pPr>
              <w:rPr>
                <w:rFonts w:cs="Times New Roman"/>
                <w:sz w:val="20"/>
                <w:szCs w:val="20"/>
                <w:lang w:val="sk-SK"/>
              </w:rPr>
            </w:pPr>
          </w:p>
        </w:tc>
      </w:tr>
      <w:tr w:rsidR="007D0D65" w:rsidRPr="00682350" w14:paraId="6446A1DE" w14:textId="77777777" w:rsidTr="00311114">
        <w:tc>
          <w:tcPr>
            <w:tcW w:w="9062" w:type="dxa"/>
            <w:gridSpan w:val="4"/>
          </w:tcPr>
          <w:p w14:paraId="21FC39EB" w14:textId="77777777" w:rsidR="007D0D65" w:rsidRPr="00682350" w:rsidRDefault="007D0D65" w:rsidP="00B62AE9">
            <w:pPr>
              <w:rPr>
                <w:lang w:val="sk-SK"/>
              </w:rPr>
            </w:pPr>
            <w:r w:rsidRPr="00682350">
              <w:rPr>
                <w:rStyle w:val="Vrazn"/>
                <w:rFonts w:cs="Times New Roman"/>
                <w:lang w:val="sk-SK"/>
              </w:rPr>
              <w:t>Kľúčové nástroje a zdroje</w:t>
            </w:r>
          </w:p>
        </w:tc>
      </w:tr>
      <w:tr w:rsidR="007D0D65" w:rsidRPr="00682350" w14:paraId="71685B5F" w14:textId="77777777" w:rsidTr="00311114">
        <w:tc>
          <w:tcPr>
            <w:tcW w:w="562" w:type="dxa"/>
          </w:tcPr>
          <w:p w14:paraId="04BCB604" w14:textId="77777777" w:rsidR="007D0D65" w:rsidRPr="00682350" w:rsidRDefault="007D0D65" w:rsidP="00311114">
            <w:pPr>
              <w:rPr>
                <w:rFonts w:cs="Times New Roman"/>
                <w:sz w:val="20"/>
                <w:szCs w:val="20"/>
                <w:lang w:val="sk-SK"/>
              </w:rPr>
            </w:pPr>
          </w:p>
        </w:tc>
        <w:tc>
          <w:tcPr>
            <w:tcW w:w="8500" w:type="dxa"/>
            <w:gridSpan w:val="3"/>
          </w:tcPr>
          <w:p w14:paraId="569F6E4D" w14:textId="77777777" w:rsidR="007D0D65" w:rsidRPr="00682350" w:rsidRDefault="007D0D65" w:rsidP="00A839FF">
            <w:pPr>
              <w:pStyle w:val="Normlnywebov"/>
              <w:numPr>
                <w:ilvl w:val="0"/>
                <w:numId w:val="604"/>
              </w:numPr>
              <w:spacing w:before="20" w:beforeAutospacing="0" w:after="20" w:afterAutospacing="0"/>
              <w:rPr>
                <w:sz w:val="20"/>
                <w:szCs w:val="20"/>
                <w:lang w:val="sk-SK"/>
              </w:rPr>
            </w:pPr>
            <w:r w:rsidRPr="00682350">
              <w:rPr>
                <w:b/>
                <w:bCs/>
                <w:sz w:val="20"/>
                <w:szCs w:val="20"/>
                <w:lang w:val="sk-SK"/>
              </w:rPr>
              <w:t>Termovízne kamery a senzory</w:t>
            </w:r>
            <w:r w:rsidRPr="00682350">
              <w:rPr>
                <w:sz w:val="20"/>
                <w:szCs w:val="20"/>
                <w:lang w:val="sk-SK"/>
              </w:rPr>
              <w:t xml:space="preserve"> – používajú sa počas </w:t>
            </w:r>
            <w:proofErr w:type="spellStart"/>
            <w:r w:rsidRPr="00682350">
              <w:rPr>
                <w:sz w:val="20"/>
                <w:szCs w:val="20"/>
                <w:lang w:val="sk-SK"/>
              </w:rPr>
              <w:t>bootcampu</w:t>
            </w:r>
            <w:proofErr w:type="spellEnd"/>
            <w:r w:rsidRPr="00682350">
              <w:rPr>
                <w:sz w:val="20"/>
                <w:szCs w:val="20"/>
                <w:lang w:val="sk-SK"/>
              </w:rPr>
              <w:t xml:space="preserve"> a projektových prác na detekciu a zdokumentovanie tepelných strát v zariadeniach alebo procesoch.</w:t>
            </w:r>
          </w:p>
          <w:p w14:paraId="3D575850" w14:textId="54F8B845" w:rsidR="007D0D65" w:rsidRPr="00682350" w:rsidRDefault="007D0D65" w:rsidP="00A839FF">
            <w:pPr>
              <w:pStyle w:val="Normlnywebov"/>
              <w:numPr>
                <w:ilvl w:val="0"/>
                <w:numId w:val="604"/>
              </w:numPr>
              <w:rPr>
                <w:sz w:val="20"/>
                <w:szCs w:val="20"/>
                <w:lang w:val="sk-SK"/>
              </w:rPr>
            </w:pPr>
            <w:proofErr w:type="spellStart"/>
            <w:r w:rsidRPr="00682350">
              <w:rPr>
                <w:sz w:val="20"/>
                <w:szCs w:val="20"/>
                <w:lang w:val="sk-SK"/>
              </w:rPr>
              <w:t>Ian</w:t>
            </w:r>
            <w:proofErr w:type="spellEnd"/>
            <w:r w:rsidRPr="00682350">
              <w:rPr>
                <w:sz w:val="20"/>
                <w:szCs w:val="20"/>
                <w:lang w:val="sk-SK"/>
              </w:rPr>
              <w:t xml:space="preserve"> C. Kemp, </w:t>
            </w:r>
            <w:proofErr w:type="spellStart"/>
            <w:r w:rsidRPr="00682350">
              <w:rPr>
                <w:sz w:val="20"/>
                <w:szCs w:val="20"/>
                <w:lang w:val="sk-SK"/>
              </w:rPr>
              <w:t>Jeng</w:t>
            </w:r>
            <w:proofErr w:type="spellEnd"/>
            <w:r w:rsidRPr="00682350">
              <w:rPr>
                <w:sz w:val="20"/>
                <w:szCs w:val="20"/>
                <w:lang w:val="sk-SK"/>
              </w:rPr>
              <w:t xml:space="preserve"> </w:t>
            </w:r>
            <w:proofErr w:type="spellStart"/>
            <w:r w:rsidRPr="00682350">
              <w:rPr>
                <w:sz w:val="20"/>
                <w:szCs w:val="20"/>
                <w:lang w:val="sk-SK"/>
              </w:rPr>
              <w:t>Shiun</w:t>
            </w:r>
            <w:proofErr w:type="spellEnd"/>
            <w:r w:rsidRPr="00682350">
              <w:rPr>
                <w:sz w:val="20"/>
                <w:szCs w:val="20"/>
                <w:lang w:val="sk-SK"/>
              </w:rPr>
              <w:t xml:space="preserve"> </w:t>
            </w:r>
            <w:proofErr w:type="spellStart"/>
            <w:r w:rsidRPr="00682350">
              <w:rPr>
                <w:sz w:val="20"/>
                <w:szCs w:val="20"/>
                <w:lang w:val="sk-SK"/>
              </w:rPr>
              <w:t>Lim</w:t>
            </w:r>
            <w:proofErr w:type="spellEnd"/>
            <w:r w:rsidRPr="00682350">
              <w:rPr>
                <w:sz w:val="20"/>
                <w:szCs w:val="20"/>
                <w:lang w:val="sk-SK"/>
              </w:rPr>
              <w:t xml:space="preserve"> (2020). </w:t>
            </w:r>
            <w:r w:rsidR="009972D7" w:rsidRPr="00F5094C">
              <w:rPr>
                <w:b/>
                <w:bCs/>
                <w:sz w:val="20"/>
                <w:szCs w:val="20"/>
                <w:lang w:val="en-GB"/>
              </w:rPr>
              <w:t>Pinch Analysis</w:t>
            </w:r>
            <w:r w:rsidR="009972D7" w:rsidRPr="00F5094C">
              <w:rPr>
                <w:sz w:val="20"/>
                <w:szCs w:val="20"/>
                <w:lang w:val="en-GB"/>
              </w:rPr>
              <w:t xml:space="preserve"> for Energy and Carbon Footprint Reduction</w:t>
            </w:r>
            <w:r w:rsidR="009972D7">
              <w:rPr>
                <w:sz w:val="20"/>
                <w:szCs w:val="20"/>
                <w:lang w:val="en-GB"/>
              </w:rPr>
              <w:t>.</w:t>
            </w:r>
          </w:p>
          <w:p w14:paraId="5AE3D4D2" w14:textId="2520E516" w:rsidR="007D0D65" w:rsidRPr="00682350" w:rsidRDefault="007D0D65" w:rsidP="00A839FF">
            <w:pPr>
              <w:pStyle w:val="Normlnywebov"/>
              <w:numPr>
                <w:ilvl w:val="0"/>
                <w:numId w:val="604"/>
              </w:numPr>
              <w:spacing w:before="20" w:after="20"/>
              <w:rPr>
                <w:sz w:val="20"/>
                <w:szCs w:val="20"/>
                <w:lang w:val="sk-SK"/>
              </w:rPr>
            </w:pPr>
            <w:r w:rsidRPr="00682350">
              <w:rPr>
                <w:b/>
                <w:bCs/>
                <w:sz w:val="20"/>
                <w:szCs w:val="20"/>
                <w:lang w:val="sk-SK"/>
              </w:rPr>
              <w:t>Kontrolné zoznamy energetickej účinnosti</w:t>
            </w:r>
            <w:r w:rsidRPr="00682350">
              <w:rPr>
                <w:sz w:val="20"/>
                <w:szCs w:val="20"/>
                <w:lang w:val="sk-SK"/>
              </w:rPr>
              <w:t xml:space="preserve"> – Tieto nástroje vychádzajú z </w:t>
            </w:r>
            <w:r w:rsidRPr="00682350">
              <w:rPr>
                <w:b/>
                <w:bCs/>
                <w:sz w:val="20"/>
                <w:szCs w:val="20"/>
                <w:lang w:val="sk-SK"/>
              </w:rPr>
              <w:t>normy ISO 50001</w:t>
            </w:r>
            <w:r w:rsidRPr="00682350">
              <w:rPr>
                <w:sz w:val="20"/>
                <w:szCs w:val="20"/>
                <w:lang w:val="sk-SK"/>
              </w:rPr>
              <w:t xml:space="preserve"> a pomáhajú študentom systematicky kontrolovať procesy a identifikovať bežné príčiny energetickej neúčinnosti (napr. nečinné stroje, nedostatočná izolácia).</w:t>
            </w:r>
          </w:p>
        </w:tc>
      </w:tr>
      <w:tr w:rsidR="007D0D65" w:rsidRPr="00682350" w14:paraId="0091A071" w14:textId="77777777" w:rsidTr="00311114">
        <w:tc>
          <w:tcPr>
            <w:tcW w:w="4531" w:type="dxa"/>
            <w:gridSpan w:val="3"/>
          </w:tcPr>
          <w:p w14:paraId="4B86389B" w14:textId="77777777" w:rsidR="007D0D65" w:rsidRPr="00682350" w:rsidRDefault="007D0D65" w:rsidP="00311114">
            <w:pPr>
              <w:rPr>
                <w:rFonts w:cs="Times New Roman"/>
                <w:sz w:val="20"/>
                <w:szCs w:val="20"/>
                <w:lang w:val="sk-SK"/>
              </w:rPr>
            </w:pPr>
          </w:p>
        </w:tc>
        <w:tc>
          <w:tcPr>
            <w:tcW w:w="4531" w:type="dxa"/>
          </w:tcPr>
          <w:p w14:paraId="77367E21" w14:textId="77777777" w:rsidR="007D0D65" w:rsidRPr="00682350" w:rsidRDefault="007D0D65" w:rsidP="00311114">
            <w:pPr>
              <w:rPr>
                <w:rFonts w:cs="Times New Roman"/>
                <w:sz w:val="20"/>
                <w:szCs w:val="20"/>
                <w:lang w:val="sk-SK"/>
              </w:rPr>
            </w:pPr>
          </w:p>
        </w:tc>
      </w:tr>
      <w:tr w:rsidR="007D0D65" w:rsidRPr="00682350" w14:paraId="319DF8C0" w14:textId="77777777" w:rsidTr="00311114">
        <w:tc>
          <w:tcPr>
            <w:tcW w:w="9062" w:type="dxa"/>
            <w:gridSpan w:val="4"/>
          </w:tcPr>
          <w:p w14:paraId="6DC4CA9E" w14:textId="77777777" w:rsidR="007D0D65" w:rsidRPr="00682350" w:rsidRDefault="007D0D65" w:rsidP="00B62AE9">
            <w:pPr>
              <w:rPr>
                <w:lang w:val="sk-SK"/>
              </w:rPr>
            </w:pPr>
            <w:r w:rsidRPr="00682350">
              <w:rPr>
                <w:rStyle w:val="Vrazn"/>
                <w:rFonts w:cs="Times New Roman"/>
                <w:lang w:val="sk-SK"/>
              </w:rPr>
              <w:t>Súhrnné hodnotenie</w:t>
            </w:r>
          </w:p>
        </w:tc>
      </w:tr>
      <w:tr w:rsidR="007D0D65" w:rsidRPr="00682350" w14:paraId="46D1FEED" w14:textId="77777777" w:rsidTr="00311114">
        <w:tc>
          <w:tcPr>
            <w:tcW w:w="4531" w:type="dxa"/>
            <w:gridSpan w:val="3"/>
          </w:tcPr>
          <w:p w14:paraId="145CAB9A" w14:textId="77777777" w:rsidR="007D0D65" w:rsidRPr="00682350" w:rsidRDefault="007D0D65" w:rsidP="00311114">
            <w:pPr>
              <w:rPr>
                <w:rFonts w:cs="Times New Roman"/>
                <w:sz w:val="20"/>
                <w:szCs w:val="20"/>
                <w:lang w:val="sk-SK"/>
              </w:rPr>
            </w:pPr>
          </w:p>
        </w:tc>
        <w:tc>
          <w:tcPr>
            <w:tcW w:w="4531" w:type="dxa"/>
          </w:tcPr>
          <w:p w14:paraId="42300238" w14:textId="77777777" w:rsidR="007D0D65" w:rsidRPr="00682350" w:rsidRDefault="007D0D65" w:rsidP="00311114">
            <w:pPr>
              <w:rPr>
                <w:rFonts w:cs="Times New Roman"/>
                <w:sz w:val="20"/>
                <w:szCs w:val="20"/>
                <w:lang w:val="sk-SK"/>
              </w:rPr>
            </w:pPr>
          </w:p>
        </w:tc>
      </w:tr>
      <w:tr w:rsidR="007D0D65" w:rsidRPr="00682350" w14:paraId="4FBD56EF" w14:textId="77777777" w:rsidTr="00311114">
        <w:tc>
          <w:tcPr>
            <w:tcW w:w="9062" w:type="dxa"/>
            <w:gridSpan w:val="4"/>
          </w:tcPr>
          <w:p w14:paraId="012DA91C" w14:textId="77777777" w:rsidR="007D0D65" w:rsidRPr="00682350" w:rsidRDefault="007D0D65" w:rsidP="00B62AE9">
            <w:pPr>
              <w:rPr>
                <w:lang w:val="sk-SK"/>
              </w:rPr>
            </w:pPr>
            <w:r w:rsidRPr="00682350">
              <w:rPr>
                <w:rStyle w:val="Vrazn"/>
                <w:rFonts w:eastAsiaTheme="majorEastAsia"/>
                <w:lang w:val="sk-SK"/>
              </w:rPr>
              <w:t>Zložky hodnotenia:</w:t>
            </w:r>
          </w:p>
        </w:tc>
      </w:tr>
      <w:tr w:rsidR="007D0D65" w:rsidRPr="00682350" w14:paraId="6F5EC45C" w14:textId="77777777" w:rsidTr="00311114">
        <w:tc>
          <w:tcPr>
            <w:tcW w:w="562" w:type="dxa"/>
          </w:tcPr>
          <w:p w14:paraId="2DBCFEC5" w14:textId="40FA4259" w:rsidR="007D0D65" w:rsidRPr="00682350" w:rsidRDefault="008A39A6" w:rsidP="008A39A6">
            <w:pPr>
              <w:jc w:val="both"/>
              <w:rPr>
                <w:rFonts w:cs="Times New Roman"/>
                <w:sz w:val="20"/>
                <w:szCs w:val="20"/>
                <w:lang w:val="sk-SK"/>
              </w:rPr>
            </w:pPr>
            <w:r w:rsidRPr="00682350">
              <w:rPr>
                <w:rFonts w:cs="Times New Roman"/>
                <w:sz w:val="20"/>
                <w:szCs w:val="20"/>
                <w:lang w:val="sk-SK"/>
              </w:rPr>
              <w:t>1.</w:t>
            </w:r>
          </w:p>
        </w:tc>
        <w:tc>
          <w:tcPr>
            <w:tcW w:w="8500" w:type="dxa"/>
            <w:gridSpan w:val="3"/>
          </w:tcPr>
          <w:p w14:paraId="468698BE" w14:textId="77777777" w:rsidR="007D0D65" w:rsidRPr="00682350" w:rsidRDefault="007D0D65" w:rsidP="00311114">
            <w:pPr>
              <w:pStyle w:val="Normlnywebov"/>
              <w:spacing w:before="20" w:beforeAutospacing="0" w:after="20" w:afterAutospacing="0"/>
              <w:ind w:left="3"/>
              <w:rPr>
                <w:sz w:val="20"/>
                <w:szCs w:val="20"/>
                <w:lang w:val="sk-SK"/>
              </w:rPr>
            </w:pPr>
            <w:r w:rsidRPr="00682350">
              <w:rPr>
                <w:rStyle w:val="Vrazn"/>
                <w:rFonts w:eastAsiaTheme="majorEastAsia"/>
                <w:sz w:val="20"/>
                <w:szCs w:val="20"/>
                <w:lang w:val="sk-SK"/>
              </w:rPr>
              <w:t>Výstupy energetického auditu</w:t>
            </w:r>
            <w:r w:rsidRPr="00682350">
              <w:rPr>
                <w:sz w:val="20"/>
                <w:szCs w:val="20"/>
                <w:lang w:val="sk-SK"/>
              </w:rPr>
              <w:t>:</w:t>
            </w:r>
          </w:p>
          <w:p w14:paraId="349E8E4F" w14:textId="4A105B48" w:rsidR="007D0D65" w:rsidRPr="00682350" w:rsidRDefault="007D0D65" w:rsidP="00FD7582">
            <w:pPr>
              <w:pStyle w:val="Normlnywebov"/>
              <w:numPr>
                <w:ilvl w:val="1"/>
                <w:numId w:val="605"/>
              </w:numPr>
              <w:spacing w:before="20" w:beforeAutospacing="0" w:after="20" w:afterAutospacing="0"/>
              <w:rPr>
                <w:sz w:val="20"/>
                <w:szCs w:val="20"/>
                <w:lang w:val="sk-SK"/>
              </w:rPr>
            </w:pPr>
            <w:r w:rsidRPr="00682350">
              <w:rPr>
                <w:rStyle w:val="Vrazn"/>
                <w:rFonts w:eastAsiaTheme="majorEastAsia"/>
                <w:sz w:val="20"/>
                <w:szCs w:val="20"/>
                <w:lang w:val="sk-SK"/>
              </w:rPr>
              <w:t>Mapa energetického odpadu</w:t>
            </w:r>
            <w:r w:rsidRPr="00682350">
              <w:rPr>
                <w:sz w:val="20"/>
                <w:szCs w:val="20"/>
                <w:lang w:val="sk-SK"/>
              </w:rPr>
              <w:t xml:space="preserve"> (napr. diagram, tabuľka alebo anotovaná </w:t>
            </w:r>
            <w:proofErr w:type="spellStart"/>
            <w:r w:rsidRPr="00682350">
              <w:rPr>
                <w:sz w:val="20"/>
                <w:szCs w:val="20"/>
                <w:lang w:val="sk-SK"/>
              </w:rPr>
              <w:t>termosnímka</w:t>
            </w:r>
            <w:proofErr w:type="spellEnd"/>
            <w:r w:rsidRPr="00682350">
              <w:rPr>
                <w:sz w:val="20"/>
                <w:szCs w:val="20"/>
                <w:lang w:val="sk-SK"/>
              </w:rPr>
              <w:t>) znázorňujúca zóny energetických strát.</w:t>
            </w:r>
          </w:p>
          <w:p w14:paraId="41C64C02" w14:textId="50966BDA" w:rsidR="007D0D65" w:rsidRPr="00682350" w:rsidRDefault="007D0D65" w:rsidP="00FD7582">
            <w:pPr>
              <w:pStyle w:val="Normlnywebov"/>
              <w:numPr>
                <w:ilvl w:val="1"/>
                <w:numId w:val="605"/>
              </w:numPr>
              <w:spacing w:before="20" w:beforeAutospacing="0" w:after="20" w:afterAutospacing="0"/>
              <w:rPr>
                <w:sz w:val="20"/>
                <w:szCs w:val="20"/>
                <w:lang w:val="sk-SK"/>
              </w:rPr>
            </w:pPr>
            <w:r w:rsidRPr="00682350">
              <w:rPr>
                <w:rStyle w:val="Vrazn"/>
                <w:rFonts w:eastAsiaTheme="majorEastAsia"/>
                <w:sz w:val="20"/>
                <w:szCs w:val="20"/>
                <w:lang w:val="sk-SK"/>
              </w:rPr>
              <w:t>Plán nápravných opatrení</w:t>
            </w:r>
            <w:r w:rsidRPr="00682350">
              <w:rPr>
                <w:sz w:val="20"/>
                <w:szCs w:val="20"/>
                <w:lang w:val="sk-SK"/>
              </w:rPr>
              <w:t xml:space="preserve"> , v ktorom sa uvádzajú navrhované zlepšenia s odôvodnením (napr. tepelná izolácia, výmenník tepla, odstávky procesov).</w:t>
            </w:r>
          </w:p>
        </w:tc>
      </w:tr>
      <w:tr w:rsidR="007D0D65" w:rsidRPr="00682350" w14:paraId="5B3A82B6" w14:textId="77777777" w:rsidTr="00311114">
        <w:tc>
          <w:tcPr>
            <w:tcW w:w="562" w:type="dxa"/>
          </w:tcPr>
          <w:p w14:paraId="21A0033F" w14:textId="12C49231" w:rsidR="007D0D65" w:rsidRPr="00682350" w:rsidRDefault="008A39A6" w:rsidP="008A39A6">
            <w:pPr>
              <w:jc w:val="both"/>
              <w:rPr>
                <w:rFonts w:cs="Times New Roman"/>
                <w:sz w:val="20"/>
                <w:szCs w:val="20"/>
                <w:lang w:val="sk-SK"/>
              </w:rPr>
            </w:pPr>
            <w:r w:rsidRPr="00682350">
              <w:rPr>
                <w:rFonts w:cs="Times New Roman"/>
                <w:sz w:val="20"/>
                <w:szCs w:val="20"/>
                <w:lang w:val="sk-SK"/>
              </w:rPr>
              <w:t>2.</w:t>
            </w:r>
          </w:p>
        </w:tc>
        <w:tc>
          <w:tcPr>
            <w:tcW w:w="8500" w:type="dxa"/>
            <w:gridSpan w:val="3"/>
          </w:tcPr>
          <w:p w14:paraId="12A94B40" w14:textId="77777777" w:rsidR="007D0D65" w:rsidRPr="00682350" w:rsidRDefault="007D0D65" w:rsidP="00311114">
            <w:pPr>
              <w:pStyle w:val="Normlnywebov"/>
              <w:spacing w:before="20" w:beforeAutospacing="0" w:after="20" w:afterAutospacing="0"/>
              <w:ind w:left="3"/>
              <w:rPr>
                <w:sz w:val="20"/>
                <w:szCs w:val="20"/>
                <w:lang w:val="sk-SK"/>
              </w:rPr>
            </w:pPr>
            <w:r w:rsidRPr="00682350">
              <w:rPr>
                <w:rStyle w:val="Vrazn"/>
                <w:rFonts w:eastAsiaTheme="majorEastAsia"/>
                <w:sz w:val="20"/>
                <w:szCs w:val="20"/>
                <w:lang w:val="sk-SK"/>
              </w:rPr>
              <w:t>Ústna obhajoba (otázky a odpovede):</w:t>
            </w:r>
          </w:p>
          <w:p w14:paraId="03B8950B" w14:textId="77777777" w:rsidR="007D0D65" w:rsidRPr="00682350" w:rsidRDefault="007D0D65" w:rsidP="00FD7582">
            <w:pPr>
              <w:pStyle w:val="Normlnywebov"/>
              <w:numPr>
                <w:ilvl w:val="0"/>
                <w:numId w:val="606"/>
              </w:numPr>
              <w:spacing w:before="20" w:beforeAutospacing="0" w:after="20" w:afterAutospacing="0"/>
              <w:rPr>
                <w:sz w:val="20"/>
                <w:szCs w:val="20"/>
                <w:lang w:val="sk-SK"/>
              </w:rPr>
            </w:pPr>
            <w:r w:rsidRPr="00682350">
              <w:rPr>
                <w:sz w:val="20"/>
                <w:szCs w:val="20"/>
                <w:lang w:val="sk-SK"/>
              </w:rPr>
              <w:t>Študenti vysvetľujú svoje energetické zistenia, opisujú použité nástroje a odpovedajú na otázky týkajúce sa stratégií energetickej účinnosti a metód auditu.</w:t>
            </w:r>
          </w:p>
        </w:tc>
      </w:tr>
      <w:tr w:rsidR="007D0D65" w:rsidRPr="00682350" w14:paraId="45E55CA0" w14:textId="77777777" w:rsidTr="00311114">
        <w:tc>
          <w:tcPr>
            <w:tcW w:w="562" w:type="dxa"/>
          </w:tcPr>
          <w:p w14:paraId="6EB57767" w14:textId="5ADD3C44" w:rsidR="007D0D65" w:rsidRPr="00682350" w:rsidRDefault="008A39A6" w:rsidP="008A39A6">
            <w:pPr>
              <w:jc w:val="both"/>
              <w:rPr>
                <w:rFonts w:cs="Times New Roman"/>
                <w:sz w:val="20"/>
                <w:szCs w:val="20"/>
                <w:lang w:val="sk-SK"/>
              </w:rPr>
            </w:pPr>
            <w:r w:rsidRPr="00682350">
              <w:rPr>
                <w:rFonts w:cs="Times New Roman"/>
                <w:sz w:val="20"/>
                <w:szCs w:val="20"/>
                <w:lang w:val="sk-SK"/>
              </w:rPr>
              <w:t>3.</w:t>
            </w:r>
          </w:p>
        </w:tc>
        <w:tc>
          <w:tcPr>
            <w:tcW w:w="8500" w:type="dxa"/>
            <w:gridSpan w:val="3"/>
          </w:tcPr>
          <w:p w14:paraId="42B28ADA" w14:textId="77777777" w:rsidR="007D0D65" w:rsidRPr="00682350" w:rsidRDefault="007D0D65" w:rsidP="00311114">
            <w:pPr>
              <w:pStyle w:val="Normlnywebov"/>
              <w:spacing w:before="20" w:beforeAutospacing="0" w:after="20" w:afterAutospacing="0"/>
              <w:ind w:left="3"/>
              <w:rPr>
                <w:sz w:val="20"/>
                <w:szCs w:val="20"/>
                <w:lang w:val="sk-SK"/>
              </w:rPr>
            </w:pPr>
            <w:r w:rsidRPr="00682350">
              <w:rPr>
                <w:rStyle w:val="Vrazn"/>
                <w:rFonts w:eastAsiaTheme="majorEastAsia"/>
                <w:sz w:val="20"/>
                <w:szCs w:val="20"/>
                <w:lang w:val="sk-SK"/>
              </w:rPr>
              <w:t>Predloženie dôkazov:</w:t>
            </w:r>
          </w:p>
          <w:p w14:paraId="56859E57" w14:textId="77777777" w:rsidR="007D0D65" w:rsidRPr="00682350" w:rsidRDefault="007D0D65" w:rsidP="00FD7582">
            <w:pPr>
              <w:pStyle w:val="Normlnywebov"/>
              <w:numPr>
                <w:ilvl w:val="0"/>
                <w:numId w:val="606"/>
              </w:numPr>
              <w:spacing w:before="20" w:beforeAutospacing="0" w:after="20" w:afterAutospacing="0"/>
              <w:rPr>
                <w:sz w:val="20"/>
                <w:szCs w:val="20"/>
                <w:lang w:val="sk-SK"/>
              </w:rPr>
            </w:pPr>
            <w:r w:rsidRPr="00682350">
              <w:rPr>
                <w:sz w:val="20"/>
                <w:szCs w:val="20"/>
                <w:lang w:val="sk-SK"/>
              </w:rPr>
              <w:t>Kompletný balík mini auditu vrátane protokolov pozorovaní, diagramov a akčných listov.</w:t>
            </w:r>
          </w:p>
          <w:p w14:paraId="5F1864F1" w14:textId="77777777" w:rsidR="007D0D65" w:rsidRPr="00682350" w:rsidRDefault="007D0D65" w:rsidP="00FD7582">
            <w:pPr>
              <w:pStyle w:val="Normlnywebov"/>
              <w:numPr>
                <w:ilvl w:val="0"/>
                <w:numId w:val="606"/>
              </w:numPr>
              <w:spacing w:before="20" w:beforeAutospacing="0" w:after="20" w:afterAutospacing="0"/>
              <w:rPr>
                <w:rStyle w:val="Vrazn"/>
                <w:b w:val="0"/>
                <w:bCs w:val="0"/>
                <w:sz w:val="20"/>
                <w:szCs w:val="20"/>
                <w:lang w:val="sk-SK"/>
              </w:rPr>
            </w:pPr>
            <w:r w:rsidRPr="00682350">
              <w:rPr>
                <w:sz w:val="20"/>
                <w:szCs w:val="20"/>
                <w:lang w:val="sk-SK"/>
              </w:rPr>
              <w:t xml:space="preserve">Hodnotenie na základe </w:t>
            </w:r>
            <w:r w:rsidRPr="00682350">
              <w:rPr>
                <w:rStyle w:val="Vrazn"/>
                <w:rFonts w:eastAsiaTheme="majorEastAsia"/>
                <w:sz w:val="20"/>
                <w:szCs w:val="20"/>
                <w:lang w:val="sk-SK"/>
              </w:rPr>
              <w:t>20-bodovej rubriky</w:t>
            </w:r>
            <w:r w:rsidRPr="00682350">
              <w:rPr>
                <w:sz w:val="20"/>
                <w:szCs w:val="20"/>
                <w:lang w:val="sk-SK"/>
              </w:rPr>
              <w:t xml:space="preserve"> so spätnou väzbou o technickej presnosti, povedomí o bezpečnosti a kvalite odporúčaní.</w:t>
            </w:r>
          </w:p>
        </w:tc>
      </w:tr>
      <w:tr w:rsidR="007D0D65" w:rsidRPr="00682350" w14:paraId="2089E331" w14:textId="77777777" w:rsidTr="00311114">
        <w:tc>
          <w:tcPr>
            <w:tcW w:w="4531" w:type="dxa"/>
            <w:gridSpan w:val="3"/>
          </w:tcPr>
          <w:p w14:paraId="0B1F2F42" w14:textId="77777777" w:rsidR="00E31633" w:rsidRPr="00682350" w:rsidRDefault="00E31633" w:rsidP="00311114">
            <w:pPr>
              <w:rPr>
                <w:rFonts w:cs="Times New Roman"/>
                <w:sz w:val="20"/>
                <w:szCs w:val="20"/>
                <w:lang w:val="sk-SK"/>
              </w:rPr>
            </w:pPr>
          </w:p>
        </w:tc>
        <w:tc>
          <w:tcPr>
            <w:tcW w:w="4531" w:type="dxa"/>
          </w:tcPr>
          <w:p w14:paraId="4664B53E" w14:textId="77777777" w:rsidR="007D0D65" w:rsidRPr="00682350" w:rsidRDefault="007D0D65" w:rsidP="00311114">
            <w:pPr>
              <w:pStyle w:val="Normlnywebov"/>
              <w:rPr>
                <w:lang w:val="sk-SK"/>
              </w:rPr>
            </w:pPr>
          </w:p>
        </w:tc>
      </w:tr>
      <w:tr w:rsidR="007D0D65" w:rsidRPr="00682350" w14:paraId="3C114889" w14:textId="77777777" w:rsidTr="00311114">
        <w:tc>
          <w:tcPr>
            <w:tcW w:w="4531" w:type="dxa"/>
            <w:gridSpan w:val="3"/>
          </w:tcPr>
          <w:p w14:paraId="64DD9635" w14:textId="77777777" w:rsidR="007D0D65" w:rsidRPr="00682350" w:rsidRDefault="007D0D65" w:rsidP="00B62AE9">
            <w:pPr>
              <w:rPr>
                <w:lang w:val="sk-SK"/>
              </w:rPr>
            </w:pPr>
            <w:r w:rsidRPr="00682350">
              <w:rPr>
                <w:rStyle w:val="Vrazn"/>
                <w:rFonts w:eastAsiaTheme="majorEastAsia"/>
                <w:lang w:val="sk-SK"/>
              </w:rPr>
              <w:t>Metodika hodnotenia:</w:t>
            </w:r>
          </w:p>
        </w:tc>
        <w:tc>
          <w:tcPr>
            <w:tcW w:w="4531" w:type="dxa"/>
          </w:tcPr>
          <w:p w14:paraId="23D84D11" w14:textId="77777777" w:rsidR="007D0D65" w:rsidRPr="00682350" w:rsidRDefault="007D0D65" w:rsidP="00311114">
            <w:pPr>
              <w:pStyle w:val="Normlnywebov"/>
              <w:rPr>
                <w:rStyle w:val="Vrazn"/>
                <w:rFonts w:eastAsiaTheme="majorEastAsia"/>
                <w:lang w:val="sk-SK"/>
              </w:rPr>
            </w:pPr>
          </w:p>
        </w:tc>
      </w:tr>
      <w:tr w:rsidR="007D0D65" w:rsidRPr="00682350" w14:paraId="379D39ED" w14:textId="77777777" w:rsidTr="00311114">
        <w:tc>
          <w:tcPr>
            <w:tcW w:w="562" w:type="dxa"/>
          </w:tcPr>
          <w:p w14:paraId="7E1894EB" w14:textId="77777777" w:rsidR="007D0D65" w:rsidRPr="00682350" w:rsidRDefault="007D0D65" w:rsidP="00311114">
            <w:pPr>
              <w:rPr>
                <w:rFonts w:cs="Times New Roman"/>
                <w:sz w:val="20"/>
                <w:szCs w:val="20"/>
                <w:lang w:val="sk-SK"/>
              </w:rPr>
            </w:pPr>
          </w:p>
        </w:tc>
        <w:tc>
          <w:tcPr>
            <w:tcW w:w="8500" w:type="dxa"/>
            <w:gridSpan w:val="3"/>
          </w:tcPr>
          <w:p w14:paraId="101603D2" w14:textId="77777777" w:rsidR="007D0D65" w:rsidRPr="00682350" w:rsidRDefault="007D0D65" w:rsidP="00311114">
            <w:pPr>
              <w:pStyle w:val="Normlnywebov"/>
              <w:spacing w:before="20" w:beforeAutospacing="0" w:after="20" w:afterAutospacing="0"/>
              <w:rPr>
                <w:bCs/>
                <w:sz w:val="20"/>
                <w:szCs w:val="20"/>
                <w:highlight w:val="yellow"/>
                <w:lang w:val="sk-SK"/>
              </w:rPr>
            </w:pPr>
            <w:r w:rsidRPr="00682350">
              <w:rPr>
                <w:sz w:val="20"/>
                <w:szCs w:val="20"/>
                <w:lang w:val="sk-SK"/>
              </w:rPr>
              <w:t>Tento modul využíva zmiešaný a prakticky orientovaný prístup k výučbe na podporu koncepčného porozumenia a praktických zručností. Použijú sa tieto metódy:</w:t>
            </w:r>
          </w:p>
        </w:tc>
      </w:tr>
      <w:tr w:rsidR="007D0D65" w:rsidRPr="00682350" w14:paraId="7AC7B180" w14:textId="77777777" w:rsidTr="00311114">
        <w:tc>
          <w:tcPr>
            <w:tcW w:w="4531" w:type="dxa"/>
            <w:gridSpan w:val="3"/>
          </w:tcPr>
          <w:p w14:paraId="25C3FA23" w14:textId="77777777" w:rsidR="007D0D65" w:rsidRPr="00682350" w:rsidRDefault="007D0D65" w:rsidP="00311114">
            <w:pPr>
              <w:rPr>
                <w:rFonts w:cs="Times New Roman"/>
                <w:sz w:val="20"/>
                <w:szCs w:val="20"/>
                <w:lang w:val="sk-SK"/>
              </w:rPr>
            </w:pPr>
          </w:p>
        </w:tc>
        <w:tc>
          <w:tcPr>
            <w:tcW w:w="4531" w:type="dxa"/>
          </w:tcPr>
          <w:p w14:paraId="6A5FDDAA" w14:textId="77777777" w:rsidR="007D0D65" w:rsidRPr="00682350" w:rsidRDefault="007D0D65" w:rsidP="00311114">
            <w:pPr>
              <w:rPr>
                <w:rFonts w:cs="Times New Roman"/>
                <w:sz w:val="20"/>
                <w:szCs w:val="20"/>
                <w:lang w:val="sk-SK"/>
              </w:rPr>
            </w:pPr>
          </w:p>
        </w:tc>
      </w:tr>
    </w:tbl>
    <w:tbl>
      <w:tblPr>
        <w:tblStyle w:val="Tabela-Siatka1"/>
        <w:tblW w:w="9072" w:type="dxa"/>
        <w:tblLayout w:type="fixed"/>
        <w:tblLook w:val="04A0" w:firstRow="1" w:lastRow="0" w:firstColumn="1" w:lastColumn="0" w:noHBand="0" w:noVBand="1"/>
      </w:tblPr>
      <w:tblGrid>
        <w:gridCol w:w="9072"/>
      </w:tblGrid>
      <w:tr w:rsidR="007D0D65" w:rsidRPr="00682350" w14:paraId="699EF568" w14:textId="77777777" w:rsidTr="00311114">
        <w:tc>
          <w:tcPr>
            <w:tcW w:w="9072" w:type="dxa"/>
          </w:tcPr>
          <w:p w14:paraId="59F1672C" w14:textId="77777777" w:rsidR="007D0D65" w:rsidRPr="00682350" w:rsidRDefault="007D0D65" w:rsidP="00311114">
            <w:pPr>
              <w:pStyle w:val="Normlnywebov"/>
              <w:numPr>
                <w:ilvl w:val="0"/>
                <w:numId w:val="313"/>
              </w:numPr>
              <w:spacing w:before="0" w:beforeAutospacing="0" w:after="0" w:afterAutospacing="0"/>
              <w:ind w:left="325" w:hanging="325"/>
              <w:jc w:val="both"/>
              <w:rPr>
                <w:rStyle w:val="Vrazn"/>
                <w:b w:val="0"/>
                <w:bCs w:val="0"/>
                <w:sz w:val="20"/>
                <w:szCs w:val="20"/>
                <w:lang w:val="sk-SK"/>
              </w:rPr>
            </w:pPr>
            <w:r w:rsidRPr="00682350">
              <w:rPr>
                <w:rStyle w:val="Vrazn"/>
                <w:b w:val="0"/>
                <w:bCs w:val="0"/>
                <w:sz w:val="20"/>
                <w:szCs w:val="20"/>
                <w:lang w:val="sk-SK"/>
              </w:rPr>
              <w:t>Interaktívne prednášky (prezentujú kľúčové koncepty o technológiách obnoviteľných zdrojov energie, stratégiách energetickej účinnosti a modeloch symbiotického energetického manažmentu v rámci priemyselných sietí; zahŕňajú najnovšie výsledky výskumu a prípadové štúdie).</w:t>
            </w:r>
          </w:p>
          <w:p w14:paraId="1D0FDD93" w14:textId="77777777" w:rsidR="007D0D65" w:rsidRPr="00682350" w:rsidRDefault="007D0D65" w:rsidP="00311114">
            <w:pPr>
              <w:pStyle w:val="Normlnywebov"/>
              <w:numPr>
                <w:ilvl w:val="0"/>
                <w:numId w:val="313"/>
              </w:numPr>
              <w:spacing w:before="0" w:beforeAutospacing="0" w:after="0" w:afterAutospacing="0"/>
              <w:ind w:left="325" w:hanging="325"/>
              <w:jc w:val="both"/>
              <w:rPr>
                <w:rStyle w:val="Vrazn"/>
                <w:b w:val="0"/>
                <w:bCs w:val="0"/>
                <w:sz w:val="20"/>
                <w:szCs w:val="20"/>
                <w:lang w:val="sk-SK"/>
              </w:rPr>
            </w:pPr>
            <w:r w:rsidRPr="00682350">
              <w:rPr>
                <w:rStyle w:val="Vrazn"/>
                <w:b w:val="0"/>
                <w:bCs w:val="0"/>
                <w:sz w:val="20"/>
                <w:szCs w:val="20"/>
                <w:lang w:val="sk-SK"/>
              </w:rPr>
              <w:lastRenderedPageBreak/>
              <w:t>Technické workshopy a laboratóriá (praktické stretnutia s využitím softvéru na simuláciu energie, optimalizačných nástrojov a údajov z reálneho sveta na analýzu energetických tokov a identifikáciu zlepšení efektívnosti v priemyselných klastri).</w:t>
            </w:r>
          </w:p>
          <w:p w14:paraId="04B41B09" w14:textId="77777777" w:rsidR="007D0D65" w:rsidRPr="00682350" w:rsidRDefault="007D0D65" w:rsidP="00311114">
            <w:pPr>
              <w:pStyle w:val="Normlnywebov"/>
              <w:numPr>
                <w:ilvl w:val="0"/>
                <w:numId w:val="313"/>
              </w:numPr>
              <w:spacing w:before="0" w:beforeAutospacing="0" w:after="0" w:afterAutospacing="0"/>
              <w:ind w:left="325" w:hanging="325"/>
              <w:jc w:val="both"/>
              <w:rPr>
                <w:rStyle w:val="Vrazn"/>
                <w:b w:val="0"/>
                <w:bCs w:val="0"/>
                <w:sz w:val="20"/>
                <w:szCs w:val="20"/>
                <w:lang w:val="sk-SK"/>
              </w:rPr>
            </w:pPr>
            <w:r w:rsidRPr="00682350">
              <w:rPr>
                <w:rStyle w:val="Vrazn"/>
                <w:b w:val="0"/>
                <w:bCs w:val="0"/>
                <w:sz w:val="20"/>
                <w:szCs w:val="20"/>
                <w:lang w:val="sk-SK"/>
              </w:rPr>
              <w:t>Analýza prípadových štúdií (preskúmajte úspešné implementácie projektov energetickej symbiózy so zameraním na integráciu obnoviteľných zdrojov, riadenie dopytu a stratégie znižovania nákladov).</w:t>
            </w:r>
          </w:p>
          <w:p w14:paraId="0C7DD874" w14:textId="77777777" w:rsidR="007D0D65" w:rsidRPr="00682350" w:rsidRDefault="007D0D65" w:rsidP="00311114">
            <w:pPr>
              <w:pStyle w:val="Normlnywebov"/>
              <w:numPr>
                <w:ilvl w:val="0"/>
                <w:numId w:val="313"/>
              </w:numPr>
              <w:spacing w:before="20" w:beforeAutospacing="0" w:after="20" w:afterAutospacing="0"/>
              <w:ind w:left="323" w:hanging="323"/>
              <w:jc w:val="both"/>
              <w:rPr>
                <w:rStyle w:val="Vrazn"/>
                <w:b w:val="0"/>
                <w:bCs w:val="0"/>
                <w:sz w:val="20"/>
                <w:szCs w:val="20"/>
                <w:lang w:val="sk-SK"/>
              </w:rPr>
            </w:pPr>
            <w:r w:rsidRPr="00682350">
              <w:rPr>
                <w:rStyle w:val="Vrazn"/>
                <w:b w:val="0"/>
                <w:bCs w:val="0"/>
                <w:sz w:val="20"/>
                <w:szCs w:val="20"/>
                <w:lang w:val="sk-SK"/>
              </w:rPr>
              <w:t>Skupinové stretnutia na riešenie problémov (spoločné cvičenia, pri ktorých študenti vyvíjajú a navrhujú riešenia energetického manažmentu prispôsobené konkrétnym priemyselným kontextom).</w:t>
            </w:r>
          </w:p>
          <w:p w14:paraId="52E585C0" w14:textId="77777777" w:rsidR="007D0D65" w:rsidRPr="00682350" w:rsidRDefault="007D0D65" w:rsidP="00311114">
            <w:pPr>
              <w:pStyle w:val="Normlnywebov"/>
              <w:numPr>
                <w:ilvl w:val="0"/>
                <w:numId w:val="313"/>
              </w:numPr>
              <w:spacing w:before="0" w:beforeAutospacing="0" w:after="0" w:afterAutospacing="0"/>
              <w:ind w:left="325" w:hanging="325"/>
              <w:jc w:val="both"/>
              <w:rPr>
                <w:rStyle w:val="Vrazn"/>
                <w:b w:val="0"/>
                <w:bCs w:val="0"/>
                <w:sz w:val="20"/>
                <w:szCs w:val="20"/>
                <w:lang w:val="sk-SK"/>
              </w:rPr>
            </w:pPr>
            <w:r w:rsidRPr="00682350">
              <w:rPr>
                <w:rStyle w:val="Vrazn"/>
                <w:b w:val="0"/>
                <w:bCs w:val="0"/>
                <w:sz w:val="20"/>
                <w:szCs w:val="20"/>
                <w:lang w:val="sk-SK"/>
              </w:rPr>
              <w:t xml:space="preserve">Hosťujúce prednášky a Industry </w:t>
            </w:r>
            <w:proofErr w:type="spellStart"/>
            <w:r w:rsidRPr="00682350">
              <w:rPr>
                <w:rStyle w:val="Vrazn"/>
                <w:b w:val="0"/>
                <w:bCs w:val="0"/>
                <w:sz w:val="20"/>
                <w:szCs w:val="20"/>
                <w:lang w:val="sk-SK"/>
              </w:rPr>
              <w:t>Talks</w:t>
            </w:r>
            <w:proofErr w:type="spellEnd"/>
            <w:r w:rsidRPr="00682350">
              <w:rPr>
                <w:rStyle w:val="Vrazn"/>
                <w:b w:val="0"/>
                <w:bCs w:val="0"/>
                <w:sz w:val="20"/>
                <w:szCs w:val="20"/>
                <w:lang w:val="sk-SK"/>
              </w:rPr>
              <w:t xml:space="preserve"> (prednášky vedené odborníkmi z energetického sektora, zdôrazňujúce špičkové technológie, politiky a trendy na trhu súvisiace s udržateľným využívaním energie).</w:t>
            </w:r>
          </w:p>
          <w:p w14:paraId="4A48E5A6" w14:textId="77777777" w:rsidR="007D0D65" w:rsidRPr="00682350" w:rsidRDefault="007D0D65" w:rsidP="00311114">
            <w:pPr>
              <w:pStyle w:val="Normlnywebov"/>
              <w:numPr>
                <w:ilvl w:val="0"/>
                <w:numId w:val="313"/>
              </w:numPr>
              <w:spacing w:before="0" w:beforeAutospacing="0" w:after="0" w:afterAutospacing="0"/>
              <w:ind w:left="325" w:hanging="325"/>
              <w:jc w:val="both"/>
              <w:rPr>
                <w:rStyle w:val="Vrazn"/>
                <w:b w:val="0"/>
                <w:lang w:val="sk-SK"/>
              </w:rPr>
            </w:pPr>
            <w:r w:rsidRPr="00682350">
              <w:rPr>
                <w:rStyle w:val="Vrazn"/>
                <w:b w:val="0"/>
                <w:bCs w:val="0"/>
                <w:sz w:val="20"/>
                <w:szCs w:val="20"/>
                <w:lang w:val="sk-SK"/>
              </w:rPr>
              <w:t>Návštevy v teréne/virtuálne prehliadky (voliteľné návštevy alebo virtuálne prehliadky priemyselných lokalít praktizujúcich energetickú symbiózu s cieľom pozorovať technologické aplikácie a postupy riadenia z prvej ruky).</w:t>
            </w:r>
          </w:p>
        </w:tc>
      </w:tr>
    </w:tbl>
    <w:tbl>
      <w:tblPr>
        <w:tblStyle w:val="Mriekatabuky"/>
        <w:tblW w:w="0" w:type="auto"/>
        <w:tblLook w:val="04A0" w:firstRow="1" w:lastRow="0" w:firstColumn="1" w:lastColumn="0" w:noHBand="0" w:noVBand="1"/>
      </w:tblPr>
      <w:tblGrid>
        <w:gridCol w:w="562"/>
        <w:gridCol w:w="8500"/>
      </w:tblGrid>
      <w:tr w:rsidR="007D0D65" w:rsidRPr="00682350" w14:paraId="447F28F2" w14:textId="77777777" w:rsidTr="00311114">
        <w:tc>
          <w:tcPr>
            <w:tcW w:w="9062" w:type="dxa"/>
            <w:gridSpan w:val="2"/>
          </w:tcPr>
          <w:p w14:paraId="12398A66" w14:textId="77777777" w:rsidR="007D0D65" w:rsidRPr="00682350" w:rsidRDefault="007D0D65" w:rsidP="00B62AE9">
            <w:pPr>
              <w:rPr>
                <w:sz w:val="20"/>
                <w:szCs w:val="20"/>
                <w:lang w:val="sk-SK"/>
              </w:rPr>
            </w:pPr>
            <w:r w:rsidRPr="00682350">
              <w:rPr>
                <w:rStyle w:val="Vrazn"/>
                <w:rFonts w:eastAsiaTheme="majorEastAsia"/>
                <w:lang w:val="sk-SK"/>
              </w:rPr>
              <w:lastRenderedPageBreak/>
              <w:t>Dôkazy o posúdení zahŕňajú:</w:t>
            </w:r>
          </w:p>
        </w:tc>
      </w:tr>
      <w:tr w:rsidR="007D0D65" w:rsidRPr="00682350" w14:paraId="004C8AE1" w14:textId="77777777" w:rsidTr="00311114">
        <w:tc>
          <w:tcPr>
            <w:tcW w:w="562" w:type="dxa"/>
          </w:tcPr>
          <w:p w14:paraId="5D52A71A" w14:textId="77777777" w:rsidR="007D0D65" w:rsidRPr="00682350" w:rsidRDefault="007D0D65" w:rsidP="00311114">
            <w:pPr>
              <w:rPr>
                <w:rFonts w:cs="Times New Roman"/>
                <w:sz w:val="20"/>
                <w:szCs w:val="20"/>
                <w:lang w:val="sk-SK"/>
              </w:rPr>
            </w:pPr>
          </w:p>
        </w:tc>
        <w:tc>
          <w:tcPr>
            <w:tcW w:w="8500" w:type="dxa"/>
          </w:tcPr>
          <w:p w14:paraId="46E16C75" w14:textId="77777777" w:rsidR="007D0D65" w:rsidRPr="00682350" w:rsidRDefault="007D0D65" w:rsidP="00DB577C">
            <w:pPr>
              <w:pStyle w:val="Normlnywebov"/>
              <w:numPr>
                <w:ilvl w:val="0"/>
                <w:numId w:val="607"/>
              </w:numPr>
              <w:spacing w:before="20" w:beforeAutospacing="0" w:after="20" w:afterAutospacing="0"/>
              <w:rPr>
                <w:bCs/>
                <w:sz w:val="20"/>
                <w:szCs w:val="20"/>
                <w:lang w:val="sk-SK"/>
              </w:rPr>
            </w:pPr>
            <w:r w:rsidRPr="00682350">
              <w:rPr>
                <w:bCs/>
                <w:sz w:val="20"/>
                <w:szCs w:val="20"/>
                <w:lang w:val="sk-SK"/>
              </w:rPr>
              <w:t xml:space="preserve">Snímka obrazovky </w:t>
            </w:r>
            <w:proofErr w:type="spellStart"/>
            <w:r w:rsidRPr="00682350">
              <w:rPr>
                <w:bCs/>
                <w:sz w:val="20"/>
                <w:szCs w:val="20"/>
                <w:lang w:val="sk-SK"/>
              </w:rPr>
              <w:t>metaúdajov</w:t>
            </w:r>
            <w:proofErr w:type="spellEnd"/>
            <w:r w:rsidRPr="00682350">
              <w:rPr>
                <w:bCs/>
                <w:sz w:val="20"/>
                <w:szCs w:val="20"/>
                <w:lang w:val="sk-SK"/>
              </w:rPr>
              <w:t xml:space="preserve"> položky účtovnej knihy.</w:t>
            </w:r>
          </w:p>
          <w:p w14:paraId="510AA071" w14:textId="5E010150" w:rsidR="007D0D65" w:rsidRPr="00682350" w:rsidRDefault="007D0D65" w:rsidP="00DB577C">
            <w:pPr>
              <w:pStyle w:val="Normlnywebov"/>
              <w:numPr>
                <w:ilvl w:val="0"/>
                <w:numId w:val="607"/>
              </w:numPr>
              <w:spacing w:before="20" w:beforeAutospacing="0" w:after="20" w:afterAutospacing="0"/>
              <w:rPr>
                <w:bCs/>
                <w:sz w:val="20"/>
                <w:szCs w:val="20"/>
                <w:lang w:val="sk-SK"/>
              </w:rPr>
            </w:pPr>
            <w:r w:rsidRPr="00682350">
              <w:rPr>
                <w:bCs/>
                <w:sz w:val="20"/>
                <w:szCs w:val="20"/>
                <w:lang w:val="sk-SK"/>
              </w:rPr>
              <w:t xml:space="preserve">Log </w:t>
            </w:r>
            <w:proofErr w:type="spellStart"/>
            <w:r w:rsidRPr="00682350">
              <w:rPr>
                <w:bCs/>
                <w:sz w:val="20"/>
                <w:szCs w:val="20"/>
                <w:lang w:val="sk-SK"/>
              </w:rPr>
              <w:t>extract</w:t>
            </w:r>
            <w:proofErr w:type="spellEnd"/>
            <w:r w:rsidRPr="00682350">
              <w:rPr>
                <w:bCs/>
                <w:sz w:val="20"/>
                <w:szCs w:val="20"/>
                <w:lang w:val="sk-SK"/>
              </w:rPr>
              <w:t xml:space="preserve"> alebo </w:t>
            </w:r>
            <w:proofErr w:type="spellStart"/>
            <w:r w:rsidRPr="00682350">
              <w:rPr>
                <w:bCs/>
                <w:sz w:val="20"/>
                <w:szCs w:val="20"/>
                <w:lang w:val="sk-SK"/>
              </w:rPr>
              <w:t>hash</w:t>
            </w:r>
            <w:proofErr w:type="spellEnd"/>
            <w:r w:rsidRPr="00682350">
              <w:rPr>
                <w:bCs/>
                <w:sz w:val="20"/>
                <w:szCs w:val="20"/>
                <w:lang w:val="sk-SK"/>
              </w:rPr>
              <w:t xml:space="preserve"> </w:t>
            </w:r>
            <w:r w:rsidR="009972D7">
              <w:rPr>
                <w:bCs/>
                <w:sz w:val="20"/>
                <w:szCs w:val="20"/>
                <w:lang w:val="sk-SK"/>
              </w:rPr>
              <w:t>funkcia</w:t>
            </w:r>
            <w:r w:rsidRPr="00682350">
              <w:rPr>
                <w:bCs/>
                <w:sz w:val="20"/>
                <w:szCs w:val="20"/>
                <w:lang w:val="sk-SK"/>
              </w:rPr>
              <w:t xml:space="preserve"> (napr. 0x3f9...).</w:t>
            </w:r>
          </w:p>
          <w:p w14:paraId="1FB9E406" w14:textId="77777777" w:rsidR="007D0D65" w:rsidRPr="00682350" w:rsidRDefault="007D0D65" w:rsidP="00DB577C">
            <w:pPr>
              <w:pStyle w:val="Normlnywebov"/>
              <w:numPr>
                <w:ilvl w:val="0"/>
                <w:numId w:val="607"/>
              </w:numPr>
              <w:spacing w:before="20" w:beforeAutospacing="0" w:after="20" w:afterAutospacing="0"/>
              <w:rPr>
                <w:bCs/>
                <w:sz w:val="20"/>
                <w:szCs w:val="20"/>
                <w:lang w:val="sk-SK"/>
              </w:rPr>
            </w:pPr>
            <w:r w:rsidRPr="00682350">
              <w:rPr>
                <w:bCs/>
                <w:sz w:val="20"/>
                <w:szCs w:val="20"/>
                <w:lang w:val="sk-SK"/>
              </w:rPr>
              <w:t>Obrázok alebo odkaz s QR kódom.</w:t>
            </w:r>
          </w:p>
          <w:p w14:paraId="396D6CE8" w14:textId="77777777" w:rsidR="007D0D65" w:rsidRPr="00682350" w:rsidRDefault="007D0D65" w:rsidP="00DB577C">
            <w:pPr>
              <w:pStyle w:val="Normlnywebov"/>
              <w:numPr>
                <w:ilvl w:val="0"/>
                <w:numId w:val="607"/>
              </w:numPr>
              <w:spacing w:before="20" w:beforeAutospacing="0" w:after="20" w:afterAutospacing="0"/>
              <w:rPr>
                <w:bCs/>
                <w:sz w:val="20"/>
                <w:szCs w:val="20"/>
                <w:lang w:val="sk-SK"/>
              </w:rPr>
            </w:pPr>
            <w:r w:rsidRPr="00682350">
              <w:rPr>
                <w:bCs/>
                <w:sz w:val="20"/>
                <w:szCs w:val="20"/>
                <w:lang w:val="sk-SK"/>
              </w:rPr>
              <w:t>Ústny záznam otázok a odpovedí.</w:t>
            </w:r>
          </w:p>
          <w:p w14:paraId="35F7D8FF" w14:textId="77777777" w:rsidR="007D0D65" w:rsidRPr="00682350" w:rsidRDefault="007D0D65" w:rsidP="00DB577C">
            <w:pPr>
              <w:pStyle w:val="Normlnywebov"/>
              <w:numPr>
                <w:ilvl w:val="0"/>
                <w:numId w:val="607"/>
              </w:numPr>
              <w:spacing w:before="20" w:beforeAutospacing="0" w:after="20" w:afterAutospacing="0"/>
              <w:rPr>
                <w:bCs/>
                <w:sz w:val="20"/>
                <w:szCs w:val="20"/>
                <w:lang w:val="sk-SK"/>
              </w:rPr>
            </w:pPr>
            <w:r w:rsidRPr="00682350">
              <w:rPr>
                <w:bCs/>
                <w:sz w:val="20"/>
                <w:szCs w:val="20"/>
                <w:lang w:val="sk-SK"/>
              </w:rPr>
              <w:t>Bodovanie rubriky so spätnou väzbou hodnotiteľa (PDF).</w:t>
            </w:r>
          </w:p>
        </w:tc>
      </w:tr>
      <w:tr w:rsidR="007D0D65" w:rsidRPr="00682350" w14:paraId="40634AD7" w14:textId="77777777" w:rsidTr="00311114">
        <w:tc>
          <w:tcPr>
            <w:tcW w:w="562" w:type="dxa"/>
          </w:tcPr>
          <w:p w14:paraId="13787DDB" w14:textId="77777777" w:rsidR="007D0D65" w:rsidRPr="00682350" w:rsidRDefault="007D0D65" w:rsidP="00311114">
            <w:pPr>
              <w:rPr>
                <w:rFonts w:cs="Times New Roman"/>
                <w:sz w:val="20"/>
                <w:szCs w:val="20"/>
                <w:lang w:val="sk-SK"/>
              </w:rPr>
            </w:pPr>
          </w:p>
        </w:tc>
        <w:tc>
          <w:tcPr>
            <w:tcW w:w="8500" w:type="dxa"/>
          </w:tcPr>
          <w:p w14:paraId="1081032B" w14:textId="77777777" w:rsidR="00DB577C" w:rsidRPr="00682350" w:rsidRDefault="00DB577C" w:rsidP="00311114">
            <w:pPr>
              <w:pStyle w:val="Normlnywebov"/>
              <w:spacing w:before="20" w:beforeAutospacing="0" w:after="20" w:afterAutospacing="0"/>
              <w:ind w:left="-39"/>
              <w:rPr>
                <w:bCs/>
                <w:lang w:val="sk-SK"/>
              </w:rPr>
            </w:pPr>
          </w:p>
        </w:tc>
      </w:tr>
      <w:tr w:rsidR="007D0D65" w:rsidRPr="00682350" w14:paraId="3B621383" w14:textId="77777777" w:rsidTr="00311114">
        <w:tc>
          <w:tcPr>
            <w:tcW w:w="9062" w:type="dxa"/>
            <w:gridSpan w:val="2"/>
          </w:tcPr>
          <w:p w14:paraId="3C3AEB4F" w14:textId="77777777" w:rsidR="007D0D65" w:rsidRPr="00FA5EAB" w:rsidRDefault="007D0D65" w:rsidP="00B62AE9">
            <w:pPr>
              <w:rPr>
                <w:b/>
                <w:bCs/>
                <w:lang w:val="sk-SK"/>
              </w:rPr>
            </w:pPr>
            <w:r w:rsidRPr="00FA5EAB">
              <w:rPr>
                <w:b/>
                <w:bCs/>
                <w:lang w:val="sk-SK"/>
              </w:rPr>
              <w:t>Bibliografia</w:t>
            </w:r>
          </w:p>
        </w:tc>
      </w:tr>
      <w:tr w:rsidR="007D0D65" w:rsidRPr="00682350" w14:paraId="32AC44BD" w14:textId="77777777" w:rsidTr="00311114">
        <w:tc>
          <w:tcPr>
            <w:tcW w:w="562" w:type="dxa"/>
          </w:tcPr>
          <w:p w14:paraId="3C934BF3" w14:textId="77777777" w:rsidR="007D0D65" w:rsidRPr="00682350" w:rsidRDefault="007D0D65" w:rsidP="00311114">
            <w:pPr>
              <w:rPr>
                <w:rFonts w:cs="Times New Roman"/>
                <w:sz w:val="20"/>
                <w:szCs w:val="20"/>
                <w:lang w:val="sk-SK"/>
              </w:rPr>
            </w:pPr>
          </w:p>
        </w:tc>
        <w:tc>
          <w:tcPr>
            <w:tcW w:w="8500" w:type="dxa"/>
            <w:vAlign w:val="center"/>
          </w:tcPr>
          <w:p w14:paraId="39DFB428" w14:textId="77777777" w:rsidR="009972D7" w:rsidRPr="00F5094C" w:rsidRDefault="009972D7" w:rsidP="00DB577C">
            <w:pPr>
              <w:pStyle w:val="Normlnywebov"/>
              <w:numPr>
                <w:ilvl w:val="0"/>
                <w:numId w:val="608"/>
              </w:numPr>
              <w:spacing w:before="20" w:after="20"/>
              <w:rPr>
                <w:b/>
                <w:bCs/>
                <w:sz w:val="20"/>
                <w:szCs w:val="20"/>
                <w:lang w:val="en-GB"/>
              </w:rPr>
            </w:pPr>
            <w:r w:rsidRPr="00F5094C">
              <w:rPr>
                <w:bCs/>
                <w:sz w:val="20"/>
                <w:szCs w:val="20"/>
                <w:lang w:val="en-GB"/>
              </w:rPr>
              <w:t xml:space="preserve">Branca T., Colla V., </w:t>
            </w:r>
            <w:proofErr w:type="spellStart"/>
            <w:r w:rsidRPr="00F5094C">
              <w:rPr>
                <w:bCs/>
                <w:sz w:val="20"/>
                <w:szCs w:val="20"/>
                <w:lang w:val="en-GB"/>
              </w:rPr>
              <w:t>Fornai</w:t>
            </w:r>
            <w:proofErr w:type="spellEnd"/>
            <w:r w:rsidRPr="00F5094C">
              <w:rPr>
                <w:bCs/>
                <w:sz w:val="20"/>
                <w:szCs w:val="20"/>
                <w:lang w:val="en-GB"/>
              </w:rPr>
              <w:t xml:space="preserve"> B., Petrucciani A., Pistelli M., Faraci E., Cirilli F., Schröder A. </w:t>
            </w:r>
            <w:r w:rsidRPr="00F5094C">
              <w:rPr>
                <w:sz w:val="20"/>
                <w:szCs w:val="20"/>
                <w:lang w:val="en-GB"/>
              </w:rPr>
              <w:t xml:space="preserve">(2022). 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14:paraId="560F3BC5" w14:textId="77777777" w:rsidR="009972D7" w:rsidRPr="00F5094C" w:rsidRDefault="009972D7" w:rsidP="00DB577C">
            <w:pPr>
              <w:pStyle w:val="Normlnywebov"/>
              <w:numPr>
                <w:ilvl w:val="0"/>
                <w:numId w:val="608"/>
              </w:numPr>
              <w:spacing w:before="20" w:after="20"/>
              <w:rPr>
                <w:b/>
                <w:bCs/>
                <w:sz w:val="20"/>
                <w:szCs w:val="20"/>
                <w:lang w:val="en-GB"/>
              </w:rPr>
            </w:pPr>
            <w:r w:rsidRPr="00F5094C">
              <w:rPr>
                <w:sz w:val="20"/>
                <w:szCs w:val="20"/>
                <w:lang w:val="en-GB"/>
              </w:rPr>
              <w:t xml:space="preserve">Cervo H., </w:t>
            </w:r>
            <w:proofErr w:type="spellStart"/>
            <w:r w:rsidRPr="00F5094C">
              <w:rPr>
                <w:sz w:val="20"/>
                <w:szCs w:val="20"/>
                <w:lang w:val="en-GB"/>
              </w:rPr>
              <w:t>Ferrasse</w:t>
            </w:r>
            <w:proofErr w:type="spellEnd"/>
            <w:r w:rsidRPr="00F5094C">
              <w:rPr>
                <w:sz w:val="20"/>
                <w:szCs w:val="20"/>
                <w:lang w:val="en-GB"/>
              </w:rPr>
              <w:t xml:space="preserve"> J.-H., Descales B. (2020). Blueprint: A methodology facilitating data exchanges to enhance the detection of industrial symbiosis opportunities–Application to a refinery, Chem. Eng. Sci. 211.</w:t>
            </w:r>
          </w:p>
          <w:p w14:paraId="2174DB38" w14:textId="77777777" w:rsidR="009972D7" w:rsidRPr="00F5094C" w:rsidRDefault="009972D7" w:rsidP="00DB577C">
            <w:pPr>
              <w:pStyle w:val="Normlnywebov"/>
              <w:numPr>
                <w:ilvl w:val="0"/>
                <w:numId w:val="608"/>
              </w:numPr>
              <w:spacing w:before="20" w:after="20"/>
              <w:rPr>
                <w:b/>
                <w:bCs/>
                <w:sz w:val="20"/>
                <w:szCs w:val="20"/>
                <w:lang w:val="en-GB"/>
              </w:rPr>
            </w:pPr>
            <w:proofErr w:type="spellStart"/>
            <w:r w:rsidRPr="00F5094C">
              <w:rPr>
                <w:sz w:val="20"/>
                <w:szCs w:val="20"/>
                <w:lang w:val="en-GB"/>
              </w:rPr>
              <w:t>Fraccascia</w:t>
            </w:r>
            <w:proofErr w:type="spellEnd"/>
            <w:r w:rsidRPr="00F5094C">
              <w:rPr>
                <w:sz w:val="20"/>
                <w:szCs w:val="20"/>
                <w:lang w:val="en-GB"/>
              </w:rPr>
              <w:t xml:space="preserve"> L., Yazdanpanah V., van Capelleveen G.&amp; Yazan D.M. (2020). 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14:paraId="1B0AC757" w14:textId="77777777" w:rsidR="009972D7" w:rsidRPr="00F5094C" w:rsidRDefault="009972D7" w:rsidP="00DB577C">
            <w:pPr>
              <w:pStyle w:val="Normlnywebov"/>
              <w:numPr>
                <w:ilvl w:val="0"/>
                <w:numId w:val="608"/>
              </w:numPr>
              <w:spacing w:before="20" w:after="20"/>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14:paraId="078E1FD6" w14:textId="77777777" w:rsidR="009972D7" w:rsidRPr="00F5094C" w:rsidRDefault="009972D7" w:rsidP="00DB577C">
            <w:pPr>
              <w:pStyle w:val="Normlnywebov"/>
              <w:numPr>
                <w:ilvl w:val="0"/>
                <w:numId w:val="608"/>
              </w:numPr>
              <w:spacing w:before="20" w:after="20"/>
              <w:rPr>
                <w:b/>
                <w:bCs/>
                <w:sz w:val="20"/>
                <w:szCs w:val="20"/>
                <w:lang w:val="en-GB"/>
              </w:rPr>
            </w:pPr>
            <w:proofErr w:type="spellStart"/>
            <w:r w:rsidRPr="00F5094C">
              <w:rPr>
                <w:bCs/>
                <w:sz w:val="20"/>
                <w:szCs w:val="20"/>
                <w:lang w:val="en-GB"/>
              </w:rPr>
              <w:t>Malinauskaite</w:t>
            </w:r>
            <w:proofErr w:type="spellEnd"/>
            <w:r w:rsidRPr="00F5094C">
              <w:rPr>
                <w:bCs/>
                <w:sz w:val="20"/>
                <w:szCs w:val="20"/>
                <w:lang w:val="en-GB"/>
              </w:rPr>
              <w:t xml:space="preserve"> J., </w:t>
            </w:r>
            <w:proofErr w:type="spellStart"/>
            <w:r w:rsidRPr="00F5094C">
              <w:rPr>
                <w:bCs/>
                <w:sz w:val="20"/>
                <w:szCs w:val="20"/>
                <w:lang w:val="en-GB"/>
              </w:rPr>
              <w:t>Jouhara</w:t>
            </w:r>
            <w:proofErr w:type="spellEnd"/>
            <w:r w:rsidRPr="00F5094C">
              <w:rPr>
                <w:bCs/>
                <w:sz w:val="20"/>
                <w:szCs w:val="20"/>
                <w:lang w:val="en-GB"/>
              </w:rPr>
              <w:t xml:space="preserve"> H., Ahmad L., Milani M., </w:t>
            </w:r>
            <w:proofErr w:type="spellStart"/>
            <w:r w:rsidRPr="00F5094C">
              <w:rPr>
                <w:bCs/>
                <w:sz w:val="20"/>
                <w:szCs w:val="20"/>
                <w:lang w:val="en-GB"/>
              </w:rPr>
              <w:t>Montorsi</w:t>
            </w:r>
            <w:proofErr w:type="spellEnd"/>
            <w:r w:rsidRPr="00F5094C">
              <w:rPr>
                <w:bCs/>
                <w:sz w:val="20"/>
                <w:szCs w:val="20"/>
                <w:lang w:val="en-GB"/>
              </w:rPr>
              <w:t xml:space="preserve"> L., Venturelli M. (2020). Optimizing the Efficiency of Resource Exchange in Industrial Symbiosis (IS). </w:t>
            </w:r>
            <w:r w:rsidRPr="00F5094C">
              <w:rPr>
                <w:sz w:val="20"/>
                <w:szCs w:val="20"/>
                <w:lang w:val="en-GB"/>
              </w:rPr>
              <w:t>Responsible Consumption and Production</w:t>
            </w:r>
            <w:r w:rsidRPr="00F5094C">
              <w:rPr>
                <w:bCs/>
                <w:sz w:val="20"/>
                <w:szCs w:val="20"/>
                <w:lang w:val="en-GB"/>
              </w:rPr>
              <w:t>, 1–12, Energy, Volume 172, 255–269.</w:t>
            </w:r>
          </w:p>
          <w:p w14:paraId="685226ED" w14:textId="7268164D" w:rsidR="007D0D65" w:rsidRPr="00682350" w:rsidRDefault="009972D7" w:rsidP="00DB577C">
            <w:pPr>
              <w:pStyle w:val="Normlnywebov"/>
              <w:numPr>
                <w:ilvl w:val="0"/>
                <w:numId w:val="608"/>
              </w:numPr>
              <w:spacing w:before="20" w:after="20"/>
              <w:rPr>
                <w:bCs/>
                <w:sz w:val="20"/>
                <w:szCs w:val="20"/>
                <w:lang w:val="sk-SK"/>
              </w:rPr>
            </w:pPr>
            <w:proofErr w:type="spellStart"/>
            <w:r w:rsidRPr="00F5094C">
              <w:rPr>
                <w:rFonts w:eastAsiaTheme="minorEastAsia"/>
                <w:bCs/>
                <w:sz w:val="20"/>
                <w:szCs w:val="20"/>
                <w:lang w:val="en-GB"/>
              </w:rPr>
              <w:t>Malinauskaite</w:t>
            </w:r>
            <w:proofErr w:type="spellEnd"/>
            <w:r w:rsidRPr="00F5094C">
              <w:rPr>
                <w:rFonts w:eastAsiaTheme="minorEastAsia"/>
                <w:bCs/>
                <w:sz w:val="20"/>
                <w:szCs w:val="20"/>
                <w:lang w:val="en-GB"/>
              </w:rPr>
              <w:t xml:space="preserve"> J., </w:t>
            </w:r>
            <w:proofErr w:type="spellStart"/>
            <w:r w:rsidRPr="00F5094C">
              <w:rPr>
                <w:rFonts w:eastAsiaTheme="minorEastAsia"/>
                <w:bCs/>
                <w:sz w:val="20"/>
                <w:szCs w:val="20"/>
                <w:lang w:val="en-GB"/>
              </w:rPr>
              <w:t>Jouhara</w:t>
            </w:r>
            <w:proofErr w:type="spellEnd"/>
            <w:r w:rsidRPr="00F5094C">
              <w:rPr>
                <w:rFonts w:eastAsiaTheme="minorEastAsia"/>
                <w:bCs/>
                <w:sz w:val="20"/>
                <w:szCs w:val="20"/>
                <w:lang w:val="en-GB"/>
              </w:rPr>
              <w:t xml:space="preserve"> H., Ahmad L. (2019). Energy efficiency in industry: EU and national policies in Italy and the UK, Energy 172, 255–269.</w:t>
            </w:r>
          </w:p>
        </w:tc>
      </w:tr>
    </w:tbl>
    <w:p w14:paraId="15D5DD0E" w14:textId="77777777" w:rsidR="007D0D65" w:rsidRPr="00682350" w:rsidRDefault="007D0D65"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10594A68" w14:textId="77777777" w:rsidTr="00311114">
        <w:tc>
          <w:tcPr>
            <w:tcW w:w="9062" w:type="dxa"/>
            <w:gridSpan w:val="3"/>
          </w:tcPr>
          <w:p w14:paraId="488E261F" w14:textId="20C21563" w:rsidR="007D0D65" w:rsidRPr="00682350" w:rsidRDefault="009972D7" w:rsidP="00B62AE9">
            <w:pPr>
              <w:rPr>
                <w:lang w:val="sk-SK"/>
              </w:rPr>
            </w:pPr>
            <w:r>
              <w:rPr>
                <w:rStyle w:val="Vrazn"/>
                <w:rFonts w:cs="Times New Roman"/>
                <w:lang w:val="sk-SK"/>
              </w:rPr>
              <w:t>D</w:t>
            </w:r>
            <w:r w:rsidR="007D0D65" w:rsidRPr="00682350">
              <w:rPr>
                <w:rStyle w:val="Vrazn"/>
                <w:rFonts w:cs="Times New Roman"/>
                <w:lang w:val="sk-SK"/>
              </w:rPr>
              <w:t>igitáln</w:t>
            </w:r>
            <w:r>
              <w:rPr>
                <w:rStyle w:val="Vrazn"/>
                <w:rFonts w:cs="Times New Roman"/>
                <w:lang w:val="sk-SK"/>
              </w:rPr>
              <w:t>y</w:t>
            </w:r>
            <w:r w:rsidR="007D0D65" w:rsidRPr="00682350">
              <w:rPr>
                <w:rStyle w:val="Vrazn"/>
                <w:rFonts w:cs="Times New Roman"/>
                <w:lang w:val="sk-SK"/>
              </w:rPr>
              <w:t xml:space="preserve"> odznak</w:t>
            </w:r>
            <w:r w:rsidRPr="00682350">
              <w:rPr>
                <w:rStyle w:val="Vrazn"/>
                <w:rFonts w:cs="Times New Roman"/>
                <w:lang w:val="sk-SK"/>
              </w:rPr>
              <w:t xml:space="preserve"> </w:t>
            </w:r>
            <w:r>
              <w:rPr>
                <w:rStyle w:val="Vrazn"/>
                <w:rFonts w:cs="Times New Roman"/>
                <w:lang w:val="sk-SK"/>
              </w:rPr>
              <w:t>s</w:t>
            </w:r>
            <w:r w:rsidRPr="00682350">
              <w:rPr>
                <w:rStyle w:val="Vrazn"/>
                <w:rFonts w:cs="Times New Roman"/>
                <w:lang w:val="sk-SK"/>
              </w:rPr>
              <w:t>úhrn</w:t>
            </w:r>
            <w:r>
              <w:rPr>
                <w:rStyle w:val="Vrazn"/>
                <w:rFonts w:cs="Times New Roman"/>
                <w:lang w:val="sk-SK"/>
              </w:rPr>
              <w:t>u</w:t>
            </w:r>
            <w:r w:rsidRPr="00682350">
              <w:rPr>
                <w:rStyle w:val="Vrazn"/>
                <w:rFonts w:cs="Times New Roman"/>
                <w:lang w:val="sk-SK"/>
              </w:rPr>
              <w:t xml:space="preserve"> metadát</w:t>
            </w:r>
          </w:p>
        </w:tc>
      </w:tr>
      <w:tr w:rsidR="007D0D65" w:rsidRPr="00682350" w14:paraId="205D643A" w14:textId="77777777" w:rsidTr="00311114">
        <w:tc>
          <w:tcPr>
            <w:tcW w:w="9062" w:type="dxa"/>
            <w:gridSpan w:val="3"/>
          </w:tcPr>
          <w:p w14:paraId="4C8834C6" w14:textId="77777777" w:rsidR="007D0D65" w:rsidRPr="00682350" w:rsidRDefault="007D0D65" w:rsidP="00311114">
            <w:pPr>
              <w:rPr>
                <w:rFonts w:cs="Times New Roman"/>
                <w:lang w:val="sk-SK"/>
              </w:rPr>
            </w:pPr>
          </w:p>
        </w:tc>
      </w:tr>
      <w:tr w:rsidR="007D0D65" w:rsidRPr="00682350" w14:paraId="67F20571" w14:textId="77777777" w:rsidTr="00311114">
        <w:tc>
          <w:tcPr>
            <w:tcW w:w="2263" w:type="dxa"/>
            <w:gridSpan w:val="2"/>
          </w:tcPr>
          <w:p w14:paraId="39DAC5CF"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Názov odznaku: </w:t>
            </w:r>
          </w:p>
        </w:tc>
        <w:tc>
          <w:tcPr>
            <w:tcW w:w="6799" w:type="dxa"/>
          </w:tcPr>
          <w:p w14:paraId="18E36DA5" w14:textId="50BB2CD6" w:rsidR="007D0D65" w:rsidRPr="00DB577C" w:rsidRDefault="007D0D65" w:rsidP="00311114">
            <w:pPr>
              <w:rPr>
                <w:rFonts w:cs="Times New Roman"/>
                <w:b/>
                <w:sz w:val="20"/>
                <w:szCs w:val="20"/>
                <w:lang w:val="sk-SK"/>
              </w:rPr>
            </w:pPr>
            <w:r w:rsidRPr="00DB577C">
              <w:rPr>
                <w:rFonts w:cs="Times New Roman"/>
                <w:b/>
                <w:bCs/>
                <w:sz w:val="20"/>
                <w:szCs w:val="20"/>
                <w:lang w:val="sk-SK"/>
              </w:rPr>
              <w:t xml:space="preserve">Asistent </w:t>
            </w:r>
            <w:proofErr w:type="spellStart"/>
            <w:r w:rsidRPr="00DB577C">
              <w:rPr>
                <w:rFonts w:cs="Times New Roman"/>
                <w:b/>
                <w:sz w:val="20"/>
                <w:szCs w:val="20"/>
                <w:lang w:val="sk-SK"/>
              </w:rPr>
              <w:t>EnergyLoop</w:t>
            </w:r>
            <w:proofErr w:type="spellEnd"/>
          </w:p>
        </w:tc>
      </w:tr>
      <w:tr w:rsidR="007D0D65" w:rsidRPr="00682350" w14:paraId="163BE10F" w14:textId="77777777" w:rsidTr="00311114">
        <w:tc>
          <w:tcPr>
            <w:tcW w:w="2263" w:type="dxa"/>
            <w:gridSpan w:val="2"/>
          </w:tcPr>
          <w:p w14:paraId="4AC7AA39" w14:textId="77777777"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Vydal:</w:t>
            </w:r>
          </w:p>
        </w:tc>
        <w:tc>
          <w:tcPr>
            <w:tcW w:w="6799" w:type="dxa"/>
          </w:tcPr>
          <w:p w14:paraId="68DA354E" w14:textId="77777777" w:rsidR="007D0D65" w:rsidRPr="00DB577C" w:rsidRDefault="007D0D65" w:rsidP="00311114">
            <w:pPr>
              <w:rPr>
                <w:rFonts w:cs="Times New Roman"/>
                <w:b/>
                <w:sz w:val="20"/>
                <w:szCs w:val="20"/>
                <w:lang w:val="sk-SK"/>
              </w:rPr>
            </w:pPr>
            <w:r w:rsidRPr="00DB577C">
              <w:rPr>
                <w:rFonts w:cs="Times New Roman"/>
                <w:b/>
                <w:sz w:val="20"/>
                <w:szCs w:val="20"/>
                <w:lang w:val="sk-SK"/>
              </w:rPr>
              <w:t xml:space="preserve">Aliancia </w:t>
            </w:r>
            <w:proofErr w:type="spellStart"/>
            <w:r w:rsidRPr="00DB577C">
              <w:rPr>
                <w:rFonts w:cs="Times New Roman"/>
                <w:b/>
                <w:sz w:val="20"/>
                <w:szCs w:val="20"/>
                <w:lang w:val="sk-SK"/>
              </w:rPr>
              <w:t>SymbioTech</w:t>
            </w:r>
            <w:proofErr w:type="spellEnd"/>
          </w:p>
        </w:tc>
      </w:tr>
      <w:tr w:rsidR="007D0D65" w:rsidRPr="00682350" w14:paraId="5135D6B0" w14:textId="77777777" w:rsidTr="00311114">
        <w:tc>
          <w:tcPr>
            <w:tcW w:w="2263" w:type="dxa"/>
            <w:gridSpan w:val="2"/>
          </w:tcPr>
          <w:p w14:paraId="1235A942" w14:textId="1968146C"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Úroveň E</w:t>
            </w:r>
            <w:r w:rsidR="00682350">
              <w:rPr>
                <w:rStyle w:val="Vrazn"/>
                <w:rFonts w:eastAsiaTheme="majorEastAsia" w:cs="Times New Roman"/>
                <w:sz w:val="20"/>
                <w:szCs w:val="20"/>
                <w:lang w:val="sk-SK"/>
              </w:rPr>
              <w:t>QF</w:t>
            </w:r>
            <w:r w:rsidRPr="00682350">
              <w:rPr>
                <w:rStyle w:val="Vrazn"/>
                <w:rFonts w:eastAsiaTheme="majorEastAsia" w:cs="Times New Roman"/>
                <w:sz w:val="20"/>
                <w:szCs w:val="20"/>
                <w:lang w:val="sk-SK"/>
              </w:rPr>
              <w:t>:</w:t>
            </w:r>
          </w:p>
        </w:tc>
        <w:tc>
          <w:tcPr>
            <w:tcW w:w="6799" w:type="dxa"/>
          </w:tcPr>
          <w:p w14:paraId="2FAB1448" w14:textId="77777777" w:rsidR="007D0D65" w:rsidRPr="00DB577C" w:rsidRDefault="007D0D65" w:rsidP="00311114">
            <w:pPr>
              <w:rPr>
                <w:rFonts w:cs="Times New Roman"/>
                <w:b/>
                <w:sz w:val="20"/>
                <w:szCs w:val="20"/>
                <w:lang w:val="sk-SK"/>
              </w:rPr>
            </w:pPr>
            <w:r w:rsidRPr="00DB577C">
              <w:rPr>
                <w:rFonts w:cs="Times New Roman"/>
                <w:b/>
                <w:sz w:val="20"/>
                <w:szCs w:val="20"/>
                <w:lang w:val="sk-SK"/>
              </w:rPr>
              <w:t>5</w:t>
            </w:r>
          </w:p>
        </w:tc>
      </w:tr>
      <w:tr w:rsidR="007D0D65" w:rsidRPr="00682350" w14:paraId="3ACA9CBE" w14:textId="77777777" w:rsidTr="00311114">
        <w:tc>
          <w:tcPr>
            <w:tcW w:w="2263" w:type="dxa"/>
            <w:gridSpan w:val="2"/>
          </w:tcPr>
          <w:p w14:paraId="1979F12F"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Kreditná váha: </w:t>
            </w:r>
          </w:p>
        </w:tc>
        <w:tc>
          <w:tcPr>
            <w:tcW w:w="6799" w:type="dxa"/>
          </w:tcPr>
          <w:p w14:paraId="76266A58" w14:textId="77777777" w:rsidR="007D0D65" w:rsidRPr="00DB577C" w:rsidRDefault="007D0D65" w:rsidP="00311114">
            <w:pPr>
              <w:pStyle w:val="Normlnywebov"/>
              <w:rPr>
                <w:b/>
                <w:sz w:val="20"/>
                <w:szCs w:val="20"/>
                <w:lang w:val="sk-SK"/>
              </w:rPr>
            </w:pPr>
            <w:r w:rsidRPr="00DB577C">
              <w:rPr>
                <w:b/>
                <w:sz w:val="20"/>
                <w:szCs w:val="20"/>
                <w:lang w:val="sk-SK"/>
              </w:rPr>
              <w:t>3 ECVET (≈ 75 hodín vzdelávania)</w:t>
            </w:r>
          </w:p>
        </w:tc>
      </w:tr>
      <w:tr w:rsidR="007D0D65" w:rsidRPr="00682350" w14:paraId="009DE65D" w14:textId="77777777" w:rsidTr="00311114">
        <w:tc>
          <w:tcPr>
            <w:tcW w:w="2263" w:type="dxa"/>
            <w:gridSpan w:val="2"/>
            <w:vAlign w:val="center"/>
          </w:tcPr>
          <w:p w14:paraId="09EBF8B9"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Režim</w:t>
            </w:r>
          </w:p>
        </w:tc>
        <w:tc>
          <w:tcPr>
            <w:tcW w:w="6799" w:type="dxa"/>
            <w:vAlign w:val="center"/>
          </w:tcPr>
          <w:p w14:paraId="3CB18090" w14:textId="77777777" w:rsidR="007D0D65" w:rsidRPr="00DB577C" w:rsidRDefault="007D0D65" w:rsidP="00311114">
            <w:pPr>
              <w:spacing w:before="20" w:after="20"/>
              <w:rPr>
                <w:rFonts w:cs="Times New Roman"/>
                <w:b/>
                <w:sz w:val="20"/>
                <w:szCs w:val="20"/>
                <w:lang w:val="sk-SK"/>
              </w:rPr>
            </w:pPr>
            <w:r w:rsidRPr="00DB577C">
              <w:rPr>
                <w:rFonts w:cs="Times New Roman"/>
                <w:b/>
                <w:sz w:val="20"/>
                <w:szCs w:val="20"/>
                <w:lang w:val="sk-SK"/>
              </w:rPr>
              <w:t>Zmiešané / hybridné</w:t>
            </w:r>
          </w:p>
        </w:tc>
      </w:tr>
      <w:tr w:rsidR="007D0D65" w:rsidRPr="00682350" w14:paraId="0275D0BE" w14:textId="77777777" w:rsidTr="00311114">
        <w:tc>
          <w:tcPr>
            <w:tcW w:w="2263" w:type="dxa"/>
            <w:gridSpan w:val="2"/>
            <w:vAlign w:val="center"/>
          </w:tcPr>
          <w:p w14:paraId="449B2D4A"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6799" w:type="dxa"/>
            <w:vAlign w:val="center"/>
          </w:tcPr>
          <w:p w14:paraId="10254FDF" w14:textId="77777777" w:rsidR="007D0D65" w:rsidRPr="00DB577C" w:rsidRDefault="007D0D65" w:rsidP="00311114">
            <w:pPr>
              <w:spacing w:before="20" w:after="20"/>
              <w:rPr>
                <w:rFonts w:cs="Times New Roman"/>
                <w:b/>
                <w:sz w:val="20"/>
                <w:szCs w:val="20"/>
                <w:lang w:val="sk-SK"/>
              </w:rPr>
            </w:pPr>
            <w:r w:rsidRPr="00DB577C">
              <w:rPr>
                <w:rFonts w:eastAsia="Times New Roman" w:cs="Times New Roman"/>
                <w:b/>
                <w:sz w:val="20"/>
                <w:szCs w:val="20"/>
                <w:lang w:val="sk-SK" w:eastAsia="pl-PL"/>
              </w:rPr>
              <w:t>Energetické mapovanie, priemyselná symbióza, simulácia, energetická politika</w:t>
            </w:r>
          </w:p>
        </w:tc>
      </w:tr>
      <w:tr w:rsidR="007D0D65" w:rsidRPr="00682350" w14:paraId="532FF004" w14:textId="77777777" w:rsidTr="00311114">
        <w:tc>
          <w:tcPr>
            <w:tcW w:w="562" w:type="dxa"/>
          </w:tcPr>
          <w:p w14:paraId="7CD5BB5F" w14:textId="77777777" w:rsidR="007D0D65" w:rsidRPr="00682350" w:rsidRDefault="007D0D65" w:rsidP="00311114">
            <w:pPr>
              <w:rPr>
                <w:rFonts w:cs="Times New Roman"/>
                <w:lang w:val="sk-SK"/>
              </w:rPr>
            </w:pPr>
          </w:p>
        </w:tc>
        <w:tc>
          <w:tcPr>
            <w:tcW w:w="8500" w:type="dxa"/>
            <w:gridSpan w:val="2"/>
          </w:tcPr>
          <w:p w14:paraId="1836E2BD" w14:textId="77777777" w:rsidR="007D0D65" w:rsidRDefault="007D0D65" w:rsidP="00311114">
            <w:pPr>
              <w:rPr>
                <w:rFonts w:cs="Times New Roman"/>
                <w:lang w:val="sk-SK"/>
              </w:rPr>
            </w:pPr>
          </w:p>
          <w:p w14:paraId="2E822E1E" w14:textId="77777777" w:rsidR="00B91725" w:rsidRPr="00682350" w:rsidRDefault="00B91725" w:rsidP="00311114">
            <w:pPr>
              <w:rPr>
                <w:rFonts w:cs="Times New Roman"/>
                <w:lang w:val="sk-SK"/>
              </w:rPr>
            </w:pPr>
          </w:p>
        </w:tc>
      </w:tr>
      <w:tr w:rsidR="007D0D65" w:rsidRPr="00682350" w14:paraId="34AF1119" w14:textId="77777777" w:rsidTr="00311114">
        <w:tc>
          <w:tcPr>
            <w:tcW w:w="9062" w:type="dxa"/>
            <w:gridSpan w:val="3"/>
          </w:tcPr>
          <w:p w14:paraId="7117AF5A" w14:textId="77777777" w:rsidR="007D0D65" w:rsidRPr="00682350" w:rsidRDefault="007D0D65" w:rsidP="00B62AE9">
            <w:pPr>
              <w:rPr>
                <w:lang w:val="sk-SK"/>
              </w:rPr>
            </w:pPr>
            <w:r w:rsidRPr="00682350">
              <w:rPr>
                <w:rStyle w:val="Vrazn"/>
                <w:rFonts w:eastAsiaTheme="majorEastAsia" w:cs="Times New Roman"/>
                <w:szCs w:val="24"/>
                <w:lang w:val="sk-SK"/>
              </w:rPr>
              <w:lastRenderedPageBreak/>
              <w:t>Popis odznaku:</w:t>
            </w:r>
          </w:p>
        </w:tc>
      </w:tr>
      <w:tr w:rsidR="007D0D65" w:rsidRPr="00682350" w14:paraId="27A1A83B" w14:textId="77777777" w:rsidTr="00311114">
        <w:tc>
          <w:tcPr>
            <w:tcW w:w="562" w:type="dxa"/>
          </w:tcPr>
          <w:p w14:paraId="3B2FBA3C" w14:textId="77777777" w:rsidR="007D0D65" w:rsidRPr="00682350" w:rsidRDefault="007D0D65" w:rsidP="00311114">
            <w:pPr>
              <w:pStyle w:val="Normlnywebov"/>
              <w:spacing w:before="20" w:beforeAutospacing="0" w:after="20" w:afterAutospacing="0"/>
              <w:ind w:left="-39"/>
              <w:rPr>
                <w:bCs/>
                <w:sz w:val="20"/>
                <w:szCs w:val="20"/>
                <w:lang w:val="sk-SK"/>
              </w:rPr>
            </w:pPr>
          </w:p>
        </w:tc>
        <w:tc>
          <w:tcPr>
            <w:tcW w:w="8500" w:type="dxa"/>
            <w:gridSpan w:val="2"/>
          </w:tcPr>
          <w:p w14:paraId="31085495" w14:textId="35B46AEE" w:rsidR="007D0D65" w:rsidRPr="00682350" w:rsidRDefault="007D0D65" w:rsidP="00311114">
            <w:pPr>
              <w:pStyle w:val="Normlnywebov"/>
              <w:rPr>
                <w:sz w:val="20"/>
                <w:szCs w:val="20"/>
                <w:lang w:val="sk-SK"/>
              </w:rPr>
            </w:pPr>
            <w:r w:rsidRPr="00682350">
              <w:rPr>
                <w:sz w:val="20"/>
                <w:szCs w:val="20"/>
                <w:lang w:val="sk-SK"/>
              </w:rPr>
              <w:t>Tento odznak potvrdzuje, že držiteľ je schopný vyhodnotiť jednoduché priemyselné procesy na energetickú neefektívnosť pomocou základných diagnostických nástrojov. Môžu identifikovať energetické straty (napr. odpadové teplo), použiť štandardné techniky auditu na analýzu problému a odporučiť cielené zlepšenie účinnosti v súlade s usmernením ISO 50001.</w:t>
            </w:r>
          </w:p>
        </w:tc>
      </w:tr>
      <w:tr w:rsidR="007D0D65" w:rsidRPr="00682350" w14:paraId="74739ACE" w14:textId="77777777" w:rsidTr="00311114">
        <w:tc>
          <w:tcPr>
            <w:tcW w:w="9062" w:type="dxa"/>
            <w:gridSpan w:val="3"/>
          </w:tcPr>
          <w:p w14:paraId="7FBF9993" w14:textId="77777777" w:rsidR="007D0D65" w:rsidRPr="00682350" w:rsidRDefault="007D0D65" w:rsidP="00B62AE9">
            <w:pPr>
              <w:rPr>
                <w:lang w:val="sk-SK"/>
              </w:rPr>
            </w:pPr>
            <w:r w:rsidRPr="00682350">
              <w:rPr>
                <w:rStyle w:val="Vrazn"/>
                <w:rFonts w:eastAsiaTheme="majorEastAsia" w:cs="Times New Roman"/>
                <w:szCs w:val="24"/>
                <w:lang w:val="sk-SK"/>
              </w:rPr>
              <w:t>Preukázané kľúčové kompetencie:</w:t>
            </w:r>
          </w:p>
        </w:tc>
      </w:tr>
      <w:tr w:rsidR="007D0D65" w:rsidRPr="00682350" w14:paraId="2016A652" w14:textId="77777777" w:rsidTr="00311114">
        <w:tc>
          <w:tcPr>
            <w:tcW w:w="562" w:type="dxa"/>
          </w:tcPr>
          <w:p w14:paraId="1206BB2A" w14:textId="77777777" w:rsidR="007D0D65" w:rsidRPr="00682350" w:rsidRDefault="007D0D65" w:rsidP="00311114">
            <w:pPr>
              <w:rPr>
                <w:rFonts w:cs="Times New Roman"/>
                <w:lang w:val="sk-SK"/>
              </w:rPr>
            </w:pPr>
          </w:p>
        </w:tc>
        <w:tc>
          <w:tcPr>
            <w:tcW w:w="8500" w:type="dxa"/>
            <w:gridSpan w:val="2"/>
          </w:tcPr>
          <w:p w14:paraId="2746E425" w14:textId="77777777" w:rsidR="007D0D65" w:rsidRPr="00682350" w:rsidRDefault="007D0D65" w:rsidP="00DB577C">
            <w:pPr>
              <w:pStyle w:val="Normlnywebov"/>
              <w:numPr>
                <w:ilvl w:val="0"/>
                <w:numId w:val="609"/>
              </w:numPr>
              <w:spacing w:after="0" w:afterAutospacing="0"/>
              <w:ind w:left="357" w:hanging="357"/>
              <w:rPr>
                <w:sz w:val="20"/>
                <w:szCs w:val="20"/>
                <w:lang w:val="sk-SK"/>
              </w:rPr>
            </w:pPr>
            <w:r w:rsidRPr="00682350">
              <w:rPr>
                <w:sz w:val="20"/>
                <w:szCs w:val="20"/>
                <w:lang w:val="sk-SK"/>
              </w:rPr>
              <w:t xml:space="preserve">Na meranie energetických strát použite </w:t>
            </w:r>
            <w:proofErr w:type="spellStart"/>
            <w:r w:rsidRPr="00682350">
              <w:rPr>
                <w:sz w:val="20"/>
                <w:szCs w:val="20"/>
                <w:lang w:val="sk-SK"/>
              </w:rPr>
              <w:t>termokamery</w:t>
            </w:r>
            <w:proofErr w:type="spellEnd"/>
            <w:r w:rsidRPr="00682350">
              <w:rPr>
                <w:sz w:val="20"/>
                <w:szCs w:val="20"/>
                <w:lang w:val="sk-SK"/>
              </w:rPr>
              <w:t xml:space="preserve"> alebo základné senzory.</w:t>
            </w:r>
          </w:p>
          <w:p w14:paraId="65AB2785" w14:textId="77777777" w:rsidR="007D0D65" w:rsidRDefault="007D0D65" w:rsidP="00DB577C">
            <w:pPr>
              <w:pStyle w:val="Normlnywebov"/>
              <w:numPr>
                <w:ilvl w:val="0"/>
                <w:numId w:val="609"/>
              </w:numPr>
              <w:spacing w:after="0" w:afterAutospacing="0"/>
              <w:ind w:left="357" w:hanging="357"/>
              <w:rPr>
                <w:sz w:val="20"/>
                <w:szCs w:val="20"/>
                <w:lang w:val="sk-SK"/>
              </w:rPr>
            </w:pPr>
            <w:r w:rsidRPr="00682350">
              <w:rPr>
                <w:sz w:val="20"/>
                <w:szCs w:val="20"/>
                <w:lang w:val="sk-SK"/>
              </w:rPr>
              <w:t>Použite jednoduchú analýzu zovretia alebo metódy kontrolného zoznamu na lokalizáciu neefektívnosti v procese.</w:t>
            </w:r>
          </w:p>
          <w:p w14:paraId="72180F7A" w14:textId="558E89F0" w:rsidR="007D0D65" w:rsidRPr="00DB577C" w:rsidRDefault="00DB577C" w:rsidP="00DB577C">
            <w:pPr>
              <w:pStyle w:val="Normlnywebov"/>
              <w:numPr>
                <w:ilvl w:val="0"/>
                <w:numId w:val="609"/>
              </w:numPr>
              <w:spacing w:after="0" w:afterAutospacing="0"/>
              <w:ind w:left="357" w:hanging="357"/>
              <w:rPr>
                <w:sz w:val="20"/>
                <w:szCs w:val="20"/>
                <w:lang w:val="sk-SK"/>
              </w:rPr>
            </w:pPr>
            <w:r w:rsidRPr="00682350">
              <w:rPr>
                <w:sz w:val="20"/>
                <w:szCs w:val="20"/>
                <w:lang w:val="sk-SK"/>
              </w:rPr>
              <w:t>Vypracovať a odôvodniť nápravné opatrenia na zlepšenie energetickej hospodárnosti (napr. izolácia, rekuperácia tepla)</w:t>
            </w:r>
            <w:r>
              <w:rPr>
                <w:sz w:val="20"/>
                <w:szCs w:val="20"/>
                <w:lang w:val="sk-SK"/>
              </w:rPr>
              <w:t>.</w:t>
            </w:r>
          </w:p>
        </w:tc>
      </w:tr>
      <w:tr w:rsidR="007D0D65" w:rsidRPr="00682350" w14:paraId="6F42A806" w14:textId="77777777" w:rsidTr="00311114">
        <w:tc>
          <w:tcPr>
            <w:tcW w:w="9062" w:type="dxa"/>
            <w:gridSpan w:val="3"/>
          </w:tcPr>
          <w:p w14:paraId="1FF759F4" w14:textId="77777777" w:rsidR="007D0D65" w:rsidRPr="00682350" w:rsidRDefault="007D0D65" w:rsidP="00B62AE9">
            <w:pPr>
              <w:rPr>
                <w:sz w:val="20"/>
                <w:szCs w:val="20"/>
                <w:lang w:val="sk-SK"/>
              </w:rPr>
            </w:pPr>
            <w:r w:rsidRPr="00682350">
              <w:rPr>
                <w:rStyle w:val="Vrazn"/>
                <w:rFonts w:eastAsiaTheme="majorEastAsia"/>
                <w:lang w:val="sk-SK"/>
              </w:rPr>
              <w:t>Dôkazy o posúdení zahŕňajú:</w:t>
            </w:r>
          </w:p>
        </w:tc>
      </w:tr>
      <w:tr w:rsidR="007D0D65" w:rsidRPr="00682350" w14:paraId="0CDD84D8" w14:textId="77777777" w:rsidTr="00311114">
        <w:tc>
          <w:tcPr>
            <w:tcW w:w="562" w:type="dxa"/>
          </w:tcPr>
          <w:p w14:paraId="6B34EBD5" w14:textId="77777777" w:rsidR="007D0D65" w:rsidRPr="00682350" w:rsidRDefault="007D0D65" w:rsidP="00311114">
            <w:pPr>
              <w:rPr>
                <w:rFonts w:cs="Times New Roman"/>
                <w:lang w:val="sk-SK"/>
              </w:rPr>
            </w:pPr>
          </w:p>
        </w:tc>
        <w:tc>
          <w:tcPr>
            <w:tcW w:w="8500" w:type="dxa"/>
            <w:gridSpan w:val="2"/>
          </w:tcPr>
          <w:p w14:paraId="68483BBE" w14:textId="77777777" w:rsidR="007D0D65" w:rsidRPr="00682350" w:rsidRDefault="007D0D65" w:rsidP="00DB577C">
            <w:pPr>
              <w:pStyle w:val="Normlnywebov"/>
              <w:numPr>
                <w:ilvl w:val="0"/>
                <w:numId w:val="610"/>
              </w:numPr>
              <w:spacing w:after="0" w:afterAutospacing="0"/>
              <w:ind w:left="357" w:hanging="357"/>
              <w:rPr>
                <w:bCs/>
                <w:sz w:val="20"/>
                <w:szCs w:val="20"/>
                <w:lang w:val="sk-SK"/>
              </w:rPr>
            </w:pPr>
            <w:r w:rsidRPr="00682350">
              <w:rPr>
                <w:bCs/>
                <w:sz w:val="20"/>
                <w:szCs w:val="20"/>
                <w:lang w:val="sk-SK"/>
              </w:rPr>
              <w:t xml:space="preserve">Snímka obrazovky </w:t>
            </w:r>
            <w:proofErr w:type="spellStart"/>
            <w:r w:rsidRPr="00682350">
              <w:rPr>
                <w:bCs/>
                <w:sz w:val="20"/>
                <w:szCs w:val="20"/>
                <w:lang w:val="sk-SK"/>
              </w:rPr>
              <w:t>metaúdajov</w:t>
            </w:r>
            <w:proofErr w:type="spellEnd"/>
            <w:r w:rsidRPr="00682350">
              <w:rPr>
                <w:bCs/>
                <w:sz w:val="20"/>
                <w:szCs w:val="20"/>
                <w:lang w:val="sk-SK"/>
              </w:rPr>
              <w:t xml:space="preserve"> položky účtovnej knihy.</w:t>
            </w:r>
          </w:p>
          <w:p w14:paraId="3628E17C" w14:textId="1FBA265A" w:rsidR="007D0D65" w:rsidRPr="00682350" w:rsidRDefault="007D0D65" w:rsidP="00DB577C">
            <w:pPr>
              <w:pStyle w:val="Normlnywebov"/>
              <w:numPr>
                <w:ilvl w:val="0"/>
                <w:numId w:val="610"/>
              </w:numPr>
              <w:spacing w:after="0" w:afterAutospacing="0"/>
              <w:ind w:left="357" w:hanging="357"/>
              <w:rPr>
                <w:bCs/>
                <w:sz w:val="20"/>
                <w:szCs w:val="20"/>
                <w:lang w:val="sk-SK"/>
              </w:rPr>
            </w:pPr>
            <w:r w:rsidRPr="00682350">
              <w:rPr>
                <w:bCs/>
                <w:sz w:val="20"/>
                <w:szCs w:val="20"/>
                <w:lang w:val="sk-SK"/>
              </w:rPr>
              <w:t xml:space="preserve">Log </w:t>
            </w:r>
            <w:proofErr w:type="spellStart"/>
            <w:r w:rsidRPr="00682350">
              <w:rPr>
                <w:bCs/>
                <w:sz w:val="20"/>
                <w:szCs w:val="20"/>
                <w:lang w:val="sk-SK"/>
              </w:rPr>
              <w:t>extract</w:t>
            </w:r>
            <w:proofErr w:type="spellEnd"/>
            <w:r w:rsidRPr="00682350">
              <w:rPr>
                <w:bCs/>
                <w:sz w:val="20"/>
                <w:szCs w:val="20"/>
                <w:lang w:val="sk-SK"/>
              </w:rPr>
              <w:t xml:space="preserve"> alebo </w:t>
            </w:r>
            <w:proofErr w:type="spellStart"/>
            <w:r w:rsidRPr="00682350">
              <w:rPr>
                <w:bCs/>
                <w:sz w:val="20"/>
                <w:szCs w:val="20"/>
                <w:lang w:val="sk-SK"/>
              </w:rPr>
              <w:t>hash</w:t>
            </w:r>
            <w:proofErr w:type="spellEnd"/>
            <w:r w:rsidRPr="00682350">
              <w:rPr>
                <w:bCs/>
                <w:sz w:val="20"/>
                <w:szCs w:val="20"/>
                <w:lang w:val="sk-SK"/>
              </w:rPr>
              <w:t xml:space="preserve"> reťazec (napr. 0x3f9...).</w:t>
            </w:r>
          </w:p>
          <w:p w14:paraId="595F1661" w14:textId="77777777" w:rsidR="007D0D65" w:rsidRPr="00682350" w:rsidRDefault="007D0D65" w:rsidP="00DB577C">
            <w:pPr>
              <w:pStyle w:val="Normlnywebov"/>
              <w:numPr>
                <w:ilvl w:val="0"/>
                <w:numId w:val="610"/>
              </w:numPr>
              <w:spacing w:after="0" w:afterAutospacing="0"/>
              <w:ind w:left="357" w:hanging="357"/>
              <w:rPr>
                <w:bCs/>
                <w:sz w:val="20"/>
                <w:szCs w:val="20"/>
                <w:lang w:val="sk-SK"/>
              </w:rPr>
            </w:pPr>
            <w:r w:rsidRPr="00682350">
              <w:rPr>
                <w:bCs/>
                <w:sz w:val="20"/>
                <w:szCs w:val="20"/>
                <w:lang w:val="sk-SK"/>
              </w:rPr>
              <w:t>Obrázok alebo odkaz s QR kódom.</w:t>
            </w:r>
          </w:p>
          <w:p w14:paraId="2FEA7A41" w14:textId="77777777" w:rsidR="007D0D65" w:rsidRDefault="007D0D65" w:rsidP="00DB577C">
            <w:pPr>
              <w:pStyle w:val="Normlnywebov"/>
              <w:numPr>
                <w:ilvl w:val="0"/>
                <w:numId w:val="610"/>
              </w:numPr>
              <w:spacing w:after="0" w:afterAutospacing="0"/>
              <w:ind w:left="357" w:hanging="357"/>
              <w:rPr>
                <w:bCs/>
                <w:sz w:val="20"/>
                <w:szCs w:val="20"/>
                <w:lang w:val="sk-SK"/>
              </w:rPr>
            </w:pPr>
            <w:r w:rsidRPr="00682350">
              <w:rPr>
                <w:bCs/>
                <w:sz w:val="20"/>
                <w:szCs w:val="20"/>
                <w:lang w:val="sk-SK"/>
              </w:rPr>
              <w:t>Ústny záznam otázok a odpovedí.</w:t>
            </w:r>
          </w:p>
          <w:p w14:paraId="5160E27C" w14:textId="12296CAB" w:rsidR="007D0D65" w:rsidRPr="00DB577C" w:rsidRDefault="00DB577C" w:rsidP="00DB577C">
            <w:pPr>
              <w:pStyle w:val="Normlnywebov"/>
              <w:numPr>
                <w:ilvl w:val="0"/>
                <w:numId w:val="610"/>
              </w:numPr>
              <w:spacing w:after="0" w:afterAutospacing="0"/>
              <w:ind w:left="357" w:hanging="357"/>
              <w:rPr>
                <w:bCs/>
                <w:sz w:val="20"/>
                <w:szCs w:val="20"/>
                <w:lang w:val="sk-SK"/>
              </w:rPr>
            </w:pPr>
            <w:r w:rsidRPr="00682350">
              <w:rPr>
                <w:bCs/>
                <w:sz w:val="20"/>
                <w:szCs w:val="20"/>
                <w:lang w:val="sk-SK"/>
              </w:rPr>
              <w:t>Bodovanie rubriky so spätnou väzbou hodnotiteľa (PDF</w:t>
            </w:r>
            <w:r>
              <w:rPr>
                <w:bCs/>
                <w:sz w:val="20"/>
                <w:szCs w:val="20"/>
                <w:lang w:val="sk-SK"/>
              </w:rPr>
              <w:t>).</w:t>
            </w:r>
          </w:p>
        </w:tc>
      </w:tr>
      <w:tr w:rsidR="007D0D65" w:rsidRPr="00682350" w14:paraId="4B574802" w14:textId="77777777" w:rsidTr="00311114">
        <w:tc>
          <w:tcPr>
            <w:tcW w:w="9062" w:type="dxa"/>
            <w:gridSpan w:val="3"/>
          </w:tcPr>
          <w:p w14:paraId="293E051F" w14:textId="77777777" w:rsidR="007D0D65" w:rsidRPr="00682350" w:rsidRDefault="007D0D65" w:rsidP="00B62AE9">
            <w:pPr>
              <w:rPr>
                <w:highlight w:val="yellow"/>
                <w:lang w:val="sk-SK"/>
              </w:rPr>
            </w:pPr>
            <w:r w:rsidRPr="00682350">
              <w:rPr>
                <w:lang w:val="sk-SK"/>
              </w:rPr>
              <w:t>Zarovnanie EQAVET</w:t>
            </w:r>
          </w:p>
        </w:tc>
      </w:tr>
      <w:tr w:rsidR="007D0D65" w:rsidRPr="00682350" w14:paraId="0CD88916" w14:textId="77777777" w:rsidTr="00311114">
        <w:tc>
          <w:tcPr>
            <w:tcW w:w="562" w:type="dxa"/>
          </w:tcPr>
          <w:p w14:paraId="6E725515" w14:textId="77777777" w:rsidR="007D0D65" w:rsidRPr="00682350" w:rsidRDefault="007D0D65" w:rsidP="00311114">
            <w:pPr>
              <w:rPr>
                <w:rFonts w:cs="Times New Roman"/>
                <w:lang w:val="sk-SK"/>
              </w:rPr>
            </w:pPr>
          </w:p>
        </w:tc>
        <w:tc>
          <w:tcPr>
            <w:tcW w:w="8500" w:type="dxa"/>
            <w:gridSpan w:val="2"/>
          </w:tcPr>
          <w:p w14:paraId="3336F719" w14:textId="01D4BD7E" w:rsidR="007D0D65" w:rsidRPr="00682350" w:rsidRDefault="007D0D65" w:rsidP="00DB577C">
            <w:pPr>
              <w:pStyle w:val="Normlnywebov"/>
              <w:numPr>
                <w:ilvl w:val="0"/>
                <w:numId w:val="611"/>
              </w:numPr>
              <w:spacing w:after="0" w:afterAutospacing="0"/>
              <w:ind w:left="357" w:hanging="357"/>
              <w:rPr>
                <w:sz w:val="20"/>
                <w:szCs w:val="20"/>
                <w:lang w:val="sk-SK"/>
              </w:rPr>
            </w:pPr>
            <w:r w:rsidRPr="00682350">
              <w:rPr>
                <w:rStyle w:val="Vrazn"/>
                <w:rFonts w:eastAsiaTheme="majorEastAsia"/>
                <w:sz w:val="20"/>
                <w:szCs w:val="20"/>
                <w:lang w:val="sk-SK"/>
              </w:rPr>
              <w:t>Plánovanie</w:t>
            </w:r>
            <w:r w:rsidRPr="00682350">
              <w:rPr>
                <w:sz w:val="20"/>
                <w:szCs w:val="20"/>
                <w:lang w:val="sk-SK"/>
              </w:rPr>
              <w:t xml:space="preserve">: Výsledky vzdelávania spojené s </w:t>
            </w:r>
            <w:proofErr w:type="spellStart"/>
            <w:r w:rsidRPr="00682350">
              <w:rPr>
                <w:sz w:val="20"/>
                <w:szCs w:val="20"/>
                <w:lang w:val="sk-SK"/>
              </w:rPr>
              <w:t>deskriptormi</w:t>
            </w:r>
            <w:proofErr w:type="spellEnd"/>
            <w:r w:rsidRPr="00682350">
              <w:rPr>
                <w:sz w:val="20"/>
                <w:szCs w:val="20"/>
                <w:lang w:val="sk-SK"/>
              </w:rPr>
              <w:t xml:space="preserve"> E</w:t>
            </w:r>
            <w:r w:rsidR="00682350">
              <w:rPr>
                <w:sz w:val="20"/>
                <w:szCs w:val="20"/>
                <w:lang w:val="sk-SK"/>
              </w:rPr>
              <w:t>QF</w:t>
            </w:r>
            <w:r w:rsidRPr="00682350">
              <w:rPr>
                <w:sz w:val="20"/>
                <w:szCs w:val="20"/>
                <w:lang w:val="sk-SK"/>
              </w:rPr>
              <w:t xml:space="preserve"> a štandardmi ECVET.</w:t>
            </w:r>
          </w:p>
          <w:p w14:paraId="5EB24648" w14:textId="77777777" w:rsidR="007D0D65" w:rsidRPr="00682350" w:rsidRDefault="007D0D65" w:rsidP="00DB577C">
            <w:pPr>
              <w:pStyle w:val="Normlnywebov"/>
              <w:numPr>
                <w:ilvl w:val="0"/>
                <w:numId w:val="611"/>
              </w:numPr>
              <w:spacing w:after="0" w:afterAutospacing="0"/>
              <w:ind w:left="357" w:hanging="357"/>
              <w:rPr>
                <w:sz w:val="20"/>
                <w:szCs w:val="20"/>
                <w:lang w:val="sk-SK"/>
              </w:rPr>
            </w:pPr>
            <w:r w:rsidRPr="00682350">
              <w:rPr>
                <w:rStyle w:val="Vrazn"/>
                <w:rFonts w:eastAsiaTheme="majorEastAsia"/>
                <w:sz w:val="20"/>
                <w:szCs w:val="20"/>
                <w:lang w:val="sk-SK"/>
              </w:rPr>
              <w:t>Implementácia</w:t>
            </w:r>
            <w:r w:rsidRPr="00682350">
              <w:rPr>
                <w:sz w:val="20"/>
                <w:szCs w:val="20"/>
                <w:lang w:val="sk-SK"/>
              </w:rPr>
              <w:t xml:space="preserve">: Dodáva sa prostredníctvom zmiešaného modelu s </w:t>
            </w:r>
            <w:proofErr w:type="spellStart"/>
            <w:r w:rsidRPr="00682350">
              <w:rPr>
                <w:sz w:val="20"/>
                <w:szCs w:val="20"/>
                <w:lang w:val="sk-SK"/>
              </w:rPr>
              <w:t>bootcampom</w:t>
            </w:r>
            <w:proofErr w:type="spellEnd"/>
            <w:r w:rsidRPr="00682350">
              <w:rPr>
                <w:sz w:val="20"/>
                <w:szCs w:val="20"/>
                <w:lang w:val="sk-SK"/>
              </w:rPr>
              <w:t xml:space="preserve">, </w:t>
            </w:r>
            <w:proofErr w:type="spellStart"/>
            <w:r w:rsidRPr="00682350">
              <w:rPr>
                <w:sz w:val="20"/>
                <w:szCs w:val="20"/>
                <w:lang w:val="sk-SK"/>
              </w:rPr>
              <w:t>mentoringom</w:t>
            </w:r>
            <w:proofErr w:type="spellEnd"/>
            <w:r w:rsidRPr="00682350">
              <w:rPr>
                <w:sz w:val="20"/>
                <w:szCs w:val="20"/>
                <w:lang w:val="sk-SK"/>
              </w:rPr>
              <w:t xml:space="preserve"> a hodnotením.</w:t>
            </w:r>
          </w:p>
          <w:p w14:paraId="783F2DF1" w14:textId="77777777" w:rsidR="007D0D65" w:rsidRPr="00682350" w:rsidRDefault="007D0D65" w:rsidP="00DB577C">
            <w:pPr>
              <w:pStyle w:val="Normlnywebov"/>
              <w:numPr>
                <w:ilvl w:val="0"/>
                <w:numId w:val="611"/>
              </w:numPr>
              <w:spacing w:after="0" w:afterAutospacing="0"/>
              <w:ind w:left="357" w:hanging="357"/>
              <w:rPr>
                <w:sz w:val="20"/>
                <w:szCs w:val="20"/>
                <w:lang w:val="sk-SK"/>
              </w:rPr>
            </w:pPr>
            <w:r w:rsidRPr="00682350">
              <w:rPr>
                <w:rStyle w:val="Vrazn"/>
                <w:rFonts w:eastAsiaTheme="majorEastAsia"/>
                <w:sz w:val="20"/>
                <w:szCs w:val="20"/>
                <w:lang w:val="sk-SK"/>
              </w:rPr>
              <w:t>Hodnotenie</w:t>
            </w:r>
            <w:r w:rsidRPr="00682350">
              <w:rPr>
                <w:sz w:val="20"/>
                <w:szCs w:val="20"/>
                <w:lang w:val="sk-SK"/>
              </w:rPr>
              <w:t>: Štruktúrovaná rubrika aplikovaná na digitálne a ústne výstupy.</w:t>
            </w:r>
          </w:p>
          <w:p w14:paraId="2AD26512" w14:textId="77777777" w:rsidR="007D0D65" w:rsidRDefault="007D0D65" w:rsidP="00DB577C">
            <w:pPr>
              <w:pStyle w:val="Normlnywebov"/>
              <w:numPr>
                <w:ilvl w:val="0"/>
                <w:numId w:val="611"/>
              </w:numPr>
              <w:spacing w:after="0" w:afterAutospacing="0"/>
              <w:ind w:left="357" w:hanging="357"/>
              <w:rPr>
                <w:sz w:val="20"/>
                <w:szCs w:val="20"/>
                <w:lang w:val="sk-SK"/>
              </w:rPr>
            </w:pPr>
            <w:r w:rsidRPr="00682350">
              <w:rPr>
                <w:rStyle w:val="Vrazn"/>
                <w:rFonts w:eastAsiaTheme="majorEastAsia"/>
                <w:sz w:val="20"/>
                <w:szCs w:val="20"/>
                <w:lang w:val="sk-SK"/>
              </w:rPr>
              <w:t>Preskúmanie</w:t>
            </w:r>
            <w:r w:rsidRPr="00682350">
              <w:rPr>
                <w:sz w:val="20"/>
                <w:szCs w:val="20"/>
                <w:lang w:val="sk-SK"/>
              </w:rPr>
              <w:t>: Dôkazy archivované na účely neustáleho zlepšovania a zabezpečenia kvality.</w:t>
            </w:r>
          </w:p>
          <w:p w14:paraId="647C3A61" w14:textId="1524CA1E" w:rsidR="007D0D65" w:rsidRPr="00DB577C" w:rsidRDefault="00DB577C" w:rsidP="00DB577C">
            <w:pPr>
              <w:pStyle w:val="Normlnywebov"/>
              <w:numPr>
                <w:ilvl w:val="0"/>
                <w:numId w:val="611"/>
              </w:numPr>
              <w:spacing w:after="0" w:afterAutospacing="0"/>
              <w:ind w:left="357" w:hanging="357"/>
              <w:rPr>
                <w:sz w:val="20"/>
                <w:szCs w:val="20"/>
                <w:lang w:val="sk-SK"/>
              </w:rPr>
            </w:pPr>
            <w:r w:rsidRPr="00682350">
              <w:rPr>
                <w:rStyle w:val="Vrazn"/>
                <w:rFonts w:eastAsiaTheme="majorEastAsia"/>
                <w:sz w:val="20"/>
                <w:szCs w:val="20"/>
                <w:lang w:val="sk-SK"/>
              </w:rPr>
              <w:t>Uznanie</w:t>
            </w:r>
            <w:r w:rsidRPr="00682350">
              <w:rPr>
                <w:sz w:val="20"/>
                <w:szCs w:val="20"/>
                <w:lang w:val="sk-SK"/>
              </w:rPr>
              <w:t>: Digitálny odznak sa udeľuje za úspešný výkon vo všetkých úlohách</w:t>
            </w:r>
            <w:r>
              <w:rPr>
                <w:sz w:val="20"/>
                <w:szCs w:val="20"/>
                <w:lang w:val="sk-SK"/>
              </w:rPr>
              <w:t>.</w:t>
            </w:r>
          </w:p>
        </w:tc>
      </w:tr>
    </w:tbl>
    <w:p w14:paraId="6A0FCF68" w14:textId="77777777" w:rsidR="007D0D65" w:rsidRPr="00682350" w:rsidRDefault="007D0D65" w:rsidP="007D0D65">
      <w:pPr>
        <w:rPr>
          <w:rFonts w:cs="Times New Roman"/>
          <w:lang w:val="sk-SK"/>
        </w:rPr>
      </w:pPr>
    </w:p>
    <w:tbl>
      <w:tblPr>
        <w:tblStyle w:val="Mriekatabuky"/>
        <w:tblW w:w="0" w:type="auto"/>
        <w:tblLook w:val="04A0" w:firstRow="1" w:lastRow="0" w:firstColumn="1" w:lastColumn="0" w:noHBand="0" w:noVBand="1"/>
      </w:tblPr>
      <w:tblGrid>
        <w:gridCol w:w="562"/>
        <w:gridCol w:w="2840"/>
        <w:gridCol w:w="1129"/>
        <w:gridCol w:w="4531"/>
      </w:tblGrid>
      <w:tr w:rsidR="007D0D65" w:rsidRPr="00682350" w14:paraId="11F2CB22" w14:textId="77777777" w:rsidTr="00B57DAF">
        <w:trPr>
          <w:trHeight w:val="496"/>
        </w:trPr>
        <w:tc>
          <w:tcPr>
            <w:tcW w:w="9062" w:type="dxa"/>
            <w:gridSpan w:val="4"/>
            <w:vAlign w:val="center"/>
          </w:tcPr>
          <w:p w14:paraId="7B94AE61" w14:textId="36BAD55A" w:rsidR="007D0D65" w:rsidRPr="00F44BC3" w:rsidRDefault="007D0D65" w:rsidP="00FA5EAB">
            <w:pPr>
              <w:rPr>
                <w:rStyle w:val="Vrazn"/>
                <w:sz w:val="28"/>
                <w:szCs w:val="28"/>
              </w:rPr>
            </w:pPr>
            <w:r w:rsidRPr="00F44BC3">
              <w:rPr>
                <w:rStyle w:val="Vrazn"/>
                <w:sz w:val="28"/>
                <w:szCs w:val="28"/>
              </w:rPr>
              <w:t>Modul 7: Základy EMS (EMS</w:t>
            </w:r>
            <w:r w:rsidR="00906CCC" w:rsidRPr="00F44BC3">
              <w:rPr>
                <w:rStyle w:val="Vrazn"/>
                <w:sz w:val="28"/>
                <w:szCs w:val="28"/>
              </w:rPr>
              <w:t xml:space="preserve"> implementátor</w:t>
            </w:r>
            <w:r w:rsidRPr="00F44BC3">
              <w:rPr>
                <w:rStyle w:val="Vrazn"/>
                <w:sz w:val="28"/>
                <w:szCs w:val="28"/>
              </w:rPr>
              <w:t>)</w:t>
            </w:r>
          </w:p>
        </w:tc>
      </w:tr>
      <w:tr w:rsidR="007D0D65" w:rsidRPr="00682350" w14:paraId="5C658A54" w14:textId="77777777" w:rsidTr="00311114">
        <w:tc>
          <w:tcPr>
            <w:tcW w:w="3402" w:type="dxa"/>
            <w:gridSpan w:val="2"/>
          </w:tcPr>
          <w:p w14:paraId="2A678FA0" w14:textId="138BE7E8" w:rsidR="007D0D65" w:rsidRPr="00F44BC3" w:rsidRDefault="007D0D65" w:rsidP="00311114">
            <w:pPr>
              <w:pStyle w:val="Normlnywebov"/>
              <w:rPr>
                <w:lang w:val="sk-SK"/>
              </w:rPr>
            </w:pPr>
            <w:r w:rsidRPr="00F44BC3">
              <w:rPr>
                <w:rStyle w:val="Vrazn"/>
                <w:rFonts w:eastAsiaTheme="majorEastAsia"/>
                <w:lang w:val="sk-SK"/>
              </w:rPr>
              <w:t>Úroveň E</w:t>
            </w:r>
            <w:r w:rsidR="00682350" w:rsidRPr="00F44BC3">
              <w:rPr>
                <w:rStyle w:val="Vrazn"/>
                <w:rFonts w:eastAsiaTheme="majorEastAsia"/>
                <w:lang w:val="sk-SK"/>
              </w:rPr>
              <w:t>QF</w:t>
            </w:r>
            <w:r w:rsidRPr="00F44BC3">
              <w:rPr>
                <w:rStyle w:val="Vrazn"/>
                <w:rFonts w:eastAsiaTheme="majorEastAsia"/>
                <w:lang w:val="sk-SK"/>
              </w:rPr>
              <w:t>:</w:t>
            </w:r>
          </w:p>
        </w:tc>
        <w:tc>
          <w:tcPr>
            <w:tcW w:w="5660" w:type="dxa"/>
            <w:gridSpan w:val="2"/>
          </w:tcPr>
          <w:p w14:paraId="61FDB069" w14:textId="77777777" w:rsidR="007D0D65" w:rsidRPr="00F44BC3" w:rsidRDefault="007D0D65" w:rsidP="00311114">
            <w:pPr>
              <w:rPr>
                <w:rFonts w:cs="Times New Roman"/>
                <w:b/>
                <w:szCs w:val="24"/>
                <w:lang w:val="sk-SK"/>
              </w:rPr>
            </w:pPr>
            <w:r w:rsidRPr="00F44BC3">
              <w:rPr>
                <w:rFonts w:cs="Times New Roman"/>
                <w:b/>
                <w:szCs w:val="24"/>
                <w:lang w:val="sk-SK"/>
              </w:rPr>
              <w:t>5</w:t>
            </w:r>
          </w:p>
        </w:tc>
      </w:tr>
      <w:tr w:rsidR="007D0D65" w:rsidRPr="00682350" w14:paraId="72D3E548" w14:textId="77777777" w:rsidTr="00311114">
        <w:tc>
          <w:tcPr>
            <w:tcW w:w="3402" w:type="dxa"/>
            <w:gridSpan w:val="2"/>
          </w:tcPr>
          <w:p w14:paraId="3E789EB8"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Kredit ECVET:</w:t>
            </w:r>
          </w:p>
        </w:tc>
        <w:tc>
          <w:tcPr>
            <w:tcW w:w="5660" w:type="dxa"/>
            <w:gridSpan w:val="2"/>
          </w:tcPr>
          <w:p w14:paraId="346DC965" w14:textId="77777777" w:rsidR="007D0D65" w:rsidRPr="00F44BC3" w:rsidRDefault="007D0D65" w:rsidP="00311114">
            <w:pPr>
              <w:rPr>
                <w:rFonts w:cs="Times New Roman"/>
                <w:b/>
                <w:szCs w:val="24"/>
                <w:lang w:val="sk-SK"/>
              </w:rPr>
            </w:pPr>
            <w:r w:rsidRPr="00F44BC3">
              <w:rPr>
                <w:rFonts w:cs="Times New Roman"/>
                <w:b/>
                <w:szCs w:val="24"/>
                <w:lang w:val="sk-SK"/>
              </w:rPr>
              <w:t>3</w:t>
            </w:r>
          </w:p>
        </w:tc>
      </w:tr>
      <w:tr w:rsidR="007D0D65" w:rsidRPr="00682350" w14:paraId="7D3C46AE" w14:textId="77777777" w:rsidTr="00311114">
        <w:tc>
          <w:tcPr>
            <w:tcW w:w="3402" w:type="dxa"/>
            <w:gridSpan w:val="2"/>
          </w:tcPr>
          <w:p w14:paraId="460FE0D5"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Celkové pracovné zaťaženie:</w:t>
            </w:r>
          </w:p>
        </w:tc>
        <w:tc>
          <w:tcPr>
            <w:tcW w:w="5660" w:type="dxa"/>
            <w:gridSpan w:val="2"/>
          </w:tcPr>
          <w:p w14:paraId="6A3137F3" w14:textId="77777777" w:rsidR="007D0D65" w:rsidRPr="00F44BC3" w:rsidRDefault="007D0D65" w:rsidP="00311114">
            <w:pPr>
              <w:rPr>
                <w:rFonts w:cs="Times New Roman"/>
                <w:b/>
                <w:szCs w:val="24"/>
                <w:lang w:val="sk-SK"/>
              </w:rPr>
            </w:pPr>
            <w:r w:rsidRPr="00F44BC3">
              <w:rPr>
                <w:rFonts w:cs="Times New Roman"/>
                <w:b/>
                <w:szCs w:val="24"/>
                <w:lang w:val="sk-SK"/>
              </w:rPr>
              <w:t>75 hodín</w:t>
            </w:r>
          </w:p>
        </w:tc>
      </w:tr>
      <w:tr w:rsidR="007D0D65" w:rsidRPr="00682350" w14:paraId="14826B8A" w14:textId="77777777" w:rsidTr="00311114">
        <w:tc>
          <w:tcPr>
            <w:tcW w:w="3402" w:type="dxa"/>
            <w:gridSpan w:val="2"/>
          </w:tcPr>
          <w:p w14:paraId="0C708683"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Poskytujúca inštitúcia:</w:t>
            </w:r>
          </w:p>
        </w:tc>
        <w:tc>
          <w:tcPr>
            <w:tcW w:w="5660" w:type="dxa"/>
            <w:gridSpan w:val="2"/>
          </w:tcPr>
          <w:p w14:paraId="53E50876" w14:textId="77777777" w:rsidR="007D0D65" w:rsidRPr="00F44BC3" w:rsidRDefault="007D0D65" w:rsidP="00311114">
            <w:pPr>
              <w:rPr>
                <w:rFonts w:cs="Times New Roman"/>
                <w:b/>
                <w:szCs w:val="24"/>
                <w:lang w:val="sk-SK"/>
              </w:rPr>
            </w:pPr>
            <w:r w:rsidRPr="00F44BC3">
              <w:rPr>
                <w:rFonts w:cs="Times New Roman"/>
                <w:b/>
                <w:szCs w:val="24"/>
                <w:lang w:val="sk-SK"/>
              </w:rPr>
              <w:t>…</w:t>
            </w:r>
          </w:p>
        </w:tc>
      </w:tr>
      <w:tr w:rsidR="007D0D65" w:rsidRPr="00682350" w14:paraId="22643926" w14:textId="77777777" w:rsidTr="00311114">
        <w:tc>
          <w:tcPr>
            <w:tcW w:w="3402" w:type="dxa"/>
            <w:gridSpan w:val="2"/>
          </w:tcPr>
          <w:p w14:paraId="6A644A59" w14:textId="77777777" w:rsidR="007D0D65" w:rsidRPr="00F44BC3" w:rsidRDefault="007D0D65" w:rsidP="00311114">
            <w:pPr>
              <w:rPr>
                <w:rFonts w:cs="Times New Roman"/>
                <w:szCs w:val="24"/>
                <w:lang w:val="sk-SK"/>
              </w:rPr>
            </w:pPr>
            <w:r w:rsidRPr="00F44BC3">
              <w:rPr>
                <w:rStyle w:val="Vrazn"/>
                <w:rFonts w:eastAsiaTheme="majorEastAsia" w:cs="Times New Roman"/>
                <w:szCs w:val="24"/>
                <w:lang w:val="sk-SK"/>
              </w:rPr>
              <w:t>Orgán vydávajúci osvedčenia:</w:t>
            </w:r>
          </w:p>
        </w:tc>
        <w:tc>
          <w:tcPr>
            <w:tcW w:w="5660" w:type="dxa"/>
            <w:gridSpan w:val="2"/>
          </w:tcPr>
          <w:p w14:paraId="24852189" w14:textId="77777777" w:rsidR="007D0D65" w:rsidRPr="00F44BC3" w:rsidRDefault="007D0D65" w:rsidP="00311114">
            <w:pPr>
              <w:rPr>
                <w:rFonts w:cs="Times New Roman"/>
                <w:b/>
                <w:szCs w:val="24"/>
                <w:lang w:val="sk-SK"/>
              </w:rPr>
            </w:pPr>
            <w:r w:rsidRPr="00F44BC3">
              <w:rPr>
                <w:rFonts w:cs="Times New Roman"/>
                <w:b/>
                <w:szCs w:val="24"/>
                <w:lang w:val="sk-SK"/>
              </w:rPr>
              <w:t xml:space="preserve">Aliancia </w:t>
            </w:r>
            <w:proofErr w:type="spellStart"/>
            <w:r w:rsidRPr="00F44BC3">
              <w:rPr>
                <w:rFonts w:cs="Times New Roman"/>
                <w:b/>
                <w:szCs w:val="24"/>
                <w:lang w:val="sk-SK"/>
              </w:rPr>
              <w:t>SymbioTech</w:t>
            </w:r>
            <w:proofErr w:type="spellEnd"/>
          </w:p>
        </w:tc>
      </w:tr>
      <w:tr w:rsidR="007D0D65" w:rsidRPr="00682350" w14:paraId="45944F57" w14:textId="77777777" w:rsidTr="00311114">
        <w:tc>
          <w:tcPr>
            <w:tcW w:w="4531" w:type="dxa"/>
            <w:gridSpan w:val="3"/>
          </w:tcPr>
          <w:p w14:paraId="79F11901" w14:textId="77777777" w:rsidR="007D0D65" w:rsidRPr="00F44BC3" w:rsidRDefault="007D0D65" w:rsidP="00311114">
            <w:pPr>
              <w:rPr>
                <w:rFonts w:cs="Times New Roman"/>
                <w:szCs w:val="24"/>
                <w:lang w:val="sk-SK"/>
              </w:rPr>
            </w:pPr>
          </w:p>
        </w:tc>
        <w:tc>
          <w:tcPr>
            <w:tcW w:w="4531" w:type="dxa"/>
          </w:tcPr>
          <w:p w14:paraId="31593007" w14:textId="77777777" w:rsidR="007D0D65" w:rsidRPr="00F44BC3" w:rsidRDefault="007D0D65" w:rsidP="00311114">
            <w:pPr>
              <w:rPr>
                <w:rFonts w:cs="Times New Roman"/>
                <w:szCs w:val="24"/>
                <w:lang w:val="sk-SK"/>
              </w:rPr>
            </w:pPr>
          </w:p>
        </w:tc>
      </w:tr>
      <w:tr w:rsidR="007D0D65" w:rsidRPr="00682350" w14:paraId="5A55D818" w14:textId="77777777" w:rsidTr="00311114">
        <w:tc>
          <w:tcPr>
            <w:tcW w:w="9062" w:type="dxa"/>
            <w:gridSpan w:val="4"/>
          </w:tcPr>
          <w:p w14:paraId="65B48B6E" w14:textId="77777777" w:rsidR="007D0D65" w:rsidRPr="00F44BC3" w:rsidRDefault="007D0D65" w:rsidP="00B62AE9">
            <w:pPr>
              <w:rPr>
                <w:szCs w:val="24"/>
                <w:lang w:val="sk-SK"/>
              </w:rPr>
            </w:pPr>
            <w:r w:rsidRPr="00F44BC3">
              <w:rPr>
                <w:rStyle w:val="Vrazn"/>
                <w:rFonts w:cs="Times New Roman"/>
                <w:szCs w:val="24"/>
                <w:lang w:val="sk-SK"/>
              </w:rPr>
              <w:t>Prehľad modulu</w:t>
            </w:r>
          </w:p>
        </w:tc>
      </w:tr>
      <w:tr w:rsidR="007D0D65" w:rsidRPr="00682350" w14:paraId="5B612E05" w14:textId="77777777" w:rsidTr="00311114">
        <w:tc>
          <w:tcPr>
            <w:tcW w:w="9062" w:type="dxa"/>
            <w:gridSpan w:val="4"/>
          </w:tcPr>
          <w:p w14:paraId="2A500875" w14:textId="77777777" w:rsidR="007D0D65" w:rsidRPr="00682350" w:rsidRDefault="007D0D65" w:rsidP="00311114">
            <w:pPr>
              <w:pStyle w:val="Nadpis3"/>
              <w:rPr>
                <w:rStyle w:val="Vrazn"/>
                <w:rFonts w:cs="Times New Roman"/>
                <w:b w:val="0"/>
                <w:sz w:val="20"/>
                <w:szCs w:val="20"/>
                <w:lang w:val="sk-SK"/>
              </w:rPr>
            </w:pPr>
          </w:p>
        </w:tc>
      </w:tr>
      <w:tr w:rsidR="007D0D65" w:rsidRPr="00682350" w14:paraId="290202AD" w14:textId="77777777" w:rsidTr="00311114">
        <w:tc>
          <w:tcPr>
            <w:tcW w:w="9062" w:type="dxa"/>
            <w:gridSpan w:val="4"/>
          </w:tcPr>
          <w:p w14:paraId="3A2F5487" w14:textId="77777777" w:rsidR="007D0D65" w:rsidRPr="006852AA" w:rsidRDefault="007D0D65" w:rsidP="00311114">
            <w:pPr>
              <w:pStyle w:val="Normlnywebov"/>
              <w:spacing w:before="20" w:beforeAutospacing="0" w:after="20" w:afterAutospacing="0"/>
              <w:rPr>
                <w:lang w:val="sk-SK"/>
              </w:rPr>
            </w:pPr>
            <w:r w:rsidRPr="006852AA">
              <w:rPr>
                <w:lang w:val="sk-SK"/>
              </w:rPr>
              <w:t xml:space="preserve">Tento modul školí manažérov </w:t>
            </w:r>
            <w:proofErr w:type="spellStart"/>
            <w:r w:rsidRPr="006852AA">
              <w:rPr>
                <w:lang w:val="sk-SK"/>
              </w:rPr>
              <w:t>SymbioTech</w:t>
            </w:r>
            <w:proofErr w:type="spellEnd"/>
            <w:r w:rsidRPr="006852AA">
              <w:rPr>
                <w:lang w:val="sk-SK"/>
              </w:rPr>
              <w:t xml:space="preserve"> v základoch energetického manažmentu a efektívneho využívania zdrojov. Zameriava sa na identifikáciu a implementáciu </w:t>
            </w:r>
            <w:proofErr w:type="spellStart"/>
            <w:r w:rsidRPr="006852AA">
              <w:rPr>
                <w:lang w:val="sk-SK"/>
              </w:rPr>
              <w:t>nízkonákladových</w:t>
            </w:r>
            <w:proofErr w:type="spellEnd"/>
            <w:r w:rsidRPr="006852AA">
              <w:rPr>
                <w:lang w:val="sk-SK"/>
              </w:rPr>
              <w:t xml:space="preserve"> a vysoko dopadových zlepšení vo využívaní energie a materiálov v priemyselných prevádzkach. Študenti budú analyzovať údaje o energetike a verejných službách, mapovať toky spotreby a hodnotiť vplyv zásahov, ako sú modernizácie zariadení, prepracovanie procesov a zmeny správania.</w:t>
            </w:r>
          </w:p>
          <w:p w14:paraId="44CA894C" w14:textId="77777777" w:rsidR="007D0D65" w:rsidRPr="00682350" w:rsidRDefault="007D0D65" w:rsidP="00311114">
            <w:pPr>
              <w:pStyle w:val="Normlnywebov"/>
              <w:spacing w:before="20" w:beforeAutospacing="0" w:after="20" w:afterAutospacing="0"/>
              <w:rPr>
                <w:lang w:val="sk-SK"/>
              </w:rPr>
            </w:pPr>
            <w:r w:rsidRPr="006852AA">
              <w:rPr>
                <w:lang w:val="sk-SK"/>
              </w:rPr>
              <w:t>Zmiešaný kurz kombinuje výučbu vedenú odborníkmi, simulácie energetického auditu a skutočné úlohy optimalizácie pracoviska, pričom účastníkov vybavuje nástrojmi na zníženie nákladov, emisií a odpadu pri súčasnom zvýšení prevádzkovej efektívnosti.</w:t>
            </w:r>
          </w:p>
        </w:tc>
      </w:tr>
      <w:tr w:rsidR="007D0D65" w:rsidRPr="00682350" w14:paraId="27CF1075" w14:textId="77777777" w:rsidTr="00311114">
        <w:tc>
          <w:tcPr>
            <w:tcW w:w="4531" w:type="dxa"/>
            <w:gridSpan w:val="3"/>
          </w:tcPr>
          <w:p w14:paraId="34F43A37" w14:textId="77777777" w:rsidR="007D0D65" w:rsidRDefault="007D0D65" w:rsidP="00311114">
            <w:pPr>
              <w:rPr>
                <w:rFonts w:cs="Times New Roman"/>
                <w:sz w:val="20"/>
                <w:szCs w:val="20"/>
                <w:lang w:val="sk-SK"/>
              </w:rPr>
            </w:pPr>
          </w:p>
          <w:p w14:paraId="4D2D6710" w14:textId="77777777" w:rsidR="00B91725" w:rsidRPr="00682350" w:rsidRDefault="00B91725" w:rsidP="00311114">
            <w:pPr>
              <w:rPr>
                <w:rFonts w:cs="Times New Roman"/>
                <w:sz w:val="20"/>
                <w:szCs w:val="20"/>
                <w:lang w:val="sk-SK"/>
              </w:rPr>
            </w:pPr>
          </w:p>
        </w:tc>
        <w:tc>
          <w:tcPr>
            <w:tcW w:w="4531" w:type="dxa"/>
          </w:tcPr>
          <w:p w14:paraId="61D79DD6" w14:textId="77777777" w:rsidR="007D0D65" w:rsidRPr="00682350" w:rsidRDefault="007D0D65" w:rsidP="00311114">
            <w:pPr>
              <w:rPr>
                <w:rFonts w:cs="Times New Roman"/>
                <w:sz w:val="20"/>
                <w:szCs w:val="20"/>
                <w:lang w:val="sk-SK"/>
              </w:rPr>
            </w:pPr>
          </w:p>
        </w:tc>
      </w:tr>
      <w:tr w:rsidR="007D0D65" w:rsidRPr="00682350" w14:paraId="04617631" w14:textId="77777777" w:rsidTr="00311114">
        <w:tc>
          <w:tcPr>
            <w:tcW w:w="9062" w:type="dxa"/>
            <w:gridSpan w:val="4"/>
          </w:tcPr>
          <w:p w14:paraId="4DB719B1" w14:textId="77777777" w:rsidR="007D0D65" w:rsidRPr="00682350" w:rsidRDefault="007D0D65" w:rsidP="00B62AE9">
            <w:pPr>
              <w:rPr>
                <w:lang w:val="sk-SK"/>
              </w:rPr>
            </w:pPr>
            <w:r w:rsidRPr="00682350">
              <w:rPr>
                <w:rStyle w:val="Vrazn"/>
                <w:rFonts w:cs="Times New Roman"/>
                <w:lang w:val="sk-SK"/>
              </w:rPr>
              <w:lastRenderedPageBreak/>
              <w:t>Výsledky vzdelávania</w:t>
            </w:r>
          </w:p>
        </w:tc>
      </w:tr>
      <w:tr w:rsidR="007D0D65" w:rsidRPr="00682350" w14:paraId="7A710824" w14:textId="77777777" w:rsidTr="00311114">
        <w:tc>
          <w:tcPr>
            <w:tcW w:w="4531" w:type="dxa"/>
            <w:gridSpan w:val="3"/>
          </w:tcPr>
          <w:p w14:paraId="29FFF5F1" w14:textId="77777777" w:rsidR="007D0D65" w:rsidRPr="00682350" w:rsidRDefault="007D0D65" w:rsidP="00311114">
            <w:pPr>
              <w:rPr>
                <w:rFonts w:cs="Times New Roman"/>
                <w:sz w:val="20"/>
                <w:szCs w:val="20"/>
                <w:lang w:val="sk-SK"/>
              </w:rPr>
            </w:pPr>
          </w:p>
        </w:tc>
        <w:tc>
          <w:tcPr>
            <w:tcW w:w="4531" w:type="dxa"/>
          </w:tcPr>
          <w:p w14:paraId="5B8AE49B" w14:textId="77777777" w:rsidR="007D0D65" w:rsidRPr="00682350" w:rsidRDefault="007D0D65" w:rsidP="00311114">
            <w:pPr>
              <w:rPr>
                <w:rFonts w:cs="Times New Roman"/>
                <w:sz w:val="20"/>
                <w:szCs w:val="20"/>
                <w:lang w:val="sk-SK"/>
              </w:rPr>
            </w:pPr>
          </w:p>
        </w:tc>
      </w:tr>
      <w:tr w:rsidR="007D0D65" w:rsidRPr="00682350" w14:paraId="0F5E1ACC" w14:textId="77777777" w:rsidTr="00311114">
        <w:tc>
          <w:tcPr>
            <w:tcW w:w="4531" w:type="dxa"/>
            <w:gridSpan w:val="3"/>
          </w:tcPr>
          <w:p w14:paraId="5D523441" w14:textId="77777777" w:rsidR="007D0D65" w:rsidRPr="00682350" w:rsidRDefault="007D0D65" w:rsidP="00B62AE9">
            <w:pPr>
              <w:rPr>
                <w:i/>
                <w:lang w:val="sk-SK"/>
              </w:rPr>
            </w:pPr>
            <w:r w:rsidRPr="00682350">
              <w:rPr>
                <w:rStyle w:val="Vrazn"/>
                <w:rFonts w:cs="Times New Roman"/>
                <w:lang w:val="sk-SK"/>
              </w:rPr>
              <w:t>Znalosť</w:t>
            </w:r>
          </w:p>
        </w:tc>
        <w:tc>
          <w:tcPr>
            <w:tcW w:w="4531" w:type="dxa"/>
          </w:tcPr>
          <w:p w14:paraId="35AB8019" w14:textId="77777777" w:rsidR="007D0D65" w:rsidRPr="00682350" w:rsidRDefault="007D0D65" w:rsidP="00311114">
            <w:pPr>
              <w:rPr>
                <w:rFonts w:cs="Times New Roman"/>
                <w:sz w:val="20"/>
                <w:szCs w:val="20"/>
                <w:lang w:val="sk-SK"/>
              </w:rPr>
            </w:pPr>
          </w:p>
        </w:tc>
      </w:tr>
      <w:tr w:rsidR="007D0D65" w:rsidRPr="00682350" w14:paraId="202AE027" w14:textId="77777777" w:rsidTr="00311114">
        <w:tc>
          <w:tcPr>
            <w:tcW w:w="562" w:type="dxa"/>
          </w:tcPr>
          <w:p w14:paraId="2836C42D" w14:textId="77777777" w:rsidR="007D0D65" w:rsidRPr="00682350" w:rsidRDefault="007D0D65" w:rsidP="00311114">
            <w:pPr>
              <w:rPr>
                <w:rFonts w:cs="Times New Roman"/>
                <w:sz w:val="20"/>
                <w:szCs w:val="20"/>
                <w:lang w:val="sk-SK"/>
              </w:rPr>
            </w:pPr>
          </w:p>
        </w:tc>
        <w:tc>
          <w:tcPr>
            <w:tcW w:w="8500" w:type="dxa"/>
            <w:gridSpan w:val="3"/>
          </w:tcPr>
          <w:p w14:paraId="5810B170" w14:textId="22731E07" w:rsidR="007D0D65" w:rsidRPr="00682350" w:rsidRDefault="007D0D65" w:rsidP="00017528">
            <w:pPr>
              <w:pStyle w:val="Normlnywebov"/>
              <w:numPr>
                <w:ilvl w:val="0"/>
                <w:numId w:val="612"/>
              </w:numPr>
              <w:spacing w:before="20" w:beforeAutospacing="0" w:after="20" w:afterAutospacing="0"/>
              <w:rPr>
                <w:sz w:val="20"/>
                <w:szCs w:val="20"/>
                <w:lang w:val="sk-SK"/>
              </w:rPr>
            </w:pPr>
            <w:r w:rsidRPr="00682350">
              <w:rPr>
                <w:sz w:val="20"/>
                <w:szCs w:val="20"/>
                <w:lang w:val="sk-SK"/>
              </w:rPr>
              <w:t xml:space="preserve">Pochopenie štruktúry a základných požiadaviek </w:t>
            </w:r>
            <w:r w:rsidRPr="00682350">
              <w:rPr>
                <w:bCs/>
                <w:sz w:val="20"/>
                <w:szCs w:val="20"/>
                <w:lang w:val="sk-SK"/>
              </w:rPr>
              <w:t>normy ISO 14001</w:t>
            </w:r>
            <w:r w:rsidRPr="00682350">
              <w:rPr>
                <w:sz w:val="20"/>
                <w:szCs w:val="20"/>
                <w:lang w:val="sk-SK"/>
              </w:rPr>
              <w:t xml:space="preserve"> vrátane modelu PDCA* a jeho úlohy pri neustálom zlepšovaní životného prostredia.</w:t>
            </w:r>
          </w:p>
          <w:p w14:paraId="1373ED48" w14:textId="2F9C4A99" w:rsidR="007D0D65" w:rsidRPr="00682350" w:rsidRDefault="007D0D65" w:rsidP="00017528">
            <w:pPr>
              <w:pStyle w:val="Normlnywebov"/>
              <w:numPr>
                <w:ilvl w:val="0"/>
                <w:numId w:val="612"/>
              </w:numPr>
              <w:spacing w:before="20" w:beforeAutospacing="0" w:after="20" w:afterAutospacing="0"/>
              <w:rPr>
                <w:sz w:val="20"/>
                <w:szCs w:val="20"/>
                <w:lang w:val="sk-SK"/>
              </w:rPr>
            </w:pPr>
            <w:r w:rsidRPr="00682350">
              <w:rPr>
                <w:sz w:val="20"/>
                <w:szCs w:val="20"/>
                <w:lang w:val="sk-SK"/>
              </w:rPr>
              <w:t>Identifi</w:t>
            </w:r>
            <w:r w:rsidR="00906CCC">
              <w:rPr>
                <w:sz w:val="20"/>
                <w:szCs w:val="20"/>
                <w:lang w:val="sk-SK"/>
              </w:rPr>
              <w:t>kovanie</w:t>
            </w:r>
            <w:r w:rsidRPr="00682350">
              <w:rPr>
                <w:sz w:val="20"/>
                <w:szCs w:val="20"/>
                <w:lang w:val="sk-SK"/>
              </w:rPr>
              <w:t xml:space="preserve"> typick</w:t>
            </w:r>
            <w:r w:rsidR="00906CCC">
              <w:rPr>
                <w:sz w:val="20"/>
                <w:szCs w:val="20"/>
                <w:lang w:val="sk-SK"/>
              </w:rPr>
              <w:t>ých</w:t>
            </w:r>
            <w:r w:rsidRPr="00682350">
              <w:rPr>
                <w:sz w:val="20"/>
                <w:szCs w:val="20"/>
                <w:lang w:val="sk-SK"/>
              </w:rPr>
              <w:t xml:space="preserve"> environmentáln</w:t>
            </w:r>
            <w:r w:rsidR="00906CCC">
              <w:rPr>
                <w:sz w:val="20"/>
                <w:szCs w:val="20"/>
                <w:lang w:val="sk-SK"/>
              </w:rPr>
              <w:t>ych</w:t>
            </w:r>
            <w:r w:rsidRPr="00682350">
              <w:rPr>
                <w:sz w:val="20"/>
                <w:szCs w:val="20"/>
                <w:lang w:val="sk-SK"/>
              </w:rPr>
              <w:t xml:space="preserve"> aspekt</w:t>
            </w:r>
            <w:r w:rsidR="00906CCC">
              <w:rPr>
                <w:sz w:val="20"/>
                <w:szCs w:val="20"/>
                <w:lang w:val="sk-SK"/>
              </w:rPr>
              <w:t>ov</w:t>
            </w:r>
            <w:r w:rsidRPr="00682350">
              <w:rPr>
                <w:sz w:val="20"/>
                <w:szCs w:val="20"/>
                <w:lang w:val="sk-SK"/>
              </w:rPr>
              <w:t xml:space="preserve"> a vplyvy spojené s priemyselnými alebo servisnými procesmi.</w:t>
            </w:r>
          </w:p>
          <w:p w14:paraId="6162A398" w14:textId="411052B4" w:rsidR="007D0D65" w:rsidRPr="00682350" w:rsidRDefault="00906CCC" w:rsidP="00017528">
            <w:pPr>
              <w:pStyle w:val="Normlnywebov"/>
              <w:numPr>
                <w:ilvl w:val="0"/>
                <w:numId w:val="612"/>
              </w:numPr>
              <w:spacing w:before="20" w:beforeAutospacing="0" w:after="20" w:afterAutospacing="0"/>
              <w:rPr>
                <w:sz w:val="20"/>
                <w:szCs w:val="20"/>
                <w:lang w:val="sk-SK"/>
              </w:rPr>
            </w:pPr>
            <w:r>
              <w:rPr>
                <w:sz w:val="20"/>
                <w:szCs w:val="20"/>
                <w:lang w:val="sk-SK"/>
              </w:rPr>
              <w:t>Nadobudnuté p</w:t>
            </w:r>
            <w:r w:rsidR="007D0D65" w:rsidRPr="00682350">
              <w:rPr>
                <w:sz w:val="20"/>
                <w:szCs w:val="20"/>
                <w:lang w:val="sk-SK"/>
              </w:rPr>
              <w:t xml:space="preserve">ovedomie o </w:t>
            </w:r>
            <w:r w:rsidR="007D0D65" w:rsidRPr="00682350">
              <w:rPr>
                <w:bCs/>
                <w:sz w:val="20"/>
                <w:szCs w:val="20"/>
                <w:lang w:val="sk-SK"/>
              </w:rPr>
              <w:t>mechanizmoch dodržiavania predpisov</w:t>
            </w:r>
            <w:r w:rsidR="007D0D65" w:rsidRPr="00682350">
              <w:rPr>
                <w:sz w:val="20"/>
                <w:szCs w:val="20"/>
                <w:lang w:val="sk-SK"/>
              </w:rPr>
              <w:t xml:space="preserve"> a procesoch interného auditu vrátane účelu a obsahu </w:t>
            </w:r>
            <w:r w:rsidR="007D0D65" w:rsidRPr="00682350">
              <w:rPr>
                <w:bCs/>
                <w:sz w:val="20"/>
                <w:szCs w:val="20"/>
                <w:lang w:val="sk-SK"/>
              </w:rPr>
              <w:t>registrov aspektov a vplyvov</w:t>
            </w:r>
            <w:r w:rsidR="007D0D65" w:rsidRPr="00682350">
              <w:rPr>
                <w:sz w:val="20"/>
                <w:szCs w:val="20"/>
                <w:lang w:val="sk-SK"/>
              </w:rPr>
              <w:t xml:space="preserve"> a </w:t>
            </w:r>
            <w:r w:rsidR="00501AD4" w:rsidRPr="00682350">
              <w:rPr>
                <w:bCs/>
                <w:sz w:val="20"/>
                <w:szCs w:val="20"/>
                <w:lang w:val="sk-SK"/>
              </w:rPr>
              <w:t>štandardného operačného postupu (</w:t>
            </w:r>
            <w:r w:rsidR="007D0D65" w:rsidRPr="00682350">
              <w:rPr>
                <w:sz w:val="20"/>
                <w:szCs w:val="20"/>
                <w:lang w:val="sk-SK"/>
              </w:rPr>
              <w:t>SOP)**.</w:t>
            </w:r>
          </w:p>
        </w:tc>
      </w:tr>
      <w:tr w:rsidR="007D0D65" w:rsidRPr="00682350" w14:paraId="3CE0EFD8" w14:textId="77777777" w:rsidTr="00311114">
        <w:tc>
          <w:tcPr>
            <w:tcW w:w="9062" w:type="dxa"/>
            <w:gridSpan w:val="4"/>
          </w:tcPr>
          <w:p w14:paraId="24F88CC9" w14:textId="77111F27" w:rsidR="007D0D65" w:rsidRPr="00682350" w:rsidRDefault="00DA0885" w:rsidP="00311114">
            <w:pPr>
              <w:rPr>
                <w:rFonts w:cs="Times New Roman"/>
                <w:sz w:val="20"/>
                <w:szCs w:val="20"/>
                <w:lang w:val="sk-SK"/>
              </w:rPr>
            </w:pPr>
            <w:r w:rsidRPr="00682350">
              <w:rPr>
                <w:rFonts w:cs="Times New Roman"/>
                <w:sz w:val="20"/>
                <w:szCs w:val="20"/>
                <w:lang w:val="sk-SK"/>
              </w:rPr>
              <w:t xml:space="preserve">* Model PDCA, známy aj ako cyklus </w:t>
            </w:r>
            <w:proofErr w:type="spellStart"/>
            <w:r w:rsidRPr="00682350">
              <w:rPr>
                <w:rFonts w:cs="Times New Roman"/>
                <w:sz w:val="20"/>
                <w:szCs w:val="20"/>
                <w:lang w:val="sk-SK"/>
              </w:rPr>
              <w:t>Plan</w:t>
            </w:r>
            <w:proofErr w:type="spellEnd"/>
            <w:r w:rsidRPr="00682350">
              <w:rPr>
                <w:rFonts w:cs="Times New Roman"/>
                <w:sz w:val="20"/>
                <w:szCs w:val="20"/>
                <w:lang w:val="sk-SK"/>
              </w:rPr>
              <w:t>-Do-</w:t>
            </w:r>
            <w:proofErr w:type="spellStart"/>
            <w:r w:rsidRPr="00682350">
              <w:rPr>
                <w:rFonts w:cs="Times New Roman"/>
                <w:sz w:val="20"/>
                <w:szCs w:val="20"/>
                <w:lang w:val="sk-SK"/>
              </w:rPr>
              <w:t>Check</w:t>
            </w:r>
            <w:proofErr w:type="spellEnd"/>
            <w:r w:rsidRPr="00682350">
              <w:rPr>
                <w:rFonts w:cs="Times New Roman"/>
                <w:sz w:val="20"/>
                <w:szCs w:val="20"/>
                <w:lang w:val="sk-SK"/>
              </w:rPr>
              <w:t>-</w:t>
            </w:r>
            <w:proofErr w:type="spellStart"/>
            <w:r w:rsidRPr="00682350">
              <w:rPr>
                <w:rFonts w:cs="Times New Roman"/>
                <w:sz w:val="20"/>
                <w:szCs w:val="20"/>
                <w:lang w:val="sk-SK"/>
              </w:rPr>
              <w:t>Act</w:t>
            </w:r>
            <w:proofErr w:type="spellEnd"/>
            <w:r w:rsidRPr="00682350">
              <w:rPr>
                <w:rFonts w:cs="Times New Roman"/>
                <w:sz w:val="20"/>
                <w:szCs w:val="20"/>
                <w:lang w:val="sk-SK"/>
              </w:rPr>
              <w:t>, je systematický prístup k neustálemu zlepšovaniu a riešeniu problémov v rôznych procesoch a odvetviach.</w:t>
            </w:r>
          </w:p>
          <w:p w14:paraId="27E5FB28" w14:textId="0F628445" w:rsidR="00501AD4" w:rsidRPr="00682350" w:rsidRDefault="00501AD4" w:rsidP="00311114">
            <w:pPr>
              <w:rPr>
                <w:rFonts w:cs="Times New Roman"/>
                <w:sz w:val="20"/>
                <w:szCs w:val="20"/>
                <w:lang w:val="sk-SK"/>
              </w:rPr>
            </w:pPr>
            <w:r w:rsidRPr="00682350">
              <w:rPr>
                <w:rFonts w:cs="Times New Roman"/>
                <w:sz w:val="20"/>
                <w:szCs w:val="20"/>
                <w:lang w:val="sk-SK"/>
              </w:rPr>
              <w:t xml:space="preserve">** </w:t>
            </w:r>
            <w:r w:rsidR="0068525E" w:rsidRPr="00682350">
              <w:rPr>
                <w:rFonts w:cs="Times New Roman"/>
                <w:bCs/>
                <w:sz w:val="20"/>
                <w:szCs w:val="20"/>
                <w:lang w:val="sk-SK"/>
              </w:rPr>
              <w:t>Štandardný operačný postup SOP (je dokument pozostávajúci z podrobných informácií o tom, ako vykonať úlohu.</w:t>
            </w:r>
          </w:p>
        </w:tc>
      </w:tr>
      <w:tr w:rsidR="007D0D65" w:rsidRPr="00682350" w14:paraId="500738C9" w14:textId="77777777" w:rsidTr="00311114">
        <w:tc>
          <w:tcPr>
            <w:tcW w:w="4531" w:type="dxa"/>
            <w:gridSpan w:val="3"/>
          </w:tcPr>
          <w:p w14:paraId="1C5E01CB" w14:textId="77777777" w:rsidR="007D0D65" w:rsidRPr="00682350" w:rsidRDefault="007D0D65" w:rsidP="00B62AE9">
            <w:pPr>
              <w:rPr>
                <w:i/>
                <w:lang w:val="sk-SK"/>
              </w:rPr>
            </w:pPr>
            <w:r w:rsidRPr="00682350">
              <w:rPr>
                <w:rStyle w:val="Vrazn"/>
                <w:rFonts w:cs="Times New Roman"/>
                <w:lang w:val="sk-SK"/>
              </w:rPr>
              <w:t>Zručnosti</w:t>
            </w:r>
          </w:p>
        </w:tc>
        <w:tc>
          <w:tcPr>
            <w:tcW w:w="4531" w:type="dxa"/>
          </w:tcPr>
          <w:p w14:paraId="5D7797CB" w14:textId="77777777" w:rsidR="007D0D65" w:rsidRPr="00682350" w:rsidRDefault="007D0D65" w:rsidP="00311114">
            <w:pPr>
              <w:rPr>
                <w:rFonts w:cs="Times New Roman"/>
                <w:sz w:val="20"/>
                <w:szCs w:val="20"/>
                <w:lang w:val="sk-SK"/>
              </w:rPr>
            </w:pPr>
          </w:p>
        </w:tc>
      </w:tr>
      <w:tr w:rsidR="007D0D65" w:rsidRPr="00682350" w14:paraId="081B88CA" w14:textId="77777777" w:rsidTr="00311114">
        <w:tc>
          <w:tcPr>
            <w:tcW w:w="562" w:type="dxa"/>
          </w:tcPr>
          <w:p w14:paraId="401A6264" w14:textId="77777777" w:rsidR="007D0D65" w:rsidRPr="00682350" w:rsidRDefault="007D0D65" w:rsidP="00311114">
            <w:pPr>
              <w:rPr>
                <w:rFonts w:cs="Times New Roman"/>
                <w:sz w:val="20"/>
                <w:szCs w:val="20"/>
                <w:lang w:val="sk-SK"/>
              </w:rPr>
            </w:pPr>
          </w:p>
        </w:tc>
        <w:tc>
          <w:tcPr>
            <w:tcW w:w="8500" w:type="dxa"/>
            <w:gridSpan w:val="3"/>
          </w:tcPr>
          <w:p w14:paraId="4F3D7B55" w14:textId="75139978" w:rsidR="007D0D65" w:rsidRPr="00682350" w:rsidRDefault="007D0D65" w:rsidP="00017528">
            <w:pPr>
              <w:pStyle w:val="Normlnywebov"/>
              <w:numPr>
                <w:ilvl w:val="0"/>
                <w:numId w:val="613"/>
              </w:numPr>
              <w:spacing w:before="20" w:beforeAutospacing="0" w:after="20" w:afterAutospacing="0"/>
              <w:rPr>
                <w:sz w:val="20"/>
                <w:szCs w:val="20"/>
                <w:lang w:val="sk-SK"/>
              </w:rPr>
            </w:pPr>
            <w:r w:rsidRPr="00682350">
              <w:rPr>
                <w:sz w:val="20"/>
                <w:szCs w:val="20"/>
                <w:lang w:val="sk-SK"/>
              </w:rPr>
              <w:t>Vykona</w:t>
            </w:r>
            <w:r w:rsidR="00906CCC">
              <w:rPr>
                <w:sz w:val="20"/>
                <w:szCs w:val="20"/>
                <w:lang w:val="sk-SK"/>
              </w:rPr>
              <w:t xml:space="preserve">nie </w:t>
            </w:r>
            <w:r w:rsidRPr="00682350">
              <w:rPr>
                <w:bCs/>
                <w:sz w:val="20"/>
                <w:szCs w:val="20"/>
                <w:lang w:val="sk-SK"/>
              </w:rPr>
              <w:t>základn</w:t>
            </w:r>
            <w:r w:rsidR="00906CCC">
              <w:rPr>
                <w:bCs/>
                <w:sz w:val="20"/>
                <w:szCs w:val="20"/>
                <w:lang w:val="sk-SK"/>
              </w:rPr>
              <w:t>ých</w:t>
            </w:r>
            <w:r w:rsidRPr="00682350">
              <w:rPr>
                <w:bCs/>
                <w:sz w:val="20"/>
                <w:szCs w:val="20"/>
                <w:lang w:val="sk-SK"/>
              </w:rPr>
              <w:t xml:space="preserve"> posúden</w:t>
            </w:r>
            <w:r w:rsidR="00906CCC">
              <w:rPr>
                <w:bCs/>
                <w:sz w:val="20"/>
                <w:szCs w:val="20"/>
                <w:lang w:val="sk-SK"/>
              </w:rPr>
              <w:t>í</w:t>
            </w:r>
            <w:r w:rsidRPr="00682350">
              <w:rPr>
                <w:bCs/>
                <w:sz w:val="20"/>
                <w:szCs w:val="20"/>
                <w:lang w:val="sk-SK"/>
              </w:rPr>
              <w:t xml:space="preserve"> vplyvov na životné prostredie</w:t>
            </w:r>
            <w:r w:rsidRPr="00682350">
              <w:rPr>
                <w:sz w:val="20"/>
                <w:szCs w:val="20"/>
                <w:lang w:val="sk-SK"/>
              </w:rPr>
              <w:t xml:space="preserve"> pomocou štruktúrovanej matice alebo registra.</w:t>
            </w:r>
          </w:p>
          <w:p w14:paraId="04B14007" w14:textId="11E8F1D9" w:rsidR="007D0D65" w:rsidRPr="00682350" w:rsidRDefault="007D0D65" w:rsidP="00017528">
            <w:pPr>
              <w:pStyle w:val="Normlnywebov"/>
              <w:numPr>
                <w:ilvl w:val="0"/>
                <w:numId w:val="613"/>
              </w:numPr>
              <w:spacing w:before="20" w:beforeAutospacing="0" w:after="20" w:afterAutospacing="0"/>
              <w:rPr>
                <w:sz w:val="20"/>
                <w:szCs w:val="20"/>
                <w:lang w:val="sk-SK"/>
              </w:rPr>
            </w:pPr>
            <w:r w:rsidRPr="00682350">
              <w:rPr>
                <w:sz w:val="20"/>
                <w:szCs w:val="20"/>
                <w:lang w:val="sk-SK"/>
              </w:rPr>
              <w:t>Vyhodnot</w:t>
            </w:r>
            <w:r w:rsidR="00906CCC">
              <w:rPr>
                <w:sz w:val="20"/>
                <w:szCs w:val="20"/>
                <w:lang w:val="sk-SK"/>
              </w:rPr>
              <w:t>enie</w:t>
            </w:r>
            <w:r w:rsidRPr="00682350">
              <w:rPr>
                <w:sz w:val="20"/>
                <w:szCs w:val="20"/>
                <w:lang w:val="sk-SK"/>
              </w:rPr>
              <w:t xml:space="preserve"> a zorad</w:t>
            </w:r>
            <w:r w:rsidR="00906CCC">
              <w:rPr>
                <w:sz w:val="20"/>
                <w:szCs w:val="20"/>
                <w:lang w:val="sk-SK"/>
              </w:rPr>
              <w:t>enie</w:t>
            </w:r>
            <w:r w:rsidRPr="00682350">
              <w:rPr>
                <w:sz w:val="20"/>
                <w:szCs w:val="20"/>
                <w:lang w:val="sk-SK"/>
              </w:rPr>
              <w:t xml:space="preserve"> </w:t>
            </w:r>
            <w:r w:rsidRPr="00682350">
              <w:rPr>
                <w:bCs/>
                <w:sz w:val="20"/>
                <w:szCs w:val="20"/>
                <w:lang w:val="sk-SK"/>
              </w:rPr>
              <w:t>význam</w:t>
            </w:r>
            <w:r w:rsidR="00906CCC">
              <w:rPr>
                <w:bCs/>
                <w:sz w:val="20"/>
                <w:szCs w:val="20"/>
                <w:lang w:val="sk-SK"/>
              </w:rPr>
              <w:t>u</w:t>
            </w:r>
            <w:r w:rsidRPr="00682350">
              <w:rPr>
                <w:bCs/>
                <w:sz w:val="20"/>
                <w:szCs w:val="20"/>
                <w:lang w:val="sk-SK"/>
              </w:rPr>
              <w:t xml:space="preserve"> vplyvov na životné prostredie</w:t>
            </w:r>
            <w:r w:rsidRPr="00682350">
              <w:rPr>
                <w:sz w:val="20"/>
                <w:szCs w:val="20"/>
                <w:lang w:val="sk-SK"/>
              </w:rPr>
              <w:t xml:space="preserve"> a navrhnúť zmierňujúce alebo kontrolné opatrenia.</w:t>
            </w:r>
          </w:p>
          <w:p w14:paraId="1EF1FF59" w14:textId="59EA21C6" w:rsidR="007D0D65" w:rsidRPr="00682350" w:rsidRDefault="007D0D65" w:rsidP="00017528">
            <w:pPr>
              <w:pStyle w:val="Normlnywebov"/>
              <w:numPr>
                <w:ilvl w:val="0"/>
                <w:numId w:val="613"/>
              </w:numPr>
              <w:spacing w:before="20" w:beforeAutospacing="0" w:after="20" w:afterAutospacing="0"/>
              <w:rPr>
                <w:sz w:val="20"/>
                <w:szCs w:val="20"/>
                <w:lang w:val="sk-SK"/>
              </w:rPr>
            </w:pPr>
            <w:r w:rsidRPr="00682350">
              <w:rPr>
                <w:sz w:val="20"/>
                <w:szCs w:val="20"/>
                <w:lang w:val="sk-SK"/>
              </w:rPr>
              <w:t>Vypracova</w:t>
            </w:r>
            <w:r w:rsidR="00906CCC">
              <w:rPr>
                <w:sz w:val="20"/>
                <w:szCs w:val="20"/>
                <w:lang w:val="sk-SK"/>
              </w:rPr>
              <w:t xml:space="preserve">nie </w:t>
            </w:r>
            <w:r w:rsidRPr="00682350">
              <w:rPr>
                <w:sz w:val="20"/>
                <w:szCs w:val="20"/>
                <w:lang w:val="sk-SK"/>
              </w:rPr>
              <w:t>jasn</w:t>
            </w:r>
            <w:r w:rsidR="00906CCC">
              <w:rPr>
                <w:sz w:val="20"/>
                <w:szCs w:val="20"/>
                <w:lang w:val="sk-SK"/>
              </w:rPr>
              <w:t>ého</w:t>
            </w:r>
            <w:r w:rsidRPr="00682350">
              <w:rPr>
                <w:sz w:val="20"/>
                <w:szCs w:val="20"/>
                <w:lang w:val="sk-SK"/>
              </w:rPr>
              <w:t xml:space="preserve"> a stručn</w:t>
            </w:r>
            <w:r w:rsidR="00906CCC">
              <w:rPr>
                <w:sz w:val="20"/>
                <w:szCs w:val="20"/>
                <w:lang w:val="sk-SK"/>
              </w:rPr>
              <w:t>ého</w:t>
            </w:r>
            <w:r w:rsidRPr="00682350">
              <w:rPr>
                <w:sz w:val="20"/>
                <w:szCs w:val="20"/>
                <w:lang w:val="sk-SK"/>
              </w:rPr>
              <w:t xml:space="preserve"> </w:t>
            </w:r>
            <w:r w:rsidRPr="00682350">
              <w:rPr>
                <w:bCs/>
                <w:sz w:val="20"/>
                <w:szCs w:val="20"/>
                <w:lang w:val="sk-SK"/>
              </w:rPr>
              <w:t>štandardn</w:t>
            </w:r>
            <w:r w:rsidR="00906CCC">
              <w:rPr>
                <w:bCs/>
                <w:sz w:val="20"/>
                <w:szCs w:val="20"/>
                <w:lang w:val="sk-SK"/>
              </w:rPr>
              <w:t>ého</w:t>
            </w:r>
            <w:r w:rsidRPr="00682350">
              <w:rPr>
                <w:bCs/>
                <w:sz w:val="20"/>
                <w:szCs w:val="20"/>
                <w:lang w:val="sk-SK"/>
              </w:rPr>
              <w:t xml:space="preserve"> operačn</w:t>
            </w:r>
            <w:r w:rsidR="00906CCC">
              <w:rPr>
                <w:bCs/>
                <w:sz w:val="20"/>
                <w:szCs w:val="20"/>
                <w:lang w:val="sk-SK"/>
              </w:rPr>
              <w:t>ého</w:t>
            </w:r>
            <w:r w:rsidRPr="00682350">
              <w:rPr>
                <w:bCs/>
                <w:sz w:val="20"/>
                <w:szCs w:val="20"/>
                <w:lang w:val="sk-SK"/>
              </w:rPr>
              <w:t xml:space="preserve"> postup</w:t>
            </w:r>
            <w:r w:rsidR="00906CCC">
              <w:rPr>
                <w:bCs/>
                <w:sz w:val="20"/>
                <w:szCs w:val="20"/>
                <w:lang w:val="sk-SK"/>
              </w:rPr>
              <w:t>u</w:t>
            </w:r>
            <w:r w:rsidRPr="00682350">
              <w:rPr>
                <w:bCs/>
                <w:sz w:val="20"/>
                <w:szCs w:val="20"/>
                <w:lang w:val="sk-SK"/>
              </w:rPr>
              <w:t xml:space="preserve"> (SOP),</w:t>
            </w:r>
            <w:r w:rsidRPr="00682350">
              <w:rPr>
                <w:sz w:val="20"/>
                <w:szCs w:val="20"/>
                <w:lang w:val="sk-SK"/>
              </w:rPr>
              <w:t xml:space="preserve"> ktorý sa zaoberá konkrétnym environmentálnym aspektom (napr. nakladanie s odpadom, reakcia na núdzové situácie).</w:t>
            </w:r>
          </w:p>
          <w:p w14:paraId="44DDB2A7" w14:textId="3F2C7B52" w:rsidR="007D0D65" w:rsidRPr="00682350" w:rsidRDefault="00906CCC" w:rsidP="00017528">
            <w:pPr>
              <w:pStyle w:val="Normlnywebov"/>
              <w:numPr>
                <w:ilvl w:val="0"/>
                <w:numId w:val="613"/>
              </w:numPr>
              <w:spacing w:before="20" w:beforeAutospacing="0" w:after="20" w:afterAutospacing="0"/>
              <w:rPr>
                <w:sz w:val="20"/>
                <w:szCs w:val="20"/>
                <w:lang w:val="sk-SK"/>
              </w:rPr>
            </w:pPr>
            <w:r>
              <w:rPr>
                <w:sz w:val="20"/>
                <w:szCs w:val="20"/>
                <w:lang w:val="sk-SK"/>
              </w:rPr>
              <w:t>Vykonanie z</w:t>
            </w:r>
            <w:r w:rsidR="007D0D65" w:rsidRPr="00682350">
              <w:rPr>
                <w:sz w:val="20"/>
                <w:szCs w:val="20"/>
                <w:lang w:val="sk-SK"/>
              </w:rPr>
              <w:t>ákladn</w:t>
            </w:r>
            <w:r>
              <w:rPr>
                <w:sz w:val="20"/>
                <w:szCs w:val="20"/>
                <w:lang w:val="sk-SK"/>
              </w:rPr>
              <w:t>ej</w:t>
            </w:r>
            <w:r w:rsidR="007D0D65" w:rsidRPr="00682350">
              <w:rPr>
                <w:sz w:val="20"/>
                <w:szCs w:val="20"/>
                <w:lang w:val="sk-SK"/>
              </w:rPr>
              <w:t xml:space="preserve"> </w:t>
            </w:r>
            <w:r w:rsidR="007D0D65" w:rsidRPr="00682350">
              <w:rPr>
                <w:bCs/>
                <w:sz w:val="20"/>
                <w:szCs w:val="20"/>
                <w:lang w:val="sk-SK"/>
              </w:rPr>
              <w:t>intern</w:t>
            </w:r>
            <w:r>
              <w:rPr>
                <w:bCs/>
                <w:sz w:val="20"/>
                <w:szCs w:val="20"/>
                <w:lang w:val="sk-SK"/>
              </w:rPr>
              <w:t>ej</w:t>
            </w:r>
            <w:r w:rsidR="007D0D65" w:rsidRPr="00682350">
              <w:rPr>
                <w:bCs/>
                <w:sz w:val="20"/>
                <w:szCs w:val="20"/>
                <w:lang w:val="sk-SK"/>
              </w:rPr>
              <w:t xml:space="preserve"> kontroly EMS</w:t>
            </w:r>
            <w:r w:rsidR="007D0D65" w:rsidRPr="00682350">
              <w:rPr>
                <w:sz w:val="20"/>
                <w:szCs w:val="20"/>
                <w:lang w:val="sk-SK"/>
              </w:rPr>
              <w:t xml:space="preserve"> alebo odber vzoriek auditu s cieľom posúdiť súlad s postupmi.</w:t>
            </w:r>
          </w:p>
        </w:tc>
      </w:tr>
      <w:tr w:rsidR="007D0D65" w:rsidRPr="00682350" w14:paraId="78374B79" w14:textId="77777777" w:rsidTr="00311114">
        <w:tc>
          <w:tcPr>
            <w:tcW w:w="4531" w:type="dxa"/>
            <w:gridSpan w:val="3"/>
          </w:tcPr>
          <w:p w14:paraId="235B51E0" w14:textId="77777777" w:rsidR="007D0D65" w:rsidRPr="00682350" w:rsidRDefault="007D0D65" w:rsidP="00311114">
            <w:pPr>
              <w:rPr>
                <w:rFonts w:cs="Times New Roman"/>
                <w:sz w:val="20"/>
                <w:szCs w:val="20"/>
                <w:lang w:val="sk-SK"/>
              </w:rPr>
            </w:pPr>
          </w:p>
        </w:tc>
        <w:tc>
          <w:tcPr>
            <w:tcW w:w="4531" w:type="dxa"/>
          </w:tcPr>
          <w:p w14:paraId="0160C377" w14:textId="77777777" w:rsidR="007D0D65" w:rsidRPr="00682350" w:rsidRDefault="007D0D65" w:rsidP="00311114">
            <w:pPr>
              <w:rPr>
                <w:rFonts w:cs="Times New Roman"/>
                <w:sz w:val="20"/>
                <w:szCs w:val="20"/>
                <w:lang w:val="sk-SK"/>
              </w:rPr>
            </w:pPr>
          </w:p>
        </w:tc>
      </w:tr>
      <w:tr w:rsidR="007D0D65" w:rsidRPr="00682350" w14:paraId="5774978C" w14:textId="77777777" w:rsidTr="00311114">
        <w:tc>
          <w:tcPr>
            <w:tcW w:w="4531" w:type="dxa"/>
            <w:gridSpan w:val="3"/>
          </w:tcPr>
          <w:p w14:paraId="7C575757" w14:textId="77777777" w:rsidR="007D0D65" w:rsidRPr="00682350" w:rsidRDefault="007D0D65" w:rsidP="00B62AE9">
            <w:pPr>
              <w:rPr>
                <w:i/>
                <w:lang w:val="sk-SK"/>
              </w:rPr>
            </w:pPr>
            <w:r w:rsidRPr="00682350">
              <w:rPr>
                <w:rStyle w:val="Vrazn"/>
                <w:rFonts w:cs="Times New Roman"/>
                <w:lang w:val="sk-SK"/>
              </w:rPr>
              <w:t>Zodpovednosť a autonómia</w:t>
            </w:r>
          </w:p>
        </w:tc>
        <w:tc>
          <w:tcPr>
            <w:tcW w:w="4531" w:type="dxa"/>
          </w:tcPr>
          <w:p w14:paraId="3DBEB00C" w14:textId="77777777" w:rsidR="007D0D65" w:rsidRPr="00682350" w:rsidRDefault="007D0D65" w:rsidP="00311114">
            <w:pPr>
              <w:rPr>
                <w:rFonts w:cs="Times New Roman"/>
                <w:sz w:val="20"/>
                <w:szCs w:val="20"/>
                <w:lang w:val="sk-SK"/>
              </w:rPr>
            </w:pPr>
          </w:p>
        </w:tc>
      </w:tr>
      <w:tr w:rsidR="007D0D65" w:rsidRPr="00682350" w14:paraId="4433A602" w14:textId="77777777" w:rsidTr="00311114">
        <w:tc>
          <w:tcPr>
            <w:tcW w:w="562" w:type="dxa"/>
          </w:tcPr>
          <w:p w14:paraId="2EE6B1DF" w14:textId="77777777" w:rsidR="007D0D65" w:rsidRPr="00682350" w:rsidRDefault="007D0D65" w:rsidP="00311114">
            <w:pPr>
              <w:rPr>
                <w:rFonts w:cs="Times New Roman"/>
                <w:sz w:val="20"/>
                <w:szCs w:val="20"/>
                <w:lang w:val="sk-SK"/>
              </w:rPr>
            </w:pPr>
          </w:p>
        </w:tc>
        <w:tc>
          <w:tcPr>
            <w:tcW w:w="8500" w:type="dxa"/>
            <w:gridSpan w:val="3"/>
          </w:tcPr>
          <w:p w14:paraId="634293F2" w14:textId="775A7B82" w:rsidR="007D0D65" w:rsidRPr="00682350" w:rsidRDefault="007D0D65" w:rsidP="002460DE">
            <w:pPr>
              <w:pStyle w:val="Normlnywebov"/>
              <w:numPr>
                <w:ilvl w:val="0"/>
                <w:numId w:val="614"/>
              </w:numPr>
              <w:spacing w:before="20" w:beforeAutospacing="0" w:after="20" w:afterAutospacing="0"/>
              <w:rPr>
                <w:sz w:val="20"/>
                <w:szCs w:val="20"/>
                <w:lang w:val="sk-SK"/>
              </w:rPr>
            </w:pPr>
            <w:r w:rsidRPr="00682350">
              <w:rPr>
                <w:sz w:val="20"/>
                <w:szCs w:val="20"/>
                <w:lang w:val="sk-SK"/>
              </w:rPr>
              <w:t>Prispieva</w:t>
            </w:r>
            <w:r w:rsidR="00906CCC">
              <w:rPr>
                <w:sz w:val="20"/>
                <w:szCs w:val="20"/>
                <w:lang w:val="sk-SK"/>
              </w:rPr>
              <w:t>nie</w:t>
            </w:r>
            <w:r w:rsidRPr="00682350">
              <w:rPr>
                <w:sz w:val="20"/>
                <w:szCs w:val="20"/>
                <w:lang w:val="sk-SK"/>
              </w:rPr>
              <w:t xml:space="preserve"> k vykonávaniu a monitorovacím činnostiam EMS </w:t>
            </w:r>
            <w:r w:rsidRPr="00682350">
              <w:rPr>
                <w:bCs/>
                <w:sz w:val="20"/>
                <w:szCs w:val="20"/>
                <w:lang w:val="sk-SK"/>
              </w:rPr>
              <w:t>pod dohľadom určeného orgánu</w:t>
            </w:r>
            <w:r w:rsidRPr="00682350">
              <w:rPr>
                <w:sz w:val="20"/>
                <w:szCs w:val="20"/>
                <w:lang w:val="sk-SK"/>
              </w:rPr>
              <w:t>.</w:t>
            </w:r>
          </w:p>
          <w:p w14:paraId="0C32A640" w14:textId="656EC945" w:rsidR="007D0D65" w:rsidRPr="00682350" w:rsidRDefault="007D0D65" w:rsidP="002460DE">
            <w:pPr>
              <w:pStyle w:val="Normlnywebov"/>
              <w:numPr>
                <w:ilvl w:val="0"/>
                <w:numId w:val="614"/>
              </w:numPr>
              <w:spacing w:before="20" w:beforeAutospacing="0" w:after="20" w:afterAutospacing="0"/>
              <w:rPr>
                <w:sz w:val="20"/>
                <w:szCs w:val="20"/>
                <w:lang w:val="sk-SK"/>
              </w:rPr>
            </w:pPr>
            <w:r w:rsidRPr="00682350">
              <w:rPr>
                <w:sz w:val="20"/>
                <w:szCs w:val="20"/>
                <w:lang w:val="sk-SK"/>
              </w:rPr>
              <w:t>Uchováva</w:t>
            </w:r>
            <w:r w:rsidR="00906CCC">
              <w:rPr>
                <w:sz w:val="20"/>
                <w:szCs w:val="20"/>
                <w:lang w:val="sk-SK"/>
              </w:rPr>
              <w:t xml:space="preserve">nie </w:t>
            </w:r>
            <w:r w:rsidRPr="00682350">
              <w:rPr>
                <w:sz w:val="20"/>
                <w:szCs w:val="20"/>
                <w:lang w:val="sk-SK"/>
              </w:rPr>
              <w:t>presn</w:t>
            </w:r>
            <w:r w:rsidR="00906CCC">
              <w:rPr>
                <w:sz w:val="20"/>
                <w:szCs w:val="20"/>
                <w:lang w:val="sk-SK"/>
              </w:rPr>
              <w:t>ých</w:t>
            </w:r>
            <w:r w:rsidRPr="00682350">
              <w:rPr>
                <w:sz w:val="20"/>
                <w:szCs w:val="20"/>
                <w:lang w:val="sk-SK"/>
              </w:rPr>
              <w:t xml:space="preserve"> záznam</w:t>
            </w:r>
            <w:r w:rsidR="00906CCC">
              <w:rPr>
                <w:sz w:val="20"/>
                <w:szCs w:val="20"/>
                <w:lang w:val="sk-SK"/>
              </w:rPr>
              <w:t>ov</w:t>
            </w:r>
            <w:r w:rsidRPr="00682350">
              <w:rPr>
                <w:sz w:val="20"/>
                <w:szCs w:val="20"/>
                <w:lang w:val="sk-SK"/>
              </w:rPr>
              <w:t>, ako sú protokoly, registre a SOP ako súčasť rutinných povinností EMS.</w:t>
            </w:r>
          </w:p>
          <w:p w14:paraId="0E2097FB" w14:textId="4B7D1463" w:rsidR="007D0D65" w:rsidRPr="00682350" w:rsidRDefault="00906CCC" w:rsidP="002460DE">
            <w:pPr>
              <w:pStyle w:val="Normlnywebov"/>
              <w:numPr>
                <w:ilvl w:val="0"/>
                <w:numId w:val="614"/>
              </w:numPr>
              <w:spacing w:before="20" w:beforeAutospacing="0" w:after="20" w:afterAutospacing="0"/>
              <w:rPr>
                <w:sz w:val="20"/>
                <w:szCs w:val="20"/>
                <w:lang w:val="sk-SK"/>
              </w:rPr>
            </w:pPr>
            <w:r>
              <w:rPr>
                <w:sz w:val="20"/>
                <w:szCs w:val="20"/>
                <w:lang w:val="sk-SK"/>
              </w:rPr>
              <w:t xml:space="preserve">Proaktívne konanie </w:t>
            </w:r>
            <w:r w:rsidR="007D0D65" w:rsidRPr="00682350">
              <w:rPr>
                <w:sz w:val="20"/>
                <w:szCs w:val="20"/>
                <w:lang w:val="sk-SK"/>
              </w:rPr>
              <w:t>identifikáciou potenciálnych environmentálnych rizík a príležitostí na zlepšenie a ich komunikáciou s príslušným personálom.</w:t>
            </w:r>
          </w:p>
          <w:p w14:paraId="13732A8A" w14:textId="65702400" w:rsidR="007D0D65" w:rsidRPr="00682350" w:rsidRDefault="007D0D65" w:rsidP="002460DE">
            <w:pPr>
              <w:pStyle w:val="Normlnywebov"/>
              <w:numPr>
                <w:ilvl w:val="0"/>
                <w:numId w:val="614"/>
              </w:numPr>
              <w:spacing w:before="20" w:beforeAutospacing="0" w:after="20" w:afterAutospacing="0"/>
              <w:rPr>
                <w:sz w:val="20"/>
                <w:szCs w:val="20"/>
                <w:lang w:val="sk-SK"/>
              </w:rPr>
            </w:pPr>
            <w:r w:rsidRPr="00682350">
              <w:rPr>
                <w:sz w:val="20"/>
                <w:szCs w:val="20"/>
                <w:lang w:val="sk-SK"/>
              </w:rPr>
              <w:t>Dodržiava</w:t>
            </w:r>
            <w:r w:rsidR="00906CCC">
              <w:rPr>
                <w:sz w:val="20"/>
                <w:szCs w:val="20"/>
                <w:lang w:val="sk-SK"/>
              </w:rPr>
              <w:t>nie všetkých</w:t>
            </w:r>
            <w:r w:rsidRPr="00682350">
              <w:rPr>
                <w:sz w:val="20"/>
                <w:szCs w:val="20"/>
                <w:lang w:val="sk-SK"/>
              </w:rPr>
              <w:t xml:space="preserve"> organizačn</w:t>
            </w:r>
            <w:r w:rsidR="00906CCC">
              <w:rPr>
                <w:sz w:val="20"/>
                <w:szCs w:val="20"/>
                <w:lang w:val="sk-SK"/>
              </w:rPr>
              <w:t>ých</w:t>
            </w:r>
            <w:r w:rsidRPr="00682350">
              <w:rPr>
                <w:sz w:val="20"/>
                <w:szCs w:val="20"/>
                <w:lang w:val="sk-SK"/>
              </w:rPr>
              <w:t xml:space="preserve"> a</w:t>
            </w:r>
            <w:r w:rsidR="00906CCC">
              <w:rPr>
                <w:sz w:val="20"/>
                <w:szCs w:val="20"/>
                <w:lang w:val="sk-SK"/>
              </w:rPr>
              <w:t> </w:t>
            </w:r>
            <w:r w:rsidRPr="00682350">
              <w:rPr>
                <w:sz w:val="20"/>
                <w:szCs w:val="20"/>
                <w:lang w:val="sk-SK"/>
              </w:rPr>
              <w:t>právn</w:t>
            </w:r>
            <w:r w:rsidR="00906CCC">
              <w:rPr>
                <w:sz w:val="20"/>
                <w:szCs w:val="20"/>
                <w:lang w:val="sk-SK"/>
              </w:rPr>
              <w:t xml:space="preserve">ych </w:t>
            </w:r>
            <w:r w:rsidRPr="00682350">
              <w:rPr>
                <w:sz w:val="20"/>
                <w:szCs w:val="20"/>
                <w:lang w:val="sk-SK"/>
              </w:rPr>
              <w:t>postup</w:t>
            </w:r>
            <w:r w:rsidR="00906CCC">
              <w:rPr>
                <w:sz w:val="20"/>
                <w:szCs w:val="20"/>
                <w:lang w:val="sk-SK"/>
              </w:rPr>
              <w:t>ov</w:t>
            </w:r>
            <w:r w:rsidRPr="00682350">
              <w:rPr>
                <w:sz w:val="20"/>
                <w:szCs w:val="20"/>
                <w:lang w:val="sk-SK"/>
              </w:rPr>
              <w:t xml:space="preserve"> súvisiac</w:t>
            </w:r>
            <w:r w:rsidR="00906CCC">
              <w:rPr>
                <w:sz w:val="20"/>
                <w:szCs w:val="20"/>
                <w:lang w:val="sk-SK"/>
              </w:rPr>
              <w:t>ich</w:t>
            </w:r>
            <w:r w:rsidRPr="00682350">
              <w:rPr>
                <w:sz w:val="20"/>
                <w:szCs w:val="20"/>
                <w:lang w:val="sk-SK"/>
              </w:rPr>
              <w:t xml:space="preserve"> s ochranou životného prostredia a údržbou EMS.</w:t>
            </w:r>
          </w:p>
        </w:tc>
      </w:tr>
      <w:tr w:rsidR="007D0D65" w:rsidRPr="00682350" w14:paraId="161F5423" w14:textId="77777777" w:rsidTr="00311114">
        <w:tc>
          <w:tcPr>
            <w:tcW w:w="4531" w:type="dxa"/>
            <w:gridSpan w:val="3"/>
          </w:tcPr>
          <w:p w14:paraId="0C746535" w14:textId="77777777" w:rsidR="007D0D65" w:rsidRPr="00682350" w:rsidRDefault="007D0D65" w:rsidP="00311114">
            <w:pPr>
              <w:rPr>
                <w:rFonts w:cs="Times New Roman"/>
                <w:sz w:val="20"/>
                <w:szCs w:val="20"/>
                <w:lang w:val="sk-SK"/>
              </w:rPr>
            </w:pPr>
          </w:p>
        </w:tc>
        <w:tc>
          <w:tcPr>
            <w:tcW w:w="4531" w:type="dxa"/>
          </w:tcPr>
          <w:p w14:paraId="685B6ADB" w14:textId="77777777" w:rsidR="007D0D65" w:rsidRPr="00682350" w:rsidRDefault="007D0D65" w:rsidP="00311114">
            <w:pPr>
              <w:rPr>
                <w:rFonts w:cs="Times New Roman"/>
                <w:sz w:val="20"/>
                <w:szCs w:val="20"/>
                <w:lang w:val="sk-SK"/>
              </w:rPr>
            </w:pPr>
          </w:p>
        </w:tc>
      </w:tr>
      <w:tr w:rsidR="007D0D65" w:rsidRPr="00682350" w14:paraId="4A21596F" w14:textId="77777777" w:rsidTr="00311114">
        <w:tc>
          <w:tcPr>
            <w:tcW w:w="9062" w:type="dxa"/>
            <w:gridSpan w:val="4"/>
          </w:tcPr>
          <w:p w14:paraId="4AEB90DD" w14:textId="77777777" w:rsidR="007D0D65" w:rsidRPr="00682350" w:rsidRDefault="007D0D65" w:rsidP="00B62AE9">
            <w:pPr>
              <w:rPr>
                <w:lang w:val="sk-SK"/>
              </w:rPr>
            </w:pPr>
            <w:r w:rsidRPr="00682350">
              <w:rPr>
                <w:rStyle w:val="Vrazn"/>
                <w:rFonts w:cs="Times New Roman"/>
                <w:lang w:val="sk-SK"/>
              </w:rPr>
              <w:t>Vzdelávacie aktivity a harmonogram poskytovania</w:t>
            </w:r>
          </w:p>
        </w:tc>
      </w:tr>
      <w:tr w:rsidR="007D0D65" w:rsidRPr="00682350" w14:paraId="35690311" w14:textId="77777777" w:rsidTr="00311114">
        <w:tc>
          <w:tcPr>
            <w:tcW w:w="4531" w:type="dxa"/>
            <w:gridSpan w:val="3"/>
          </w:tcPr>
          <w:p w14:paraId="7C70C76B" w14:textId="77777777" w:rsidR="007D0D65" w:rsidRPr="00682350" w:rsidRDefault="007D0D65" w:rsidP="00311114">
            <w:pPr>
              <w:rPr>
                <w:rFonts w:cs="Times New Roman"/>
                <w:sz w:val="20"/>
                <w:szCs w:val="20"/>
                <w:lang w:val="sk-SK"/>
              </w:rPr>
            </w:pPr>
          </w:p>
        </w:tc>
        <w:tc>
          <w:tcPr>
            <w:tcW w:w="4531" w:type="dxa"/>
          </w:tcPr>
          <w:p w14:paraId="0D9F5ABF" w14:textId="77777777" w:rsidR="007D0D65" w:rsidRPr="00682350" w:rsidRDefault="007D0D65" w:rsidP="00311114">
            <w:pPr>
              <w:rPr>
                <w:rFonts w:cs="Times New Roman"/>
                <w:sz w:val="20"/>
                <w:szCs w:val="20"/>
                <w:lang w:val="sk-SK"/>
              </w:rPr>
            </w:pPr>
          </w:p>
        </w:tc>
      </w:tr>
      <w:tr w:rsidR="007D0D65" w:rsidRPr="00682350" w14:paraId="69299A04" w14:textId="77777777" w:rsidTr="00311114">
        <w:tc>
          <w:tcPr>
            <w:tcW w:w="9062" w:type="dxa"/>
            <w:gridSpan w:val="4"/>
          </w:tcPr>
          <w:p w14:paraId="18A76710" w14:textId="4E3FE82D" w:rsidR="007D0D65" w:rsidRPr="00682350" w:rsidRDefault="007D0D65" w:rsidP="00B62AE9">
            <w:pPr>
              <w:rPr>
                <w:lang w:val="sk-SK"/>
              </w:rPr>
            </w:pPr>
            <w:r w:rsidRPr="00682350">
              <w:rPr>
                <w:rStyle w:val="Vrazn"/>
                <w:rFonts w:eastAsiaTheme="majorEastAsia"/>
                <w:lang w:val="sk-SK"/>
              </w:rPr>
              <w:t xml:space="preserve">1. týždeň – </w:t>
            </w:r>
            <w:proofErr w:type="spellStart"/>
            <w:r w:rsidRPr="00682350">
              <w:rPr>
                <w:rStyle w:val="Vrazn"/>
                <w:rFonts w:eastAsiaTheme="majorEastAsia"/>
                <w:lang w:val="sk-SK"/>
              </w:rPr>
              <w:t>Bootcamp</w:t>
            </w:r>
            <w:proofErr w:type="spellEnd"/>
            <w:r w:rsidRPr="00682350">
              <w:rPr>
                <w:rStyle w:val="Vrazn"/>
                <w:rFonts w:eastAsiaTheme="majorEastAsia"/>
                <w:lang w:val="sk-SK"/>
              </w:rPr>
              <w:t xml:space="preserve"> na mieste (</w:t>
            </w:r>
            <w:proofErr w:type="spellStart"/>
            <w:r w:rsidR="00B62AE9">
              <w:rPr>
                <w:rStyle w:val="Vrazn"/>
                <w:rFonts w:eastAsiaTheme="majorEastAsia"/>
                <w:lang w:val="sk-SK"/>
              </w:rPr>
              <w:t>face</w:t>
            </w:r>
            <w:proofErr w:type="spellEnd"/>
            <w:r w:rsidR="00B62AE9">
              <w:rPr>
                <w:rStyle w:val="Vrazn"/>
                <w:rFonts w:eastAsiaTheme="majorEastAsia"/>
                <w:lang w:val="sk-SK"/>
              </w:rPr>
              <w:t xml:space="preserve"> to </w:t>
            </w:r>
            <w:proofErr w:type="spellStart"/>
            <w:r w:rsidR="00B62AE9">
              <w:rPr>
                <w:rStyle w:val="Vrazn"/>
                <w:rFonts w:eastAsiaTheme="majorEastAsia"/>
                <w:lang w:val="sk-SK"/>
              </w:rPr>
              <w:t>face</w:t>
            </w:r>
            <w:proofErr w:type="spellEnd"/>
            <w:r w:rsidRPr="00682350">
              <w:rPr>
                <w:rStyle w:val="Vrazn"/>
                <w:rFonts w:eastAsiaTheme="majorEastAsia"/>
                <w:lang w:val="sk-SK"/>
              </w:rPr>
              <w:t>):</w:t>
            </w:r>
          </w:p>
        </w:tc>
      </w:tr>
      <w:tr w:rsidR="007D0D65" w:rsidRPr="00682350" w14:paraId="4F9D1078" w14:textId="77777777" w:rsidTr="00311114">
        <w:tc>
          <w:tcPr>
            <w:tcW w:w="562" w:type="dxa"/>
          </w:tcPr>
          <w:p w14:paraId="7C06770C" w14:textId="77777777" w:rsidR="007D0D65" w:rsidRPr="00682350" w:rsidRDefault="007D0D65" w:rsidP="00311114">
            <w:pPr>
              <w:rPr>
                <w:rFonts w:cs="Times New Roman"/>
                <w:sz w:val="20"/>
                <w:szCs w:val="20"/>
                <w:lang w:val="sk-SK"/>
              </w:rPr>
            </w:pPr>
          </w:p>
        </w:tc>
        <w:tc>
          <w:tcPr>
            <w:tcW w:w="8500" w:type="dxa"/>
            <w:gridSpan w:val="3"/>
          </w:tcPr>
          <w:p w14:paraId="1F120145" w14:textId="77777777" w:rsidR="007D0D65" w:rsidRPr="00682350" w:rsidRDefault="007D0D65" w:rsidP="002460DE">
            <w:pPr>
              <w:pStyle w:val="Normlnywebov"/>
              <w:numPr>
                <w:ilvl w:val="0"/>
                <w:numId w:val="615"/>
              </w:numPr>
              <w:spacing w:before="20" w:beforeAutospacing="0" w:after="20" w:afterAutospacing="0"/>
              <w:rPr>
                <w:sz w:val="20"/>
                <w:szCs w:val="20"/>
                <w:lang w:val="sk-SK"/>
              </w:rPr>
            </w:pPr>
            <w:r w:rsidRPr="00682350">
              <w:rPr>
                <w:sz w:val="20"/>
                <w:szCs w:val="20"/>
                <w:lang w:val="sk-SK"/>
              </w:rPr>
              <w:t>Intenzívne päťdňové školenie o štruktúre nástrojov ISO 14001 a EMS.</w:t>
            </w:r>
          </w:p>
          <w:p w14:paraId="10C77BED" w14:textId="77777777" w:rsidR="007D0D65" w:rsidRPr="00682350" w:rsidRDefault="007D0D65" w:rsidP="002460DE">
            <w:pPr>
              <w:pStyle w:val="Normlnywebov"/>
              <w:numPr>
                <w:ilvl w:val="0"/>
                <w:numId w:val="615"/>
              </w:numPr>
              <w:spacing w:before="20" w:beforeAutospacing="0" w:after="20" w:afterAutospacing="0"/>
              <w:rPr>
                <w:sz w:val="20"/>
                <w:szCs w:val="20"/>
                <w:lang w:val="sk-SK"/>
              </w:rPr>
            </w:pPr>
            <w:r w:rsidRPr="00682350">
              <w:rPr>
                <w:sz w:val="20"/>
                <w:szCs w:val="20"/>
                <w:lang w:val="sk-SK"/>
              </w:rPr>
              <w:t>Študenti si prečítajú kľúčové doložky ISO a vykonajú praktické posúdenie aspektu a vplyvu pomocou simulovaného scenára prípadu.</w:t>
            </w:r>
          </w:p>
          <w:p w14:paraId="4FE9EDFE" w14:textId="004C865F" w:rsidR="007D0D65" w:rsidRPr="00682350" w:rsidRDefault="007D0D65" w:rsidP="002460DE">
            <w:pPr>
              <w:pStyle w:val="Normlnywebov"/>
              <w:numPr>
                <w:ilvl w:val="0"/>
                <w:numId w:val="615"/>
              </w:numPr>
              <w:spacing w:before="20" w:beforeAutospacing="0" w:after="20" w:afterAutospacing="0"/>
              <w:rPr>
                <w:sz w:val="20"/>
                <w:szCs w:val="20"/>
                <w:lang w:val="sk-SK"/>
              </w:rPr>
            </w:pPr>
            <w:r w:rsidRPr="00682350">
              <w:rPr>
                <w:sz w:val="20"/>
                <w:szCs w:val="20"/>
                <w:lang w:val="sk-SK"/>
              </w:rPr>
              <w:t>Študenti si precvičujú používanie matice aspektov a dopadov a skúmajú cyklus PDCA* v skupinových cvičeniach.</w:t>
            </w:r>
          </w:p>
          <w:p w14:paraId="5C5BFA45" w14:textId="6576F30B" w:rsidR="007D0D65" w:rsidRPr="00682350" w:rsidRDefault="007D0D65" w:rsidP="002460DE">
            <w:pPr>
              <w:pStyle w:val="Normlnywebov"/>
              <w:numPr>
                <w:ilvl w:val="0"/>
                <w:numId w:val="615"/>
              </w:numPr>
              <w:spacing w:before="20" w:beforeAutospacing="0" w:after="20" w:afterAutospacing="0"/>
              <w:rPr>
                <w:sz w:val="20"/>
                <w:szCs w:val="20"/>
                <w:lang w:val="sk-SK"/>
              </w:rPr>
            </w:pPr>
            <w:r w:rsidRPr="00682350">
              <w:rPr>
                <w:sz w:val="20"/>
                <w:szCs w:val="20"/>
                <w:lang w:val="sk-SK"/>
              </w:rPr>
              <w:t>Účastníci navrhujú zložky SOP (napr. politické vyhlásenie, postupy) a dostávajú spätnú väzbu od kolegov na zlepšenie zrozumiteľnosti a štruktúry.</w:t>
            </w:r>
          </w:p>
        </w:tc>
      </w:tr>
      <w:tr w:rsidR="00DA0885" w:rsidRPr="00682350" w14:paraId="28B03ED5" w14:textId="77777777" w:rsidTr="00226964">
        <w:tc>
          <w:tcPr>
            <w:tcW w:w="9062" w:type="dxa"/>
            <w:gridSpan w:val="4"/>
          </w:tcPr>
          <w:p w14:paraId="6E21FB3D" w14:textId="3E87DCA1" w:rsidR="00DA0885" w:rsidRPr="00682350" w:rsidRDefault="00755AB4" w:rsidP="00755AB4">
            <w:pPr>
              <w:rPr>
                <w:rFonts w:cs="Times New Roman"/>
                <w:sz w:val="20"/>
                <w:szCs w:val="20"/>
                <w:lang w:val="sk-SK"/>
              </w:rPr>
            </w:pPr>
            <w:r w:rsidRPr="00682350">
              <w:rPr>
                <w:rFonts w:cs="Times New Roman"/>
                <w:sz w:val="20"/>
                <w:szCs w:val="20"/>
                <w:lang w:val="sk-SK"/>
              </w:rPr>
              <w:t xml:space="preserve">*Cyklus PDCA, známy aj ako cyklus </w:t>
            </w:r>
            <w:proofErr w:type="spellStart"/>
            <w:r w:rsidRPr="00682350">
              <w:rPr>
                <w:rFonts w:cs="Times New Roman"/>
                <w:sz w:val="20"/>
                <w:szCs w:val="20"/>
                <w:lang w:val="sk-SK"/>
              </w:rPr>
              <w:t>Plan</w:t>
            </w:r>
            <w:proofErr w:type="spellEnd"/>
            <w:r w:rsidRPr="00682350">
              <w:rPr>
                <w:rFonts w:cs="Times New Roman"/>
                <w:sz w:val="20"/>
                <w:szCs w:val="20"/>
                <w:lang w:val="sk-SK"/>
              </w:rPr>
              <w:t>-Do-</w:t>
            </w:r>
            <w:proofErr w:type="spellStart"/>
            <w:r w:rsidRPr="00682350">
              <w:rPr>
                <w:rFonts w:cs="Times New Roman"/>
                <w:sz w:val="20"/>
                <w:szCs w:val="20"/>
                <w:lang w:val="sk-SK"/>
              </w:rPr>
              <w:t>Check</w:t>
            </w:r>
            <w:proofErr w:type="spellEnd"/>
            <w:r w:rsidRPr="00682350">
              <w:rPr>
                <w:rFonts w:cs="Times New Roman"/>
                <w:sz w:val="20"/>
                <w:szCs w:val="20"/>
                <w:lang w:val="sk-SK"/>
              </w:rPr>
              <w:t>-</w:t>
            </w:r>
            <w:proofErr w:type="spellStart"/>
            <w:r w:rsidRPr="00682350">
              <w:rPr>
                <w:rFonts w:cs="Times New Roman"/>
                <w:sz w:val="20"/>
                <w:szCs w:val="20"/>
                <w:lang w:val="sk-SK"/>
              </w:rPr>
              <w:t>Act</w:t>
            </w:r>
            <w:proofErr w:type="spellEnd"/>
            <w:r w:rsidRPr="00682350">
              <w:rPr>
                <w:rFonts w:cs="Times New Roman"/>
                <w:sz w:val="20"/>
                <w:szCs w:val="20"/>
                <w:lang w:val="sk-SK"/>
              </w:rPr>
              <w:t>, je štvorstupňový iteratívny proces používaný na neustále zlepšovanie v rôznych oblastiach vrátane podnikania, vzdelávania a zdravotnej starostlivosti.</w:t>
            </w:r>
          </w:p>
        </w:tc>
      </w:tr>
      <w:tr w:rsidR="007D0D65" w:rsidRPr="00682350" w14:paraId="71DA33B8" w14:textId="77777777" w:rsidTr="00311114">
        <w:tc>
          <w:tcPr>
            <w:tcW w:w="9062" w:type="dxa"/>
            <w:gridSpan w:val="4"/>
          </w:tcPr>
          <w:p w14:paraId="0C674BF8" w14:textId="77777777" w:rsidR="007D0D65" w:rsidRPr="00682350" w:rsidRDefault="007D0D65" w:rsidP="00B62AE9">
            <w:pPr>
              <w:rPr>
                <w:lang w:val="sk-SK"/>
              </w:rPr>
            </w:pPr>
            <w:r w:rsidRPr="00682350">
              <w:rPr>
                <w:rStyle w:val="Vrazn"/>
                <w:rFonts w:eastAsiaTheme="majorEastAsia"/>
                <w:lang w:val="sk-SK"/>
              </w:rPr>
              <w:t>2. – 3. týždeň – mentorovaný e-learning a úloha na pracovisku:</w:t>
            </w:r>
          </w:p>
        </w:tc>
      </w:tr>
      <w:tr w:rsidR="007D0D65" w:rsidRPr="00682350" w14:paraId="47DD3999" w14:textId="77777777" w:rsidTr="00311114">
        <w:tc>
          <w:tcPr>
            <w:tcW w:w="562" w:type="dxa"/>
          </w:tcPr>
          <w:p w14:paraId="5AFF16BF" w14:textId="77777777" w:rsidR="007D0D65" w:rsidRPr="00682350" w:rsidRDefault="007D0D65" w:rsidP="00311114">
            <w:pPr>
              <w:rPr>
                <w:rFonts w:cs="Times New Roman"/>
                <w:sz w:val="20"/>
                <w:szCs w:val="20"/>
                <w:lang w:val="sk-SK"/>
              </w:rPr>
            </w:pPr>
          </w:p>
        </w:tc>
        <w:tc>
          <w:tcPr>
            <w:tcW w:w="8500" w:type="dxa"/>
            <w:gridSpan w:val="3"/>
          </w:tcPr>
          <w:p w14:paraId="071895CD" w14:textId="77777777" w:rsidR="007D0D65" w:rsidRPr="00682350" w:rsidRDefault="007D0D65" w:rsidP="002460DE">
            <w:pPr>
              <w:pStyle w:val="Normlnywebov"/>
              <w:numPr>
                <w:ilvl w:val="0"/>
                <w:numId w:val="616"/>
              </w:numPr>
              <w:spacing w:before="20" w:beforeAutospacing="0" w:after="20" w:afterAutospacing="0"/>
              <w:rPr>
                <w:sz w:val="20"/>
                <w:szCs w:val="20"/>
                <w:lang w:val="sk-SK"/>
              </w:rPr>
            </w:pPr>
            <w:r w:rsidRPr="00682350">
              <w:rPr>
                <w:sz w:val="20"/>
                <w:szCs w:val="20"/>
                <w:lang w:val="sk-SK"/>
              </w:rPr>
              <w:t>Online moduly vysvetľujú kroky na implementáciu EMS vrátane vedenia dokumentácie, monitorovania dodržiavania predpisov a prípravy na audity.</w:t>
            </w:r>
          </w:p>
          <w:p w14:paraId="553788FA" w14:textId="77777777" w:rsidR="007D0D65" w:rsidRPr="00682350" w:rsidRDefault="007D0D65" w:rsidP="002460DE">
            <w:pPr>
              <w:pStyle w:val="Normlnywebov"/>
              <w:numPr>
                <w:ilvl w:val="0"/>
                <w:numId w:val="616"/>
              </w:numPr>
              <w:spacing w:before="20" w:beforeAutospacing="0" w:after="20" w:afterAutospacing="0"/>
              <w:rPr>
                <w:sz w:val="20"/>
                <w:szCs w:val="20"/>
                <w:lang w:val="sk-SK"/>
              </w:rPr>
            </w:pPr>
            <w:r w:rsidRPr="00682350">
              <w:rPr>
                <w:sz w:val="20"/>
                <w:szCs w:val="20"/>
                <w:lang w:val="sk-SK"/>
              </w:rPr>
              <w:lastRenderedPageBreak/>
              <w:t xml:space="preserve">Študenti si vyberú buď skutočnú aktivitu </w:t>
            </w:r>
            <w:r w:rsidRPr="00682350">
              <w:rPr>
                <w:bCs/>
                <w:sz w:val="20"/>
                <w:szCs w:val="20"/>
                <w:lang w:val="sk-SK"/>
              </w:rPr>
              <w:t xml:space="preserve">na pracovisku, </w:t>
            </w:r>
            <w:r w:rsidRPr="00682350">
              <w:rPr>
                <w:sz w:val="20"/>
                <w:szCs w:val="20"/>
                <w:lang w:val="sk-SK"/>
              </w:rPr>
              <w:t xml:space="preserve"> alebo poskytnutú </w:t>
            </w:r>
            <w:r w:rsidRPr="00682350">
              <w:rPr>
                <w:bCs/>
                <w:sz w:val="20"/>
                <w:szCs w:val="20"/>
                <w:lang w:val="sk-SK"/>
              </w:rPr>
              <w:t>prípadovú štúdiu</w:t>
            </w:r>
            <w:r w:rsidRPr="00682350">
              <w:rPr>
                <w:sz w:val="20"/>
                <w:szCs w:val="20"/>
                <w:lang w:val="sk-SK"/>
              </w:rPr>
              <w:t xml:space="preserve"> na vykonanie posúdenia aspektu a vplyvu.</w:t>
            </w:r>
          </w:p>
          <w:p w14:paraId="4E8EBECE" w14:textId="77777777" w:rsidR="007D0D65" w:rsidRPr="00682350" w:rsidRDefault="007D0D65" w:rsidP="002460DE">
            <w:pPr>
              <w:pStyle w:val="Normlnywebov"/>
              <w:numPr>
                <w:ilvl w:val="0"/>
                <w:numId w:val="616"/>
              </w:numPr>
              <w:spacing w:before="20" w:beforeAutospacing="0" w:after="20" w:afterAutospacing="0"/>
              <w:rPr>
                <w:sz w:val="20"/>
                <w:szCs w:val="20"/>
                <w:lang w:val="sk-SK"/>
              </w:rPr>
            </w:pPr>
            <w:r w:rsidRPr="00682350">
              <w:rPr>
                <w:sz w:val="20"/>
                <w:szCs w:val="20"/>
                <w:lang w:val="sk-SK"/>
              </w:rPr>
              <w:t xml:space="preserve">Pomocou šablóny zaznamenajú aspoň jeden významný environmentálny aspekt a navrhnú súvisiaci </w:t>
            </w:r>
            <w:r w:rsidRPr="00682350">
              <w:rPr>
                <w:bCs/>
                <w:sz w:val="20"/>
                <w:szCs w:val="20"/>
                <w:lang w:val="sk-SK"/>
              </w:rPr>
              <w:t>SOP</w:t>
            </w:r>
            <w:r w:rsidRPr="00682350">
              <w:rPr>
                <w:sz w:val="20"/>
                <w:szCs w:val="20"/>
                <w:lang w:val="sk-SK"/>
              </w:rPr>
              <w:t xml:space="preserve"> na riešenie zmierňujúcich alebo kontrolných opatrení.</w:t>
            </w:r>
          </w:p>
          <w:p w14:paraId="553AB276" w14:textId="77777777" w:rsidR="007D0D65" w:rsidRPr="00682350" w:rsidRDefault="007D0D65" w:rsidP="002460DE">
            <w:pPr>
              <w:pStyle w:val="Normlnywebov"/>
              <w:numPr>
                <w:ilvl w:val="0"/>
                <w:numId w:val="616"/>
              </w:numPr>
              <w:spacing w:before="20" w:beforeAutospacing="0" w:after="20" w:afterAutospacing="0"/>
              <w:rPr>
                <w:sz w:val="20"/>
                <w:szCs w:val="20"/>
                <w:lang w:val="sk-SK"/>
              </w:rPr>
            </w:pPr>
            <w:r w:rsidRPr="00682350">
              <w:rPr>
                <w:sz w:val="20"/>
                <w:szCs w:val="20"/>
                <w:lang w:val="sk-SK"/>
              </w:rPr>
              <w:t>Mentori poskytujú štruktúrovanú spätnú väzbu počas hodnotení pokroku a sprevádzajú študentov interpretáciou požiadaviek ISO.</w:t>
            </w:r>
          </w:p>
        </w:tc>
      </w:tr>
      <w:tr w:rsidR="007D0D65" w:rsidRPr="00682350" w14:paraId="104A0BEE" w14:textId="77777777" w:rsidTr="00311114">
        <w:tc>
          <w:tcPr>
            <w:tcW w:w="9062" w:type="dxa"/>
            <w:gridSpan w:val="4"/>
          </w:tcPr>
          <w:p w14:paraId="0CF78F88" w14:textId="56E841A7" w:rsidR="007D0D65" w:rsidRPr="00682350" w:rsidRDefault="007D0D65" w:rsidP="00B62AE9">
            <w:pPr>
              <w:rPr>
                <w:lang w:val="sk-SK"/>
              </w:rPr>
            </w:pPr>
            <w:r w:rsidRPr="00682350">
              <w:rPr>
                <w:rStyle w:val="Vrazn"/>
                <w:rFonts w:eastAsiaTheme="majorEastAsia"/>
                <w:lang w:val="sk-SK"/>
              </w:rPr>
              <w:lastRenderedPageBreak/>
              <w:t xml:space="preserve">4. týždeň – </w:t>
            </w:r>
            <w:r w:rsidR="0092378B">
              <w:rPr>
                <w:rStyle w:val="Vrazn"/>
                <w:rFonts w:eastAsiaTheme="majorEastAsia"/>
                <w:lang w:val="sk-SK"/>
              </w:rPr>
              <w:t>Workshop</w:t>
            </w:r>
            <w:r w:rsidRPr="00682350">
              <w:rPr>
                <w:rStyle w:val="Vrazn"/>
                <w:rFonts w:eastAsiaTheme="majorEastAsia"/>
                <w:lang w:val="sk-SK"/>
              </w:rPr>
              <w:t xml:space="preserve"> záverečného hodnotenia:</w:t>
            </w:r>
          </w:p>
        </w:tc>
      </w:tr>
      <w:tr w:rsidR="007D0D65" w:rsidRPr="00682350" w14:paraId="00C00ACC" w14:textId="77777777" w:rsidTr="00311114">
        <w:tc>
          <w:tcPr>
            <w:tcW w:w="562" w:type="dxa"/>
          </w:tcPr>
          <w:p w14:paraId="03B873CB" w14:textId="77777777" w:rsidR="007D0D65" w:rsidRPr="00682350" w:rsidRDefault="007D0D65" w:rsidP="00311114">
            <w:pPr>
              <w:rPr>
                <w:rFonts w:cs="Times New Roman"/>
                <w:sz w:val="20"/>
                <w:szCs w:val="20"/>
                <w:lang w:val="sk-SK"/>
              </w:rPr>
            </w:pPr>
          </w:p>
        </w:tc>
        <w:tc>
          <w:tcPr>
            <w:tcW w:w="8500" w:type="dxa"/>
            <w:gridSpan w:val="3"/>
          </w:tcPr>
          <w:p w14:paraId="563EED6A" w14:textId="77777777" w:rsidR="007D0D65" w:rsidRPr="00682350" w:rsidRDefault="007D0D65" w:rsidP="002460DE">
            <w:pPr>
              <w:pStyle w:val="Normlnywebov"/>
              <w:numPr>
                <w:ilvl w:val="0"/>
                <w:numId w:val="618"/>
              </w:numPr>
              <w:spacing w:before="20" w:beforeAutospacing="0" w:after="20" w:afterAutospacing="0"/>
              <w:rPr>
                <w:sz w:val="20"/>
                <w:szCs w:val="20"/>
                <w:lang w:val="sk-SK"/>
              </w:rPr>
            </w:pPr>
            <w:r w:rsidRPr="00682350">
              <w:rPr>
                <w:sz w:val="20"/>
                <w:szCs w:val="20"/>
                <w:lang w:val="sk-SK"/>
              </w:rPr>
              <w:t>Študenti predložia balík, ktorý obsahuje:</w:t>
            </w:r>
          </w:p>
          <w:p w14:paraId="4726DDF7" w14:textId="77777777" w:rsidR="007D0D65" w:rsidRPr="00682350" w:rsidRDefault="007D0D65" w:rsidP="00311114">
            <w:pPr>
              <w:pStyle w:val="Normlnywebov"/>
              <w:numPr>
                <w:ilvl w:val="1"/>
                <w:numId w:val="304"/>
              </w:numPr>
              <w:spacing w:before="20" w:beforeAutospacing="0" w:after="20" w:afterAutospacing="0"/>
              <w:ind w:left="890" w:hanging="425"/>
              <w:rPr>
                <w:sz w:val="20"/>
                <w:szCs w:val="20"/>
                <w:lang w:val="sk-SK"/>
              </w:rPr>
            </w:pPr>
            <w:r w:rsidRPr="00682350">
              <w:rPr>
                <w:rStyle w:val="Vrazn"/>
                <w:rFonts w:eastAsiaTheme="majorEastAsia"/>
                <w:sz w:val="20"/>
                <w:szCs w:val="20"/>
                <w:lang w:val="sk-SK"/>
              </w:rPr>
              <w:t>Dokončená matica aspektov a vplyvov</w:t>
            </w:r>
            <w:r w:rsidRPr="00682350">
              <w:rPr>
                <w:sz w:val="20"/>
                <w:szCs w:val="20"/>
                <w:lang w:val="sk-SK"/>
              </w:rPr>
              <w:t xml:space="preserve"> identifikujúca a hodnotiaca jeden významný environmentálny aspekt.</w:t>
            </w:r>
          </w:p>
          <w:p w14:paraId="391E1A22" w14:textId="77777777" w:rsidR="007D0D65" w:rsidRPr="00682350" w:rsidRDefault="007D0D65" w:rsidP="00311114">
            <w:pPr>
              <w:pStyle w:val="Normlnywebov"/>
              <w:numPr>
                <w:ilvl w:val="1"/>
                <w:numId w:val="304"/>
              </w:numPr>
              <w:spacing w:before="20" w:beforeAutospacing="0" w:after="20" w:afterAutospacing="0"/>
              <w:ind w:left="890" w:hanging="425"/>
              <w:rPr>
                <w:sz w:val="20"/>
                <w:szCs w:val="20"/>
                <w:lang w:val="sk-SK"/>
              </w:rPr>
            </w:pPr>
            <w:r w:rsidRPr="00682350">
              <w:rPr>
                <w:rStyle w:val="Vrazn"/>
                <w:rFonts w:eastAsiaTheme="majorEastAsia"/>
                <w:sz w:val="20"/>
                <w:szCs w:val="20"/>
                <w:lang w:val="sk-SK"/>
              </w:rPr>
              <w:t>Návrh</w:t>
            </w:r>
            <w:r w:rsidRPr="00682350">
              <w:rPr>
                <w:sz w:val="20"/>
                <w:szCs w:val="20"/>
                <w:lang w:val="sk-SK"/>
              </w:rPr>
              <w:t xml:space="preserve"> dokumentu SOP, ktorý sa zaoberá kontrolou alebo zlepšením zisteného vplyvu.</w:t>
            </w:r>
          </w:p>
          <w:p w14:paraId="52DD562E" w14:textId="77777777" w:rsidR="007D0D65" w:rsidRPr="00682350" w:rsidRDefault="007D0D65" w:rsidP="002460DE">
            <w:pPr>
              <w:pStyle w:val="Normlnywebov"/>
              <w:numPr>
                <w:ilvl w:val="0"/>
                <w:numId w:val="619"/>
              </w:numPr>
              <w:spacing w:before="20" w:beforeAutospacing="0" w:after="20" w:afterAutospacing="0"/>
              <w:rPr>
                <w:sz w:val="20"/>
                <w:szCs w:val="20"/>
                <w:lang w:val="sk-SK"/>
              </w:rPr>
            </w:pPr>
            <w:r w:rsidRPr="00682350">
              <w:rPr>
                <w:sz w:val="20"/>
                <w:szCs w:val="20"/>
                <w:lang w:val="sk-SK"/>
              </w:rPr>
              <w:t xml:space="preserve">Počas hodnotenia študenti vysvetľujú svoje príspevky a obhajujú svoje rozhodnutia v krátkych ústnych otázkach </w:t>
            </w:r>
            <w:r w:rsidRPr="00682350">
              <w:rPr>
                <w:rStyle w:val="Vrazn"/>
                <w:rFonts w:eastAsiaTheme="majorEastAsia"/>
                <w:sz w:val="20"/>
                <w:szCs w:val="20"/>
                <w:lang w:val="sk-SK"/>
              </w:rPr>
              <w:t>a odpovediach alebo prezentácii</w:t>
            </w:r>
            <w:r w:rsidRPr="00682350">
              <w:rPr>
                <w:sz w:val="20"/>
                <w:szCs w:val="20"/>
                <w:lang w:val="sk-SK"/>
              </w:rPr>
              <w:t>.</w:t>
            </w:r>
          </w:p>
          <w:p w14:paraId="103FF5A9" w14:textId="77777777" w:rsidR="007D0D65" w:rsidRPr="00682350" w:rsidRDefault="007D0D65" w:rsidP="002460DE">
            <w:pPr>
              <w:pStyle w:val="Normlnywebov"/>
              <w:numPr>
                <w:ilvl w:val="0"/>
                <w:numId w:val="619"/>
              </w:numPr>
              <w:spacing w:before="20" w:beforeAutospacing="0" w:after="20" w:afterAutospacing="0"/>
              <w:rPr>
                <w:sz w:val="20"/>
                <w:szCs w:val="20"/>
                <w:lang w:val="sk-SK"/>
              </w:rPr>
            </w:pPr>
            <w:r w:rsidRPr="00682350">
              <w:rPr>
                <w:sz w:val="20"/>
                <w:szCs w:val="20"/>
                <w:lang w:val="sk-SK"/>
              </w:rPr>
              <w:t xml:space="preserve">Výstupy sa hodnotia pomocou </w:t>
            </w:r>
            <w:r w:rsidRPr="00682350">
              <w:rPr>
                <w:rStyle w:val="Vrazn"/>
                <w:rFonts w:eastAsiaTheme="majorEastAsia"/>
                <w:sz w:val="20"/>
                <w:szCs w:val="20"/>
                <w:lang w:val="sk-SK"/>
              </w:rPr>
              <w:t>20-bodovej rubriky</w:t>
            </w:r>
            <w:r w:rsidRPr="00682350">
              <w:rPr>
                <w:sz w:val="20"/>
                <w:szCs w:val="20"/>
                <w:lang w:val="sk-SK"/>
              </w:rPr>
              <w:t>, ktorá hodnotí úplnosť, relevantnosť a súlad so smernicami ISO 14001.</w:t>
            </w:r>
          </w:p>
        </w:tc>
      </w:tr>
      <w:tr w:rsidR="007D0D65" w:rsidRPr="00682350" w14:paraId="5180DE54" w14:textId="77777777" w:rsidTr="00311114">
        <w:tc>
          <w:tcPr>
            <w:tcW w:w="4531" w:type="dxa"/>
            <w:gridSpan w:val="3"/>
          </w:tcPr>
          <w:p w14:paraId="626AE2A3" w14:textId="77777777" w:rsidR="007D0D65" w:rsidRPr="00682350" w:rsidRDefault="007D0D65" w:rsidP="00311114">
            <w:pPr>
              <w:rPr>
                <w:rFonts w:cs="Times New Roman"/>
                <w:sz w:val="20"/>
                <w:szCs w:val="20"/>
                <w:lang w:val="sk-SK"/>
              </w:rPr>
            </w:pPr>
          </w:p>
        </w:tc>
        <w:tc>
          <w:tcPr>
            <w:tcW w:w="4531" w:type="dxa"/>
          </w:tcPr>
          <w:p w14:paraId="39857FB4" w14:textId="77777777" w:rsidR="007D0D65" w:rsidRPr="00682350" w:rsidRDefault="007D0D65" w:rsidP="00311114">
            <w:pPr>
              <w:rPr>
                <w:rFonts w:cs="Times New Roman"/>
                <w:sz w:val="20"/>
                <w:szCs w:val="20"/>
                <w:lang w:val="sk-SK"/>
              </w:rPr>
            </w:pPr>
          </w:p>
        </w:tc>
      </w:tr>
      <w:tr w:rsidR="007D0D65" w:rsidRPr="00682350" w14:paraId="7D267D13" w14:textId="77777777" w:rsidTr="00311114">
        <w:tc>
          <w:tcPr>
            <w:tcW w:w="9062" w:type="dxa"/>
            <w:gridSpan w:val="4"/>
          </w:tcPr>
          <w:p w14:paraId="57DE105C" w14:textId="77777777" w:rsidR="007D0D65" w:rsidRPr="00682350" w:rsidRDefault="007D0D65" w:rsidP="00B62AE9">
            <w:pPr>
              <w:rPr>
                <w:lang w:val="sk-SK"/>
              </w:rPr>
            </w:pPr>
            <w:r w:rsidRPr="00682350">
              <w:rPr>
                <w:rStyle w:val="Vrazn"/>
                <w:rFonts w:cs="Times New Roman"/>
                <w:lang w:val="sk-SK"/>
              </w:rPr>
              <w:t>Kľúčové nástroje a zdroje</w:t>
            </w:r>
          </w:p>
        </w:tc>
      </w:tr>
      <w:tr w:rsidR="007D0D65" w:rsidRPr="00682350" w14:paraId="6A48E564" w14:textId="77777777" w:rsidTr="00311114">
        <w:tc>
          <w:tcPr>
            <w:tcW w:w="562" w:type="dxa"/>
          </w:tcPr>
          <w:p w14:paraId="48993212" w14:textId="77777777" w:rsidR="007D0D65" w:rsidRPr="00682350" w:rsidRDefault="007D0D65" w:rsidP="00311114">
            <w:pPr>
              <w:rPr>
                <w:rFonts w:cs="Times New Roman"/>
                <w:sz w:val="20"/>
                <w:szCs w:val="20"/>
                <w:lang w:val="sk-SK"/>
              </w:rPr>
            </w:pPr>
          </w:p>
        </w:tc>
        <w:tc>
          <w:tcPr>
            <w:tcW w:w="8500" w:type="dxa"/>
            <w:gridSpan w:val="3"/>
          </w:tcPr>
          <w:p w14:paraId="791DDCDD" w14:textId="77777777" w:rsidR="00906CCC" w:rsidRPr="00F5094C" w:rsidRDefault="00906CCC" w:rsidP="002460DE">
            <w:pPr>
              <w:pStyle w:val="Normlnywebov"/>
              <w:numPr>
                <w:ilvl w:val="0"/>
                <w:numId w:val="620"/>
              </w:numPr>
              <w:spacing w:before="20" w:beforeAutospacing="0" w:after="20" w:afterAutospacing="0"/>
              <w:rPr>
                <w:sz w:val="20"/>
                <w:szCs w:val="20"/>
                <w:lang w:val="en-GB"/>
              </w:rPr>
            </w:pPr>
            <w:r w:rsidRPr="00F5094C">
              <w:rPr>
                <w:sz w:val="20"/>
                <w:szCs w:val="20"/>
                <w:lang w:val="en-GB"/>
              </w:rPr>
              <w:t xml:space="preserve">Guide to the requirements of </w:t>
            </w:r>
            <w:r w:rsidRPr="00F5094C">
              <w:rPr>
                <w:rStyle w:val="Vrazn"/>
                <w:rFonts w:eastAsiaTheme="majorEastAsia"/>
                <w:sz w:val="20"/>
                <w:szCs w:val="20"/>
                <w:lang w:val="en-GB"/>
              </w:rPr>
              <w:t>ISO 14001.</w:t>
            </w:r>
            <w:r w:rsidRPr="00F5094C">
              <w:rPr>
                <w:rStyle w:val="Vrazn"/>
                <w:rFonts w:eastAsiaTheme="majorEastAsia"/>
                <w:strike/>
                <w:sz w:val="20"/>
                <w:szCs w:val="20"/>
                <w:lang w:val="en-GB"/>
              </w:rPr>
              <w:t xml:space="preserve"> </w:t>
            </w:r>
            <w:r w:rsidRPr="00F5094C">
              <w:rPr>
                <w:sz w:val="20"/>
                <w:szCs w:val="20"/>
                <w:lang w:val="en-GB"/>
              </w:rPr>
              <w:t xml:space="preserve">A plain English guide to the ISO 14001:2015 </w:t>
            </w:r>
            <w:proofErr w:type="spellStart"/>
            <w:r w:rsidRPr="00F5094C">
              <w:rPr>
                <w:sz w:val="20"/>
                <w:szCs w:val="20"/>
                <w:lang w:val="en-GB"/>
              </w:rPr>
              <w:t>Environemnt</w:t>
            </w:r>
            <w:proofErr w:type="spellEnd"/>
            <w:r w:rsidRPr="00F5094C">
              <w:rPr>
                <w:sz w:val="20"/>
                <w:szCs w:val="20"/>
                <w:lang w:val="en-GB"/>
              </w:rPr>
              <w:t xml:space="preserve"> Management System gsc-co.com Author: Karam </w:t>
            </w:r>
            <w:proofErr w:type="spellStart"/>
            <w:proofErr w:type="gramStart"/>
            <w:r w:rsidRPr="00F5094C">
              <w:rPr>
                <w:sz w:val="20"/>
                <w:szCs w:val="20"/>
                <w:lang w:val="en-GB"/>
              </w:rPr>
              <w:t>Malkawi,or</w:t>
            </w:r>
            <w:proofErr w:type="spellEnd"/>
            <w:proofErr w:type="gramEnd"/>
            <w:r w:rsidRPr="00F5094C">
              <w:rPr>
                <w:sz w:val="20"/>
                <w:szCs w:val="20"/>
                <w:lang w:val="en-GB"/>
              </w:rPr>
              <w:t xml:space="preserve"> Pocket Guide to the Basics What every employee needs to know about the iso 14001:2015. A Pocket Guide to the Basics.  Harold J. </w:t>
            </w:r>
            <w:proofErr w:type="spellStart"/>
            <w:r w:rsidRPr="00F5094C">
              <w:rPr>
                <w:sz w:val="20"/>
                <w:szCs w:val="20"/>
                <w:lang w:val="en-GB"/>
              </w:rPr>
              <w:t>Steudel</w:t>
            </w:r>
            <w:proofErr w:type="spellEnd"/>
            <w:r w:rsidRPr="00F5094C">
              <w:rPr>
                <w:sz w:val="20"/>
                <w:szCs w:val="20"/>
                <w:lang w:val="en-GB"/>
              </w:rPr>
              <w:t xml:space="preserve">, P.E., Terry Mann of </w:t>
            </w:r>
            <w:proofErr w:type="spellStart"/>
            <w:r w:rsidRPr="00F5094C">
              <w:rPr>
                <w:sz w:val="20"/>
                <w:szCs w:val="20"/>
                <w:lang w:val="en-GB"/>
              </w:rPr>
              <w:t>Steudel</w:t>
            </w:r>
            <w:proofErr w:type="spellEnd"/>
            <w:r w:rsidRPr="00F5094C">
              <w:rPr>
                <w:sz w:val="20"/>
                <w:szCs w:val="20"/>
                <w:lang w:val="en-GB"/>
              </w:rPr>
              <w:t xml:space="preserve"> and Mann. </w:t>
            </w:r>
          </w:p>
          <w:p w14:paraId="2642BE58" w14:textId="77777777" w:rsidR="007D0D65" w:rsidRPr="00682350" w:rsidRDefault="007D0D65" w:rsidP="002460DE">
            <w:pPr>
              <w:pStyle w:val="Normlnywebov"/>
              <w:numPr>
                <w:ilvl w:val="0"/>
                <w:numId w:val="620"/>
              </w:numPr>
              <w:spacing w:before="20" w:beforeAutospacing="0" w:after="20" w:afterAutospacing="0"/>
              <w:rPr>
                <w:sz w:val="20"/>
                <w:szCs w:val="20"/>
                <w:lang w:val="sk-SK"/>
              </w:rPr>
            </w:pPr>
            <w:r w:rsidRPr="00682350">
              <w:rPr>
                <w:rStyle w:val="Vrazn"/>
                <w:rFonts w:eastAsiaTheme="majorEastAsia"/>
                <w:sz w:val="20"/>
                <w:szCs w:val="20"/>
                <w:lang w:val="sk-SK"/>
              </w:rPr>
              <w:t>Šablóna matice aspektov a vplyvov</w:t>
            </w:r>
            <w:r w:rsidRPr="00682350">
              <w:rPr>
                <w:sz w:val="20"/>
                <w:szCs w:val="20"/>
                <w:lang w:val="sk-SK"/>
              </w:rPr>
              <w:t xml:space="preserve"> – Štruktúrovaná tabuľka alebo dokument na zaznamenávanie environmentálnych aspektov, súvisiacich vplyvov, významu a existujúcich kontrol.</w:t>
            </w:r>
          </w:p>
          <w:p w14:paraId="698CFCA0" w14:textId="77777777" w:rsidR="007D0D65" w:rsidRPr="00682350" w:rsidRDefault="007D0D65" w:rsidP="002460DE">
            <w:pPr>
              <w:pStyle w:val="Normlnywebov"/>
              <w:numPr>
                <w:ilvl w:val="0"/>
                <w:numId w:val="620"/>
              </w:numPr>
              <w:spacing w:before="20" w:beforeAutospacing="0" w:after="20" w:afterAutospacing="0"/>
              <w:rPr>
                <w:sz w:val="20"/>
                <w:szCs w:val="20"/>
                <w:lang w:val="sk-SK"/>
              </w:rPr>
            </w:pPr>
            <w:r w:rsidRPr="00682350">
              <w:rPr>
                <w:rStyle w:val="Vrazn"/>
                <w:rFonts w:eastAsiaTheme="majorEastAsia"/>
                <w:sz w:val="20"/>
                <w:szCs w:val="20"/>
                <w:lang w:val="sk-SK"/>
              </w:rPr>
              <w:t>Pokyny na písanie SOP (štandardné operačné postupy)</w:t>
            </w:r>
            <w:r w:rsidRPr="00682350">
              <w:rPr>
                <w:sz w:val="20"/>
                <w:szCs w:val="20"/>
                <w:lang w:val="sk-SK"/>
              </w:rPr>
              <w:t xml:space="preserve"> – Inštruktážne materiály a šablóny na vypracovanie účinných postupov (vrátane rozsahu, zodpovedností, krokov a núdzových pokynov).</w:t>
            </w:r>
          </w:p>
          <w:p w14:paraId="60C46AFA" w14:textId="77777777" w:rsidR="007D0D65" w:rsidRPr="00682350" w:rsidRDefault="007D0D65" w:rsidP="00311114">
            <w:pPr>
              <w:pStyle w:val="Normlnywebov"/>
              <w:spacing w:before="20" w:beforeAutospacing="0" w:after="20" w:afterAutospacing="0"/>
              <w:rPr>
                <w:sz w:val="20"/>
                <w:szCs w:val="20"/>
                <w:lang w:val="sk-SK"/>
              </w:rPr>
            </w:pPr>
          </w:p>
        </w:tc>
      </w:tr>
      <w:tr w:rsidR="007D0D65" w:rsidRPr="00682350" w14:paraId="13FEB398" w14:textId="77777777" w:rsidTr="00311114">
        <w:tc>
          <w:tcPr>
            <w:tcW w:w="4531" w:type="dxa"/>
            <w:gridSpan w:val="3"/>
          </w:tcPr>
          <w:p w14:paraId="09950EBD" w14:textId="77777777" w:rsidR="007D0D65" w:rsidRPr="00682350" w:rsidRDefault="007D0D65" w:rsidP="00311114">
            <w:pPr>
              <w:rPr>
                <w:rFonts w:cs="Times New Roman"/>
                <w:sz w:val="20"/>
                <w:szCs w:val="20"/>
                <w:lang w:val="sk-SK"/>
              </w:rPr>
            </w:pPr>
          </w:p>
        </w:tc>
        <w:tc>
          <w:tcPr>
            <w:tcW w:w="4531" w:type="dxa"/>
          </w:tcPr>
          <w:p w14:paraId="3663213B" w14:textId="77777777" w:rsidR="007D0D65" w:rsidRPr="00682350" w:rsidRDefault="007D0D65" w:rsidP="00311114">
            <w:pPr>
              <w:rPr>
                <w:rFonts w:cs="Times New Roman"/>
                <w:sz w:val="20"/>
                <w:szCs w:val="20"/>
                <w:lang w:val="sk-SK"/>
              </w:rPr>
            </w:pPr>
          </w:p>
        </w:tc>
      </w:tr>
      <w:tr w:rsidR="007D0D65" w:rsidRPr="00682350" w14:paraId="09366E13" w14:textId="77777777" w:rsidTr="00311114">
        <w:tc>
          <w:tcPr>
            <w:tcW w:w="9062" w:type="dxa"/>
            <w:gridSpan w:val="4"/>
          </w:tcPr>
          <w:p w14:paraId="2D3C9BEC" w14:textId="77777777" w:rsidR="007D0D65" w:rsidRPr="00682350" w:rsidRDefault="007D0D65" w:rsidP="00B62AE9">
            <w:pPr>
              <w:rPr>
                <w:lang w:val="sk-SK"/>
              </w:rPr>
            </w:pPr>
            <w:r w:rsidRPr="00682350">
              <w:rPr>
                <w:rStyle w:val="Vrazn"/>
                <w:rFonts w:cs="Times New Roman"/>
                <w:lang w:val="sk-SK"/>
              </w:rPr>
              <w:t>Súhrnné hodnotenie</w:t>
            </w:r>
          </w:p>
        </w:tc>
      </w:tr>
      <w:tr w:rsidR="007D0D65" w:rsidRPr="00682350" w14:paraId="360F422B" w14:textId="77777777" w:rsidTr="00311114">
        <w:tc>
          <w:tcPr>
            <w:tcW w:w="4531" w:type="dxa"/>
            <w:gridSpan w:val="3"/>
          </w:tcPr>
          <w:p w14:paraId="0829915E" w14:textId="77777777" w:rsidR="007D0D65" w:rsidRPr="00682350" w:rsidRDefault="007D0D65" w:rsidP="00311114">
            <w:pPr>
              <w:rPr>
                <w:rFonts w:cs="Times New Roman"/>
                <w:sz w:val="20"/>
                <w:szCs w:val="20"/>
                <w:lang w:val="sk-SK"/>
              </w:rPr>
            </w:pPr>
          </w:p>
        </w:tc>
        <w:tc>
          <w:tcPr>
            <w:tcW w:w="4531" w:type="dxa"/>
          </w:tcPr>
          <w:p w14:paraId="3DBA7B0C" w14:textId="77777777" w:rsidR="007D0D65" w:rsidRPr="00682350" w:rsidRDefault="007D0D65" w:rsidP="00311114">
            <w:pPr>
              <w:rPr>
                <w:rFonts w:cs="Times New Roman"/>
                <w:sz w:val="20"/>
                <w:szCs w:val="20"/>
                <w:lang w:val="sk-SK"/>
              </w:rPr>
            </w:pPr>
          </w:p>
        </w:tc>
      </w:tr>
      <w:tr w:rsidR="007D0D65" w:rsidRPr="00682350" w14:paraId="3FF508B0" w14:textId="77777777" w:rsidTr="00311114">
        <w:tc>
          <w:tcPr>
            <w:tcW w:w="9062" w:type="dxa"/>
            <w:gridSpan w:val="4"/>
          </w:tcPr>
          <w:p w14:paraId="026A380D" w14:textId="77777777" w:rsidR="007D0D65" w:rsidRPr="00682350" w:rsidRDefault="007D0D65" w:rsidP="00B62AE9">
            <w:pPr>
              <w:rPr>
                <w:lang w:val="sk-SK"/>
              </w:rPr>
            </w:pPr>
            <w:r w:rsidRPr="00682350">
              <w:rPr>
                <w:rStyle w:val="Vrazn"/>
                <w:rFonts w:eastAsiaTheme="majorEastAsia"/>
                <w:lang w:val="sk-SK"/>
              </w:rPr>
              <w:t>Zložky hodnotenia:</w:t>
            </w:r>
          </w:p>
        </w:tc>
      </w:tr>
      <w:tr w:rsidR="007D0D65" w:rsidRPr="00682350" w14:paraId="43F3835F" w14:textId="77777777" w:rsidTr="00311114">
        <w:tc>
          <w:tcPr>
            <w:tcW w:w="562" w:type="dxa"/>
          </w:tcPr>
          <w:p w14:paraId="365B2A19" w14:textId="18E40090" w:rsidR="007D0D65" w:rsidRPr="00682350" w:rsidRDefault="008A39A6" w:rsidP="008A39A6">
            <w:pPr>
              <w:jc w:val="both"/>
              <w:rPr>
                <w:rFonts w:cs="Times New Roman"/>
                <w:sz w:val="20"/>
                <w:szCs w:val="20"/>
                <w:lang w:val="sk-SK"/>
              </w:rPr>
            </w:pPr>
            <w:r w:rsidRPr="00682350">
              <w:rPr>
                <w:rFonts w:cs="Times New Roman"/>
                <w:sz w:val="20"/>
                <w:szCs w:val="20"/>
                <w:lang w:val="sk-SK"/>
              </w:rPr>
              <w:t>1.</w:t>
            </w:r>
          </w:p>
        </w:tc>
        <w:tc>
          <w:tcPr>
            <w:tcW w:w="8500" w:type="dxa"/>
            <w:gridSpan w:val="3"/>
          </w:tcPr>
          <w:p w14:paraId="626AC99C" w14:textId="77777777" w:rsidR="007D0D65" w:rsidRPr="00682350" w:rsidRDefault="007D0D65" w:rsidP="00311114">
            <w:pPr>
              <w:pStyle w:val="Normlnywebov"/>
              <w:spacing w:before="20" w:beforeAutospacing="0" w:after="20" w:afterAutospacing="0"/>
              <w:rPr>
                <w:b/>
                <w:sz w:val="20"/>
                <w:szCs w:val="20"/>
                <w:lang w:val="sk-SK"/>
              </w:rPr>
            </w:pPr>
            <w:r w:rsidRPr="00682350">
              <w:rPr>
                <w:rStyle w:val="Vrazn"/>
                <w:rFonts w:eastAsiaTheme="majorEastAsia"/>
                <w:sz w:val="20"/>
                <w:szCs w:val="20"/>
                <w:lang w:val="sk-SK"/>
              </w:rPr>
              <w:t>Výstupy dokumentácie EMS</w:t>
            </w:r>
            <w:r w:rsidRPr="00682350">
              <w:rPr>
                <w:b/>
                <w:sz w:val="20"/>
                <w:szCs w:val="20"/>
                <w:lang w:val="sk-SK"/>
              </w:rPr>
              <w:t>:</w:t>
            </w:r>
          </w:p>
          <w:p w14:paraId="35C55F48" w14:textId="77777777" w:rsidR="007D0D65" w:rsidRPr="00682350" w:rsidRDefault="007D0D65" w:rsidP="002460DE">
            <w:pPr>
              <w:pStyle w:val="Normlnywebov"/>
              <w:numPr>
                <w:ilvl w:val="1"/>
                <w:numId w:val="621"/>
              </w:numPr>
              <w:spacing w:before="20" w:beforeAutospacing="0" w:after="20" w:afterAutospacing="0"/>
              <w:rPr>
                <w:sz w:val="20"/>
                <w:szCs w:val="20"/>
                <w:lang w:val="sk-SK"/>
              </w:rPr>
            </w:pPr>
            <w:r w:rsidRPr="00682350">
              <w:rPr>
                <w:rStyle w:val="Vrazn"/>
                <w:rFonts w:eastAsiaTheme="majorEastAsia"/>
                <w:sz w:val="20"/>
                <w:szCs w:val="20"/>
                <w:lang w:val="sk-SK"/>
              </w:rPr>
              <w:t xml:space="preserve">Matica aspektov a vplyvov </w:t>
            </w:r>
            <w:r w:rsidRPr="00682350">
              <w:rPr>
                <w:sz w:val="20"/>
                <w:szCs w:val="20"/>
                <w:lang w:val="sk-SK"/>
              </w:rPr>
              <w:t>identifikujúca významný environmentálny aspekt a súvisiace hodnotenie.</w:t>
            </w:r>
          </w:p>
          <w:p w14:paraId="6FE51F6D" w14:textId="1F56CAE2" w:rsidR="007D0D65" w:rsidRPr="00682350" w:rsidRDefault="007D0D65" w:rsidP="002460DE">
            <w:pPr>
              <w:pStyle w:val="Normlnywebov"/>
              <w:numPr>
                <w:ilvl w:val="1"/>
                <w:numId w:val="621"/>
              </w:numPr>
              <w:spacing w:before="20" w:beforeAutospacing="0" w:after="20" w:afterAutospacing="0"/>
              <w:rPr>
                <w:b/>
                <w:sz w:val="20"/>
                <w:szCs w:val="20"/>
                <w:lang w:val="sk-SK"/>
              </w:rPr>
            </w:pPr>
            <w:r w:rsidRPr="00682350">
              <w:rPr>
                <w:rStyle w:val="Vrazn"/>
                <w:rFonts w:eastAsiaTheme="majorEastAsia"/>
                <w:sz w:val="20"/>
                <w:szCs w:val="20"/>
                <w:lang w:val="sk-SK"/>
              </w:rPr>
              <w:t>Návrh SOP</w:t>
            </w:r>
            <w:r w:rsidRPr="00682350">
              <w:rPr>
                <w:b/>
                <w:sz w:val="20"/>
                <w:szCs w:val="20"/>
                <w:lang w:val="sk-SK"/>
              </w:rPr>
              <w:t xml:space="preserve"> , v ktorom sa opisuje postup riadenia alebo zmierňovania vplyvu (napr. nakladanie s odpadom, predchádzanie rozliatiu).</w:t>
            </w:r>
          </w:p>
        </w:tc>
      </w:tr>
      <w:tr w:rsidR="007D0D65" w:rsidRPr="00682350" w14:paraId="36CF0EEB" w14:textId="77777777" w:rsidTr="00311114">
        <w:tc>
          <w:tcPr>
            <w:tcW w:w="562" w:type="dxa"/>
          </w:tcPr>
          <w:p w14:paraId="7003A734" w14:textId="030E60D8" w:rsidR="007D0D65" w:rsidRPr="00682350" w:rsidRDefault="008A39A6" w:rsidP="008A39A6">
            <w:pPr>
              <w:jc w:val="both"/>
              <w:rPr>
                <w:rFonts w:cs="Times New Roman"/>
                <w:sz w:val="20"/>
                <w:szCs w:val="20"/>
                <w:lang w:val="sk-SK"/>
              </w:rPr>
            </w:pPr>
            <w:r w:rsidRPr="00682350">
              <w:rPr>
                <w:rFonts w:cs="Times New Roman"/>
                <w:sz w:val="20"/>
                <w:szCs w:val="20"/>
                <w:lang w:val="sk-SK"/>
              </w:rPr>
              <w:t>2.</w:t>
            </w:r>
          </w:p>
        </w:tc>
        <w:tc>
          <w:tcPr>
            <w:tcW w:w="8500" w:type="dxa"/>
            <w:gridSpan w:val="3"/>
          </w:tcPr>
          <w:p w14:paraId="573271F9" w14:textId="77777777" w:rsidR="007D0D65" w:rsidRPr="00682350" w:rsidRDefault="007D0D65" w:rsidP="00311114">
            <w:pPr>
              <w:pStyle w:val="Normlnywebov"/>
              <w:spacing w:before="20" w:beforeAutospacing="0" w:after="20" w:afterAutospacing="0"/>
              <w:rPr>
                <w:rStyle w:val="Vrazn"/>
                <w:rFonts w:eastAsiaTheme="majorEastAsia"/>
                <w:b w:val="0"/>
                <w:sz w:val="20"/>
                <w:szCs w:val="20"/>
                <w:lang w:val="sk-SK"/>
              </w:rPr>
            </w:pPr>
            <w:r w:rsidRPr="00682350">
              <w:rPr>
                <w:rStyle w:val="Vrazn"/>
                <w:rFonts w:eastAsiaTheme="majorEastAsia"/>
                <w:sz w:val="20"/>
                <w:szCs w:val="20"/>
                <w:lang w:val="sk-SK"/>
              </w:rPr>
              <w:t>Ústne otázky a odpovede / prezentácia:</w:t>
            </w:r>
          </w:p>
          <w:p w14:paraId="454B2F81" w14:textId="77777777" w:rsidR="007D0D65" w:rsidRPr="00682350" w:rsidRDefault="007D0D65" w:rsidP="002460DE">
            <w:pPr>
              <w:pStyle w:val="Normlnywebov"/>
              <w:numPr>
                <w:ilvl w:val="1"/>
                <w:numId w:val="622"/>
              </w:numPr>
              <w:spacing w:before="20" w:beforeAutospacing="0" w:after="20" w:afterAutospacing="0"/>
              <w:rPr>
                <w:rStyle w:val="Vrazn"/>
                <w:rFonts w:eastAsiaTheme="majorEastAsia"/>
                <w:b w:val="0"/>
                <w:sz w:val="20"/>
                <w:szCs w:val="20"/>
                <w:lang w:val="sk-SK"/>
              </w:rPr>
            </w:pPr>
            <w:r w:rsidRPr="00682350">
              <w:rPr>
                <w:rStyle w:val="Vrazn"/>
                <w:rFonts w:eastAsiaTheme="majorEastAsia"/>
                <w:sz w:val="20"/>
                <w:szCs w:val="20"/>
                <w:lang w:val="sk-SK"/>
              </w:rPr>
              <w:t>Študenti vysvetľujú a zdôvodňujú environmentálny význam zvoleného aspektu a ako ho SOP rieši.</w:t>
            </w:r>
          </w:p>
          <w:p w14:paraId="706A3DBA" w14:textId="77777777" w:rsidR="007D0D65" w:rsidRPr="00682350" w:rsidRDefault="007D0D65" w:rsidP="002460DE">
            <w:pPr>
              <w:pStyle w:val="Normlnywebov"/>
              <w:numPr>
                <w:ilvl w:val="1"/>
                <w:numId w:val="622"/>
              </w:numPr>
              <w:spacing w:before="20" w:beforeAutospacing="0" w:after="20" w:afterAutospacing="0"/>
              <w:rPr>
                <w:b/>
                <w:lang w:val="sk-SK"/>
              </w:rPr>
            </w:pPr>
            <w:r w:rsidRPr="00682350">
              <w:rPr>
                <w:rStyle w:val="Vrazn"/>
                <w:rFonts w:eastAsiaTheme="majorEastAsia"/>
                <w:sz w:val="20"/>
                <w:szCs w:val="20"/>
                <w:lang w:val="sk-SK"/>
              </w:rPr>
              <w:t>Preukázať pochopenie úloh ISO 14001 a EMS.</w:t>
            </w:r>
          </w:p>
        </w:tc>
      </w:tr>
      <w:tr w:rsidR="007D0D65" w:rsidRPr="00682350" w14:paraId="26FD31FD" w14:textId="77777777" w:rsidTr="00311114">
        <w:tc>
          <w:tcPr>
            <w:tcW w:w="4531" w:type="dxa"/>
            <w:gridSpan w:val="3"/>
          </w:tcPr>
          <w:p w14:paraId="407C1B12" w14:textId="77777777" w:rsidR="007D0D65" w:rsidRPr="00682350" w:rsidRDefault="007D0D65" w:rsidP="00311114">
            <w:pPr>
              <w:rPr>
                <w:rFonts w:cs="Times New Roman"/>
                <w:sz w:val="20"/>
                <w:szCs w:val="20"/>
                <w:lang w:val="sk-SK"/>
              </w:rPr>
            </w:pPr>
          </w:p>
        </w:tc>
        <w:tc>
          <w:tcPr>
            <w:tcW w:w="4531" w:type="dxa"/>
          </w:tcPr>
          <w:p w14:paraId="7427693D" w14:textId="77777777" w:rsidR="007D0D65" w:rsidRPr="00682350" w:rsidRDefault="007D0D65" w:rsidP="00311114">
            <w:pPr>
              <w:pStyle w:val="Normlnywebov"/>
              <w:rPr>
                <w:lang w:val="sk-SK"/>
              </w:rPr>
            </w:pPr>
          </w:p>
        </w:tc>
      </w:tr>
      <w:tr w:rsidR="007D0D65" w:rsidRPr="00682350" w14:paraId="375BFD0C" w14:textId="77777777" w:rsidTr="00311114">
        <w:tc>
          <w:tcPr>
            <w:tcW w:w="4531" w:type="dxa"/>
            <w:gridSpan w:val="3"/>
          </w:tcPr>
          <w:p w14:paraId="5A736EE1" w14:textId="77777777" w:rsidR="007D0D65" w:rsidRPr="00682350" w:rsidRDefault="007D0D65" w:rsidP="00B62AE9">
            <w:pPr>
              <w:rPr>
                <w:lang w:val="sk-SK"/>
              </w:rPr>
            </w:pPr>
            <w:r w:rsidRPr="00682350">
              <w:rPr>
                <w:rStyle w:val="Vrazn"/>
                <w:rFonts w:eastAsiaTheme="majorEastAsia"/>
                <w:lang w:val="sk-SK"/>
              </w:rPr>
              <w:t>Metodika hodnotenia:</w:t>
            </w:r>
          </w:p>
        </w:tc>
        <w:tc>
          <w:tcPr>
            <w:tcW w:w="4531" w:type="dxa"/>
          </w:tcPr>
          <w:p w14:paraId="1971A1E1" w14:textId="77777777" w:rsidR="007D0D65" w:rsidRPr="00682350" w:rsidRDefault="007D0D65" w:rsidP="00311114">
            <w:pPr>
              <w:pStyle w:val="Normlnywebov"/>
              <w:rPr>
                <w:rStyle w:val="Vrazn"/>
                <w:rFonts w:eastAsiaTheme="majorEastAsia"/>
                <w:lang w:val="sk-SK"/>
              </w:rPr>
            </w:pPr>
          </w:p>
        </w:tc>
      </w:tr>
      <w:tr w:rsidR="007D0D65" w:rsidRPr="00682350" w14:paraId="0768FBEB" w14:textId="77777777" w:rsidTr="00311114">
        <w:tc>
          <w:tcPr>
            <w:tcW w:w="562" w:type="dxa"/>
          </w:tcPr>
          <w:p w14:paraId="5F0773B3" w14:textId="77777777" w:rsidR="007D0D65" w:rsidRPr="00682350" w:rsidRDefault="007D0D65" w:rsidP="00311114">
            <w:pPr>
              <w:rPr>
                <w:rFonts w:cs="Times New Roman"/>
                <w:sz w:val="20"/>
                <w:szCs w:val="20"/>
                <w:lang w:val="sk-SK"/>
              </w:rPr>
            </w:pPr>
          </w:p>
        </w:tc>
        <w:tc>
          <w:tcPr>
            <w:tcW w:w="8500" w:type="dxa"/>
            <w:gridSpan w:val="3"/>
          </w:tcPr>
          <w:p w14:paraId="3BEE78AA" w14:textId="77777777" w:rsidR="007D0D65" w:rsidRPr="00682350" w:rsidRDefault="007D0D65" w:rsidP="002460DE">
            <w:pPr>
              <w:pStyle w:val="Normlnywebov"/>
              <w:numPr>
                <w:ilvl w:val="0"/>
                <w:numId w:val="623"/>
              </w:numPr>
              <w:spacing w:before="20" w:beforeAutospacing="0" w:after="20" w:afterAutospacing="0"/>
              <w:rPr>
                <w:sz w:val="20"/>
                <w:szCs w:val="20"/>
                <w:lang w:val="sk-SK"/>
              </w:rPr>
            </w:pPr>
            <w:r w:rsidRPr="00682350">
              <w:rPr>
                <w:sz w:val="20"/>
                <w:szCs w:val="20"/>
                <w:lang w:val="sk-SK"/>
              </w:rPr>
              <w:t>Prehľadnosť, úplnosť a presnosť dokumentácie</w:t>
            </w:r>
          </w:p>
          <w:p w14:paraId="4697D50B" w14:textId="77777777" w:rsidR="007D0D65" w:rsidRPr="00682350" w:rsidRDefault="007D0D65" w:rsidP="002460DE">
            <w:pPr>
              <w:pStyle w:val="Normlnywebov"/>
              <w:numPr>
                <w:ilvl w:val="0"/>
                <w:numId w:val="623"/>
              </w:numPr>
              <w:spacing w:before="20" w:beforeAutospacing="0" w:after="20" w:afterAutospacing="0"/>
              <w:rPr>
                <w:sz w:val="20"/>
                <w:szCs w:val="20"/>
                <w:lang w:val="sk-SK"/>
              </w:rPr>
            </w:pPr>
            <w:r w:rsidRPr="00682350">
              <w:rPr>
                <w:sz w:val="20"/>
                <w:szCs w:val="20"/>
                <w:lang w:val="sk-SK"/>
              </w:rPr>
              <w:t>Správna aplikácia konceptov a nástrojov EMS</w:t>
            </w:r>
          </w:p>
          <w:p w14:paraId="49D4E52E" w14:textId="77777777" w:rsidR="007D0D65" w:rsidRPr="00682350" w:rsidRDefault="007D0D65" w:rsidP="002460DE">
            <w:pPr>
              <w:pStyle w:val="Normlnywebov"/>
              <w:numPr>
                <w:ilvl w:val="0"/>
                <w:numId w:val="623"/>
              </w:numPr>
              <w:spacing w:before="20" w:beforeAutospacing="0" w:after="20" w:afterAutospacing="0"/>
              <w:rPr>
                <w:sz w:val="20"/>
                <w:szCs w:val="20"/>
                <w:lang w:val="sk-SK"/>
              </w:rPr>
            </w:pPr>
            <w:r w:rsidRPr="00682350">
              <w:rPr>
                <w:sz w:val="20"/>
                <w:szCs w:val="20"/>
                <w:lang w:val="sk-SK"/>
              </w:rPr>
              <w:t>Schopnosť vysvetliť zdôvodnenie počas funkcie Q&amp;A</w:t>
            </w:r>
          </w:p>
        </w:tc>
      </w:tr>
      <w:tr w:rsidR="007D0D65" w:rsidRPr="00682350" w14:paraId="23C6C2D0" w14:textId="77777777" w:rsidTr="00311114">
        <w:tc>
          <w:tcPr>
            <w:tcW w:w="4531" w:type="dxa"/>
            <w:gridSpan w:val="3"/>
          </w:tcPr>
          <w:p w14:paraId="6195108E" w14:textId="77777777" w:rsidR="007D0D65" w:rsidRPr="00682350" w:rsidRDefault="007D0D65" w:rsidP="00311114">
            <w:pPr>
              <w:rPr>
                <w:rFonts w:cs="Times New Roman"/>
                <w:sz w:val="20"/>
                <w:szCs w:val="20"/>
                <w:lang w:val="sk-SK"/>
              </w:rPr>
            </w:pPr>
          </w:p>
        </w:tc>
        <w:tc>
          <w:tcPr>
            <w:tcW w:w="4531" w:type="dxa"/>
          </w:tcPr>
          <w:p w14:paraId="2EA8FB8B" w14:textId="77777777" w:rsidR="007D0D65" w:rsidRPr="00682350" w:rsidRDefault="007D0D65" w:rsidP="00311114">
            <w:pPr>
              <w:rPr>
                <w:rFonts w:cs="Times New Roman"/>
                <w:sz w:val="20"/>
                <w:szCs w:val="20"/>
                <w:lang w:val="sk-SK"/>
              </w:rPr>
            </w:pPr>
          </w:p>
        </w:tc>
      </w:tr>
      <w:tr w:rsidR="007D0D65" w:rsidRPr="00682350" w14:paraId="122C661B" w14:textId="77777777" w:rsidTr="00311114">
        <w:tc>
          <w:tcPr>
            <w:tcW w:w="9062" w:type="dxa"/>
            <w:gridSpan w:val="4"/>
          </w:tcPr>
          <w:p w14:paraId="1B2C6BB3" w14:textId="77777777" w:rsidR="007D0D65" w:rsidRPr="00682350" w:rsidRDefault="007D0D65" w:rsidP="00B62AE9">
            <w:pPr>
              <w:rPr>
                <w:sz w:val="20"/>
                <w:szCs w:val="20"/>
                <w:lang w:val="sk-SK"/>
              </w:rPr>
            </w:pPr>
            <w:r w:rsidRPr="00682350">
              <w:rPr>
                <w:rStyle w:val="Vrazn"/>
                <w:rFonts w:eastAsiaTheme="majorEastAsia"/>
                <w:lang w:val="sk-SK"/>
              </w:rPr>
              <w:t>Dôkazy o posúdení zahŕňajú:</w:t>
            </w:r>
          </w:p>
        </w:tc>
      </w:tr>
      <w:tr w:rsidR="007D0D65" w:rsidRPr="00682350" w14:paraId="4CE0C0AE" w14:textId="77777777" w:rsidTr="00311114">
        <w:tc>
          <w:tcPr>
            <w:tcW w:w="562" w:type="dxa"/>
          </w:tcPr>
          <w:p w14:paraId="4C55D680" w14:textId="77777777" w:rsidR="007D0D65" w:rsidRPr="00682350" w:rsidRDefault="007D0D65" w:rsidP="00311114">
            <w:pPr>
              <w:rPr>
                <w:rFonts w:cs="Times New Roman"/>
                <w:sz w:val="20"/>
                <w:szCs w:val="20"/>
                <w:lang w:val="sk-SK"/>
              </w:rPr>
            </w:pPr>
          </w:p>
        </w:tc>
        <w:tc>
          <w:tcPr>
            <w:tcW w:w="8500" w:type="dxa"/>
            <w:gridSpan w:val="3"/>
          </w:tcPr>
          <w:p w14:paraId="1412CB4A" w14:textId="77777777" w:rsidR="007D0D65" w:rsidRPr="00682350" w:rsidRDefault="007D0D65" w:rsidP="002460DE">
            <w:pPr>
              <w:pStyle w:val="Normlnywebov"/>
              <w:numPr>
                <w:ilvl w:val="0"/>
                <w:numId w:val="624"/>
              </w:numPr>
              <w:spacing w:before="20" w:beforeAutospacing="0" w:after="20" w:afterAutospacing="0"/>
              <w:rPr>
                <w:sz w:val="20"/>
                <w:szCs w:val="20"/>
                <w:lang w:val="sk-SK"/>
              </w:rPr>
            </w:pPr>
            <w:r w:rsidRPr="00682350">
              <w:rPr>
                <w:sz w:val="20"/>
                <w:szCs w:val="20"/>
                <w:lang w:val="sk-SK"/>
              </w:rPr>
              <w:t xml:space="preserve">Maticové súbory a súbory SOP (PDF alebo </w:t>
            </w:r>
            <w:proofErr w:type="spellStart"/>
            <w:r w:rsidRPr="00682350">
              <w:rPr>
                <w:sz w:val="20"/>
                <w:szCs w:val="20"/>
                <w:lang w:val="sk-SK"/>
              </w:rPr>
              <w:t>upraviteľný</w:t>
            </w:r>
            <w:proofErr w:type="spellEnd"/>
            <w:r w:rsidRPr="00682350">
              <w:rPr>
                <w:sz w:val="20"/>
                <w:szCs w:val="20"/>
                <w:lang w:val="sk-SK"/>
              </w:rPr>
              <w:t xml:space="preserve"> formát)</w:t>
            </w:r>
          </w:p>
          <w:p w14:paraId="300D80BE" w14:textId="77777777" w:rsidR="007D0D65" w:rsidRPr="00682350" w:rsidRDefault="007D0D65" w:rsidP="002460DE">
            <w:pPr>
              <w:pStyle w:val="Normlnywebov"/>
              <w:numPr>
                <w:ilvl w:val="0"/>
                <w:numId w:val="624"/>
              </w:numPr>
              <w:spacing w:before="20" w:beforeAutospacing="0" w:after="20" w:afterAutospacing="0"/>
              <w:rPr>
                <w:sz w:val="20"/>
                <w:szCs w:val="20"/>
                <w:lang w:val="sk-SK"/>
              </w:rPr>
            </w:pPr>
            <w:r w:rsidRPr="00682350">
              <w:rPr>
                <w:sz w:val="20"/>
                <w:szCs w:val="20"/>
                <w:lang w:val="sk-SK"/>
              </w:rPr>
              <w:t>Rubrika so spätnou väzbou</w:t>
            </w:r>
          </w:p>
          <w:p w14:paraId="1110CEF8" w14:textId="77777777" w:rsidR="007D0D65" w:rsidRPr="00682350" w:rsidRDefault="007D0D65" w:rsidP="002460DE">
            <w:pPr>
              <w:pStyle w:val="Normlnywebov"/>
              <w:numPr>
                <w:ilvl w:val="0"/>
                <w:numId w:val="624"/>
              </w:numPr>
              <w:spacing w:before="20" w:beforeAutospacing="0" w:after="20" w:afterAutospacing="0"/>
              <w:rPr>
                <w:sz w:val="20"/>
                <w:szCs w:val="20"/>
                <w:lang w:val="sk-SK"/>
              </w:rPr>
            </w:pPr>
            <w:r w:rsidRPr="00682350">
              <w:rPr>
                <w:sz w:val="20"/>
                <w:szCs w:val="20"/>
                <w:lang w:val="sk-SK"/>
              </w:rPr>
              <w:lastRenderedPageBreak/>
              <w:t>Zaznamenané otázky a odpovede alebo súhrnná prezentácia</w:t>
            </w:r>
          </w:p>
        </w:tc>
      </w:tr>
      <w:tr w:rsidR="007D0D65" w:rsidRPr="00682350" w14:paraId="7D5BA0EF" w14:textId="77777777" w:rsidTr="00311114">
        <w:tc>
          <w:tcPr>
            <w:tcW w:w="562" w:type="dxa"/>
          </w:tcPr>
          <w:p w14:paraId="654CC314" w14:textId="77777777" w:rsidR="007D0D65" w:rsidRPr="00682350" w:rsidRDefault="007D0D65" w:rsidP="00311114">
            <w:pPr>
              <w:rPr>
                <w:rFonts w:cs="Times New Roman"/>
                <w:sz w:val="20"/>
                <w:szCs w:val="20"/>
                <w:lang w:val="sk-SK"/>
              </w:rPr>
            </w:pPr>
          </w:p>
        </w:tc>
        <w:tc>
          <w:tcPr>
            <w:tcW w:w="8500" w:type="dxa"/>
            <w:gridSpan w:val="3"/>
          </w:tcPr>
          <w:p w14:paraId="4CE4B75F" w14:textId="77777777" w:rsidR="007D0D65" w:rsidRPr="00682350" w:rsidRDefault="007D0D65" w:rsidP="00311114">
            <w:pPr>
              <w:pStyle w:val="Normlnywebov"/>
              <w:spacing w:before="20" w:beforeAutospacing="0" w:after="20" w:afterAutospacing="0"/>
              <w:ind w:left="-39"/>
              <w:rPr>
                <w:bCs/>
                <w:lang w:val="sk-SK"/>
              </w:rPr>
            </w:pPr>
          </w:p>
        </w:tc>
      </w:tr>
      <w:tr w:rsidR="007D0D65" w:rsidRPr="00682350" w14:paraId="2A6527F3" w14:textId="77777777" w:rsidTr="00311114">
        <w:tc>
          <w:tcPr>
            <w:tcW w:w="9062" w:type="dxa"/>
            <w:gridSpan w:val="4"/>
          </w:tcPr>
          <w:p w14:paraId="3F39E078" w14:textId="77777777" w:rsidR="007D0D65" w:rsidRPr="002460DE" w:rsidRDefault="007D0D65" w:rsidP="00B62AE9">
            <w:pPr>
              <w:rPr>
                <w:b/>
                <w:bCs/>
                <w:lang w:val="sk-SK"/>
              </w:rPr>
            </w:pPr>
            <w:r w:rsidRPr="002460DE">
              <w:rPr>
                <w:b/>
                <w:bCs/>
                <w:lang w:val="sk-SK"/>
              </w:rPr>
              <w:t>Bibliografia</w:t>
            </w:r>
          </w:p>
        </w:tc>
      </w:tr>
      <w:tr w:rsidR="00906CCC" w:rsidRPr="00682350" w14:paraId="37335449" w14:textId="77777777" w:rsidTr="00311114">
        <w:tc>
          <w:tcPr>
            <w:tcW w:w="562" w:type="dxa"/>
          </w:tcPr>
          <w:p w14:paraId="05BA4C47" w14:textId="77777777" w:rsidR="00906CCC" w:rsidRPr="00682350" w:rsidRDefault="00906CCC" w:rsidP="00906CCC">
            <w:pPr>
              <w:rPr>
                <w:rFonts w:cs="Times New Roman"/>
                <w:sz w:val="20"/>
                <w:szCs w:val="20"/>
                <w:lang w:val="sk-SK"/>
              </w:rPr>
            </w:pPr>
          </w:p>
        </w:tc>
        <w:tc>
          <w:tcPr>
            <w:tcW w:w="8500" w:type="dxa"/>
            <w:gridSpan w:val="3"/>
          </w:tcPr>
          <w:p w14:paraId="71E4864C" w14:textId="15EF5F92" w:rsidR="00906CCC" w:rsidRPr="002460DE" w:rsidRDefault="00906CCC" w:rsidP="002460DE">
            <w:pPr>
              <w:pStyle w:val="Odsekzoznamu"/>
              <w:numPr>
                <w:ilvl w:val="0"/>
                <w:numId w:val="625"/>
              </w:numPr>
              <w:shd w:val="clear" w:color="auto" w:fill="FFFFFF"/>
              <w:rPr>
                <w:rFonts w:cs="Times New Roman"/>
                <w:bCs/>
                <w:sz w:val="20"/>
                <w:szCs w:val="20"/>
                <w:lang w:val="en-GB"/>
              </w:rPr>
            </w:pPr>
            <w:r w:rsidRPr="002460DE">
              <w:rPr>
                <w:rFonts w:eastAsiaTheme="minorEastAsia" w:cs="Times New Roman"/>
                <w:bCs/>
                <w:sz w:val="20"/>
                <w:szCs w:val="20"/>
              </w:rPr>
              <w:t xml:space="preserve">Brady J., Lunn R., Ebbage A. (2024). </w:t>
            </w:r>
            <w:r w:rsidRPr="002460DE">
              <w:rPr>
                <w:rFonts w:eastAsiaTheme="minorEastAsia" w:cs="Times New Roman"/>
                <w:bCs/>
                <w:sz w:val="20"/>
                <w:szCs w:val="20"/>
                <w:lang w:val="en-GB"/>
              </w:rPr>
              <w:t>Environmental Management in Organizations: The IEMA Handbook</w:t>
            </w:r>
            <w:r w:rsidRPr="002460DE">
              <w:rPr>
                <w:rFonts w:cs="Times New Roman"/>
                <w:bCs/>
                <w:sz w:val="20"/>
                <w:szCs w:val="20"/>
                <w:lang w:val="en-GB"/>
              </w:rPr>
              <w:t>.</w:t>
            </w:r>
          </w:p>
          <w:p w14:paraId="67010EF6" w14:textId="49508808" w:rsidR="00906CCC" w:rsidRPr="002460DE" w:rsidRDefault="00906CCC" w:rsidP="002460DE">
            <w:pPr>
              <w:pStyle w:val="Odsekzoznamu"/>
              <w:numPr>
                <w:ilvl w:val="0"/>
                <w:numId w:val="625"/>
              </w:numPr>
              <w:shd w:val="clear" w:color="auto" w:fill="FFFFFF"/>
              <w:rPr>
                <w:rFonts w:cs="Times New Roman"/>
                <w:bCs/>
                <w:sz w:val="20"/>
                <w:szCs w:val="20"/>
                <w:lang w:val="en-GB"/>
              </w:rPr>
            </w:pPr>
            <w:r w:rsidRPr="002460DE">
              <w:rPr>
                <w:rFonts w:cs="Times New Roman"/>
                <w:bCs/>
                <w:sz w:val="20"/>
                <w:szCs w:val="20"/>
                <w:lang w:val="en-GB"/>
              </w:rPr>
              <w:t xml:space="preserve">Frey M. (2021), </w:t>
            </w:r>
            <w:r w:rsidRPr="002460DE">
              <w:rPr>
                <w:rFonts w:eastAsiaTheme="minorEastAsia" w:cs="Times New Roman"/>
                <w:bCs/>
                <w:sz w:val="20"/>
                <w:szCs w:val="20"/>
                <w:lang w:val="en-GB"/>
              </w:rPr>
              <w:t>Environmental Management System and SMEs: EU Experience, Barriers and Perspectives</w:t>
            </w:r>
            <w:r w:rsidRPr="002460DE">
              <w:rPr>
                <w:rFonts w:cs="Times New Roman"/>
                <w:bCs/>
                <w:sz w:val="20"/>
                <w:szCs w:val="20"/>
                <w:lang w:val="en-GB"/>
              </w:rPr>
              <w:t xml:space="preserve">, </w:t>
            </w:r>
            <w:r w:rsidRPr="002460DE">
              <w:rPr>
                <w:rFonts w:cs="Times New Roman"/>
                <w:sz w:val="20"/>
                <w:szCs w:val="20"/>
                <w:lang w:val="en-GB"/>
              </w:rPr>
              <w:t>Journal:</w:t>
            </w:r>
            <w:r w:rsidRPr="002460DE">
              <w:rPr>
                <w:rFonts w:cs="Times New Roman"/>
                <w:b/>
                <w:bCs/>
                <w:sz w:val="20"/>
                <w:szCs w:val="20"/>
                <w:lang w:val="en-GB"/>
              </w:rPr>
              <w:t> </w:t>
            </w:r>
            <w:r w:rsidRPr="002460DE">
              <w:rPr>
                <w:rFonts w:cs="Times New Roman"/>
                <w:bCs/>
                <w:sz w:val="20"/>
                <w:szCs w:val="20"/>
                <w:lang w:val="en-GB"/>
              </w:rPr>
              <w:t>Environmental Management.</w:t>
            </w:r>
          </w:p>
          <w:p w14:paraId="2EA7EF3A" w14:textId="08A68CAD" w:rsidR="00906CCC" w:rsidRPr="002460DE" w:rsidRDefault="00906CCC" w:rsidP="002460DE">
            <w:pPr>
              <w:pStyle w:val="Odsekzoznamu"/>
              <w:numPr>
                <w:ilvl w:val="0"/>
                <w:numId w:val="625"/>
              </w:numPr>
              <w:shd w:val="clear" w:color="auto" w:fill="FFFFFF"/>
              <w:rPr>
                <w:rFonts w:cs="Times New Roman"/>
                <w:sz w:val="20"/>
                <w:szCs w:val="20"/>
                <w:lang w:val="en-GB"/>
              </w:rPr>
            </w:pPr>
            <w:r w:rsidRPr="002460DE">
              <w:rPr>
                <w:rFonts w:cs="Times New Roman"/>
                <w:sz w:val="20"/>
                <w:szCs w:val="20"/>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14:paraId="08D6E59C" w14:textId="6B7237FC" w:rsidR="00906CCC" w:rsidRPr="002460DE" w:rsidRDefault="00906CCC" w:rsidP="002460DE">
            <w:pPr>
              <w:pStyle w:val="Odsekzoznamu"/>
              <w:numPr>
                <w:ilvl w:val="0"/>
                <w:numId w:val="625"/>
              </w:numPr>
              <w:shd w:val="clear" w:color="auto" w:fill="FFFFFF"/>
              <w:rPr>
                <w:rFonts w:cs="Times New Roman"/>
                <w:sz w:val="20"/>
                <w:szCs w:val="20"/>
                <w:lang w:val="sk-SK"/>
              </w:rPr>
            </w:pPr>
            <w:proofErr w:type="spellStart"/>
            <w:r w:rsidRPr="002460DE">
              <w:rPr>
                <w:rFonts w:cs="Times New Roman"/>
                <w:sz w:val="20"/>
                <w:szCs w:val="20"/>
                <w:lang w:val="en-GB"/>
              </w:rPr>
              <w:t>Hassanh</w:t>
            </w:r>
            <w:proofErr w:type="spellEnd"/>
            <w:r w:rsidRPr="002460DE">
              <w:rPr>
                <w:rFonts w:cs="Times New Roman"/>
                <w:sz w:val="20"/>
                <w:szCs w:val="20"/>
                <w:lang w:val="en-GB"/>
              </w:rPr>
              <w:t>., Mazhar T. (2025). Environmental management systems and eco-innovation in SMEs.</w:t>
            </w:r>
          </w:p>
        </w:tc>
      </w:tr>
    </w:tbl>
    <w:p w14:paraId="47353A5A" w14:textId="77777777" w:rsidR="007D0D65" w:rsidRPr="00682350" w:rsidRDefault="007D0D65" w:rsidP="007D0D65">
      <w:pPr>
        <w:rPr>
          <w:rFonts w:cs="Times New Roman"/>
          <w:lang w:val="sk-SK"/>
        </w:rPr>
      </w:pPr>
    </w:p>
    <w:tbl>
      <w:tblPr>
        <w:tblStyle w:val="Mriekatabuky"/>
        <w:tblW w:w="0" w:type="auto"/>
        <w:tblLayout w:type="fixed"/>
        <w:tblLook w:val="04A0" w:firstRow="1" w:lastRow="0" w:firstColumn="1" w:lastColumn="0" w:noHBand="0" w:noVBand="1"/>
      </w:tblPr>
      <w:tblGrid>
        <w:gridCol w:w="562"/>
        <w:gridCol w:w="1701"/>
        <w:gridCol w:w="6799"/>
      </w:tblGrid>
      <w:tr w:rsidR="007D0D65" w:rsidRPr="00682350" w14:paraId="58BC8E4D" w14:textId="77777777" w:rsidTr="00311114">
        <w:tc>
          <w:tcPr>
            <w:tcW w:w="9062" w:type="dxa"/>
            <w:gridSpan w:val="3"/>
          </w:tcPr>
          <w:p w14:paraId="600C739F" w14:textId="77777777" w:rsidR="007D0D65" w:rsidRPr="00682350" w:rsidRDefault="007D0D65" w:rsidP="00B62AE9">
            <w:pPr>
              <w:rPr>
                <w:lang w:val="sk-SK"/>
              </w:rPr>
            </w:pPr>
            <w:r w:rsidRPr="00682350">
              <w:rPr>
                <w:rStyle w:val="Vrazn"/>
                <w:rFonts w:cs="Times New Roman"/>
                <w:lang w:val="sk-SK"/>
              </w:rPr>
              <w:t>Súhrn metadát digitálneho odznaku</w:t>
            </w:r>
          </w:p>
        </w:tc>
      </w:tr>
      <w:tr w:rsidR="007D0D65" w:rsidRPr="00682350" w14:paraId="651FAC49" w14:textId="77777777" w:rsidTr="00311114">
        <w:tc>
          <w:tcPr>
            <w:tcW w:w="9062" w:type="dxa"/>
            <w:gridSpan w:val="3"/>
          </w:tcPr>
          <w:p w14:paraId="54ABFD42" w14:textId="77777777" w:rsidR="007D0D65" w:rsidRPr="00682350" w:rsidRDefault="007D0D65" w:rsidP="00311114">
            <w:pPr>
              <w:rPr>
                <w:rFonts w:cs="Times New Roman"/>
                <w:lang w:val="sk-SK"/>
              </w:rPr>
            </w:pPr>
          </w:p>
        </w:tc>
      </w:tr>
      <w:tr w:rsidR="007D0D65" w:rsidRPr="00682350" w14:paraId="4524A47C" w14:textId="77777777" w:rsidTr="00311114">
        <w:tc>
          <w:tcPr>
            <w:tcW w:w="2263" w:type="dxa"/>
            <w:gridSpan w:val="2"/>
          </w:tcPr>
          <w:p w14:paraId="0B214829"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Názov odznaku: </w:t>
            </w:r>
          </w:p>
        </w:tc>
        <w:tc>
          <w:tcPr>
            <w:tcW w:w="6799" w:type="dxa"/>
          </w:tcPr>
          <w:p w14:paraId="16DA05FE" w14:textId="77777777" w:rsidR="007D0D65" w:rsidRPr="00B76365" w:rsidRDefault="007D0D65" w:rsidP="00311114">
            <w:pPr>
              <w:rPr>
                <w:rFonts w:cs="Times New Roman"/>
                <w:b/>
                <w:sz w:val="20"/>
                <w:szCs w:val="20"/>
                <w:lang w:val="sk-SK"/>
              </w:rPr>
            </w:pPr>
            <w:proofErr w:type="spellStart"/>
            <w:r w:rsidRPr="00B76365">
              <w:rPr>
                <w:rFonts w:cs="Times New Roman"/>
                <w:b/>
                <w:sz w:val="20"/>
                <w:szCs w:val="20"/>
                <w:lang w:val="sk-SK"/>
              </w:rPr>
              <w:t>Implementátor</w:t>
            </w:r>
            <w:proofErr w:type="spellEnd"/>
            <w:r w:rsidRPr="00B76365">
              <w:rPr>
                <w:rFonts w:cs="Times New Roman"/>
                <w:b/>
                <w:sz w:val="20"/>
                <w:szCs w:val="20"/>
                <w:lang w:val="sk-SK"/>
              </w:rPr>
              <w:t xml:space="preserve"> EMS</w:t>
            </w:r>
          </w:p>
        </w:tc>
      </w:tr>
      <w:tr w:rsidR="007D0D65" w:rsidRPr="00682350" w14:paraId="12F3EDEF" w14:textId="77777777" w:rsidTr="00311114">
        <w:trPr>
          <w:trHeight w:val="224"/>
        </w:trPr>
        <w:tc>
          <w:tcPr>
            <w:tcW w:w="2263" w:type="dxa"/>
            <w:gridSpan w:val="2"/>
          </w:tcPr>
          <w:p w14:paraId="29C70044" w14:textId="77777777"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Vydal:</w:t>
            </w:r>
          </w:p>
        </w:tc>
        <w:tc>
          <w:tcPr>
            <w:tcW w:w="6799" w:type="dxa"/>
          </w:tcPr>
          <w:p w14:paraId="5261F4AA" w14:textId="77777777" w:rsidR="007D0D65" w:rsidRPr="00B76365" w:rsidRDefault="007D0D65" w:rsidP="00311114">
            <w:pPr>
              <w:rPr>
                <w:rFonts w:cs="Times New Roman"/>
                <w:b/>
                <w:sz w:val="20"/>
                <w:szCs w:val="20"/>
                <w:lang w:val="sk-SK"/>
              </w:rPr>
            </w:pPr>
            <w:r w:rsidRPr="00B76365">
              <w:rPr>
                <w:rFonts w:cs="Times New Roman"/>
                <w:b/>
                <w:sz w:val="20"/>
                <w:szCs w:val="20"/>
                <w:lang w:val="sk-SK"/>
              </w:rPr>
              <w:t xml:space="preserve">Aliancia </w:t>
            </w:r>
            <w:proofErr w:type="spellStart"/>
            <w:r w:rsidRPr="00B76365">
              <w:rPr>
                <w:rFonts w:cs="Times New Roman"/>
                <w:b/>
                <w:sz w:val="20"/>
                <w:szCs w:val="20"/>
                <w:lang w:val="sk-SK"/>
              </w:rPr>
              <w:t>SymbioTech</w:t>
            </w:r>
            <w:proofErr w:type="spellEnd"/>
          </w:p>
        </w:tc>
      </w:tr>
      <w:tr w:rsidR="007D0D65" w:rsidRPr="00682350" w14:paraId="64072F6E" w14:textId="77777777" w:rsidTr="00311114">
        <w:tc>
          <w:tcPr>
            <w:tcW w:w="2263" w:type="dxa"/>
            <w:gridSpan w:val="2"/>
          </w:tcPr>
          <w:p w14:paraId="32FBAAF0" w14:textId="2F83560A" w:rsidR="007D0D65" w:rsidRPr="00682350" w:rsidRDefault="007D0D65" w:rsidP="00311114">
            <w:pPr>
              <w:rPr>
                <w:rFonts w:cs="Times New Roman"/>
                <w:b/>
                <w:sz w:val="20"/>
                <w:szCs w:val="20"/>
                <w:lang w:val="sk-SK"/>
              </w:rPr>
            </w:pPr>
            <w:r w:rsidRPr="00682350">
              <w:rPr>
                <w:rStyle w:val="Vrazn"/>
                <w:rFonts w:eastAsiaTheme="majorEastAsia" w:cs="Times New Roman"/>
                <w:sz w:val="20"/>
                <w:szCs w:val="20"/>
                <w:lang w:val="sk-SK"/>
              </w:rPr>
              <w:t>Úroveň E</w:t>
            </w:r>
            <w:r w:rsidR="00682350">
              <w:rPr>
                <w:rStyle w:val="Vrazn"/>
                <w:rFonts w:eastAsiaTheme="majorEastAsia" w:cs="Times New Roman"/>
                <w:sz w:val="20"/>
                <w:szCs w:val="20"/>
                <w:lang w:val="sk-SK"/>
              </w:rPr>
              <w:t>QF</w:t>
            </w:r>
            <w:r w:rsidRPr="00682350">
              <w:rPr>
                <w:rStyle w:val="Vrazn"/>
                <w:rFonts w:eastAsiaTheme="majorEastAsia" w:cs="Times New Roman"/>
                <w:sz w:val="20"/>
                <w:szCs w:val="20"/>
                <w:lang w:val="sk-SK"/>
              </w:rPr>
              <w:t>:</w:t>
            </w:r>
          </w:p>
        </w:tc>
        <w:tc>
          <w:tcPr>
            <w:tcW w:w="6799" w:type="dxa"/>
          </w:tcPr>
          <w:p w14:paraId="7BD98D1B" w14:textId="77777777" w:rsidR="007D0D65" w:rsidRPr="00B76365" w:rsidRDefault="007D0D65" w:rsidP="00311114">
            <w:pPr>
              <w:rPr>
                <w:rFonts w:cs="Times New Roman"/>
                <w:b/>
                <w:sz w:val="20"/>
                <w:szCs w:val="20"/>
                <w:lang w:val="sk-SK"/>
              </w:rPr>
            </w:pPr>
            <w:r w:rsidRPr="00B76365">
              <w:rPr>
                <w:rFonts w:cs="Times New Roman"/>
                <w:b/>
                <w:sz w:val="20"/>
                <w:szCs w:val="20"/>
                <w:lang w:val="sk-SK"/>
              </w:rPr>
              <w:t>5</w:t>
            </w:r>
          </w:p>
        </w:tc>
      </w:tr>
      <w:tr w:rsidR="007D0D65" w:rsidRPr="00682350" w14:paraId="36211C28" w14:textId="77777777" w:rsidTr="00311114">
        <w:tc>
          <w:tcPr>
            <w:tcW w:w="2263" w:type="dxa"/>
            <w:gridSpan w:val="2"/>
          </w:tcPr>
          <w:p w14:paraId="02B37B16" w14:textId="77777777" w:rsidR="007D0D65" w:rsidRPr="00682350" w:rsidRDefault="007D0D65" w:rsidP="00311114">
            <w:pPr>
              <w:pStyle w:val="Normlnywebov"/>
              <w:rPr>
                <w:b/>
                <w:sz w:val="20"/>
                <w:szCs w:val="20"/>
                <w:lang w:val="sk-SK"/>
              </w:rPr>
            </w:pPr>
            <w:r w:rsidRPr="00682350">
              <w:rPr>
                <w:rStyle w:val="Vrazn"/>
                <w:rFonts w:eastAsiaTheme="majorEastAsia"/>
                <w:sz w:val="20"/>
                <w:szCs w:val="20"/>
                <w:lang w:val="sk-SK"/>
              </w:rPr>
              <w:t xml:space="preserve">Kreditná váha: </w:t>
            </w:r>
          </w:p>
        </w:tc>
        <w:tc>
          <w:tcPr>
            <w:tcW w:w="6799" w:type="dxa"/>
          </w:tcPr>
          <w:p w14:paraId="3A85B297" w14:textId="77777777" w:rsidR="007D0D65" w:rsidRPr="00B76365" w:rsidRDefault="007D0D65" w:rsidP="00311114">
            <w:pPr>
              <w:pStyle w:val="Normlnywebov"/>
              <w:rPr>
                <w:b/>
                <w:sz w:val="20"/>
                <w:szCs w:val="20"/>
                <w:lang w:val="sk-SK"/>
              </w:rPr>
            </w:pPr>
            <w:r w:rsidRPr="00B76365">
              <w:rPr>
                <w:b/>
                <w:sz w:val="20"/>
                <w:szCs w:val="20"/>
                <w:lang w:val="sk-SK"/>
              </w:rPr>
              <w:t>3 ECVET (≈ 75 hodín vzdelávania)</w:t>
            </w:r>
          </w:p>
        </w:tc>
      </w:tr>
      <w:tr w:rsidR="007D0D65" w:rsidRPr="00682350" w14:paraId="26A94866" w14:textId="77777777" w:rsidTr="00311114">
        <w:tc>
          <w:tcPr>
            <w:tcW w:w="2263" w:type="dxa"/>
            <w:gridSpan w:val="2"/>
            <w:vAlign w:val="center"/>
          </w:tcPr>
          <w:p w14:paraId="2F41F815"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Režim</w:t>
            </w:r>
          </w:p>
        </w:tc>
        <w:tc>
          <w:tcPr>
            <w:tcW w:w="6799" w:type="dxa"/>
            <w:vAlign w:val="center"/>
          </w:tcPr>
          <w:p w14:paraId="10D71765" w14:textId="77777777" w:rsidR="007D0D65" w:rsidRPr="00B76365" w:rsidRDefault="007D0D65" w:rsidP="00311114">
            <w:pPr>
              <w:spacing w:before="20" w:after="20"/>
              <w:rPr>
                <w:rFonts w:cs="Times New Roman"/>
                <w:b/>
                <w:sz w:val="20"/>
                <w:szCs w:val="20"/>
                <w:lang w:val="sk-SK"/>
              </w:rPr>
            </w:pPr>
            <w:r w:rsidRPr="00B76365">
              <w:rPr>
                <w:rFonts w:cs="Times New Roman"/>
                <w:b/>
                <w:sz w:val="20"/>
                <w:szCs w:val="20"/>
                <w:lang w:val="sk-SK"/>
              </w:rPr>
              <w:t>Zmiešané / hybridné</w:t>
            </w:r>
          </w:p>
        </w:tc>
      </w:tr>
      <w:tr w:rsidR="007D0D65" w:rsidRPr="00682350" w14:paraId="4EBEE84C" w14:textId="77777777" w:rsidTr="00311114">
        <w:tc>
          <w:tcPr>
            <w:tcW w:w="2263" w:type="dxa"/>
            <w:gridSpan w:val="2"/>
            <w:vAlign w:val="center"/>
          </w:tcPr>
          <w:p w14:paraId="474B2834" w14:textId="77777777" w:rsidR="007D0D65" w:rsidRPr="00682350" w:rsidRDefault="007D0D65" w:rsidP="00311114">
            <w:pPr>
              <w:spacing w:before="20" w:after="20"/>
              <w:rPr>
                <w:rFonts w:cs="Times New Roman"/>
                <w:b/>
                <w:sz w:val="20"/>
                <w:szCs w:val="20"/>
                <w:lang w:val="sk-SK"/>
              </w:rPr>
            </w:pPr>
            <w:r w:rsidRPr="00682350">
              <w:rPr>
                <w:rStyle w:val="Vrazn"/>
                <w:rFonts w:cs="Times New Roman"/>
                <w:sz w:val="20"/>
                <w:szCs w:val="20"/>
                <w:lang w:val="sk-SK"/>
              </w:rPr>
              <w:t>Značka zručností</w:t>
            </w:r>
          </w:p>
        </w:tc>
        <w:tc>
          <w:tcPr>
            <w:tcW w:w="6799" w:type="dxa"/>
            <w:vAlign w:val="center"/>
          </w:tcPr>
          <w:p w14:paraId="295220BE" w14:textId="77777777" w:rsidR="007D0D65" w:rsidRPr="00B76365" w:rsidRDefault="007D0D65" w:rsidP="00311114">
            <w:pPr>
              <w:spacing w:before="20" w:after="20"/>
              <w:rPr>
                <w:rFonts w:cs="Times New Roman"/>
                <w:b/>
                <w:sz w:val="20"/>
                <w:szCs w:val="20"/>
                <w:lang w:val="sk-SK"/>
              </w:rPr>
            </w:pPr>
            <w:r w:rsidRPr="00B76365">
              <w:rPr>
                <w:rFonts w:eastAsia="Times New Roman" w:cs="Times New Roman"/>
                <w:b/>
                <w:sz w:val="20"/>
                <w:szCs w:val="20"/>
                <w:lang w:val="sk-SK" w:eastAsia="pl-PL"/>
              </w:rPr>
              <w:t>ISO 14001, EMAS, audity a implementácia EMS</w:t>
            </w:r>
          </w:p>
        </w:tc>
      </w:tr>
      <w:tr w:rsidR="007D0D65" w:rsidRPr="00682350" w14:paraId="44C37554" w14:textId="77777777" w:rsidTr="00311114">
        <w:tc>
          <w:tcPr>
            <w:tcW w:w="2263" w:type="dxa"/>
            <w:gridSpan w:val="2"/>
            <w:vAlign w:val="center"/>
          </w:tcPr>
          <w:p w14:paraId="0CE28C32" w14:textId="77777777" w:rsidR="007D0D65" w:rsidRPr="00682350" w:rsidRDefault="007D0D65" w:rsidP="00311114">
            <w:pPr>
              <w:spacing w:before="20" w:after="20"/>
              <w:rPr>
                <w:rStyle w:val="Vrazn"/>
                <w:rFonts w:cs="Times New Roman"/>
                <w:b w:val="0"/>
                <w:sz w:val="20"/>
                <w:szCs w:val="20"/>
                <w:lang w:val="sk-SK"/>
              </w:rPr>
            </w:pPr>
            <w:r w:rsidRPr="00682350">
              <w:rPr>
                <w:rStyle w:val="Vrazn"/>
                <w:rFonts w:cs="Times New Roman"/>
                <w:sz w:val="20"/>
                <w:szCs w:val="20"/>
                <w:lang w:val="sk-SK"/>
              </w:rPr>
              <w:t>Dôkazy o hodnotení</w:t>
            </w:r>
          </w:p>
        </w:tc>
        <w:tc>
          <w:tcPr>
            <w:tcW w:w="6799" w:type="dxa"/>
            <w:vAlign w:val="center"/>
          </w:tcPr>
          <w:p w14:paraId="6A2912CF" w14:textId="77777777" w:rsidR="007D0D65" w:rsidRPr="00B76365" w:rsidRDefault="007D0D65" w:rsidP="00311114">
            <w:pPr>
              <w:spacing w:before="20" w:after="20"/>
              <w:rPr>
                <w:rFonts w:eastAsia="Times New Roman" w:cs="Times New Roman"/>
                <w:b/>
                <w:sz w:val="20"/>
                <w:szCs w:val="20"/>
                <w:lang w:val="sk-SK" w:eastAsia="pl-PL"/>
              </w:rPr>
            </w:pPr>
            <w:r w:rsidRPr="00B76365">
              <w:rPr>
                <w:rFonts w:eastAsia="Times New Roman" w:cs="Times New Roman"/>
                <w:b/>
                <w:sz w:val="20"/>
                <w:szCs w:val="20"/>
                <w:lang w:val="sk-SK" w:eastAsia="pl-PL"/>
              </w:rPr>
              <w:t>Príručka EMS, politika, protokol auditu, správa IER</w:t>
            </w:r>
          </w:p>
        </w:tc>
      </w:tr>
      <w:tr w:rsidR="007D0D65" w:rsidRPr="00682350" w14:paraId="002F7A0E" w14:textId="77777777" w:rsidTr="00311114">
        <w:tc>
          <w:tcPr>
            <w:tcW w:w="562" w:type="dxa"/>
          </w:tcPr>
          <w:p w14:paraId="1978E119" w14:textId="77777777" w:rsidR="007D0D65" w:rsidRPr="00682350" w:rsidRDefault="007D0D65" w:rsidP="00311114">
            <w:pPr>
              <w:rPr>
                <w:rFonts w:cs="Times New Roman"/>
                <w:lang w:val="sk-SK"/>
              </w:rPr>
            </w:pPr>
          </w:p>
        </w:tc>
        <w:tc>
          <w:tcPr>
            <w:tcW w:w="8500" w:type="dxa"/>
            <w:gridSpan w:val="2"/>
          </w:tcPr>
          <w:p w14:paraId="4D603DCB" w14:textId="77777777" w:rsidR="007D0D65" w:rsidRPr="00682350" w:rsidRDefault="007D0D65" w:rsidP="00311114">
            <w:pPr>
              <w:rPr>
                <w:rFonts w:cs="Times New Roman"/>
                <w:lang w:val="sk-SK"/>
              </w:rPr>
            </w:pPr>
          </w:p>
        </w:tc>
      </w:tr>
      <w:tr w:rsidR="007D0D65" w:rsidRPr="00682350" w14:paraId="57B667EB" w14:textId="77777777" w:rsidTr="00311114">
        <w:tc>
          <w:tcPr>
            <w:tcW w:w="9062" w:type="dxa"/>
            <w:gridSpan w:val="3"/>
          </w:tcPr>
          <w:p w14:paraId="386A0E61" w14:textId="77777777" w:rsidR="007D0D65" w:rsidRPr="00682350" w:rsidRDefault="007D0D65" w:rsidP="00B62AE9">
            <w:pPr>
              <w:rPr>
                <w:lang w:val="sk-SK"/>
              </w:rPr>
            </w:pPr>
            <w:r w:rsidRPr="00682350">
              <w:rPr>
                <w:rStyle w:val="Vrazn"/>
                <w:rFonts w:eastAsiaTheme="majorEastAsia" w:cs="Times New Roman"/>
                <w:szCs w:val="24"/>
                <w:lang w:val="sk-SK"/>
              </w:rPr>
              <w:t>Popis odznaku:</w:t>
            </w:r>
          </w:p>
        </w:tc>
      </w:tr>
      <w:tr w:rsidR="007D0D65" w:rsidRPr="00682350" w14:paraId="185CE591" w14:textId="77777777" w:rsidTr="00311114">
        <w:tc>
          <w:tcPr>
            <w:tcW w:w="562" w:type="dxa"/>
          </w:tcPr>
          <w:p w14:paraId="0BBD91F1" w14:textId="77777777" w:rsidR="007D0D65" w:rsidRPr="00682350" w:rsidRDefault="007D0D65" w:rsidP="00311114">
            <w:pPr>
              <w:pStyle w:val="Normlnywebov"/>
              <w:spacing w:before="20" w:beforeAutospacing="0" w:after="20" w:afterAutospacing="0"/>
              <w:ind w:left="-39"/>
              <w:rPr>
                <w:bCs/>
                <w:sz w:val="20"/>
                <w:szCs w:val="20"/>
                <w:lang w:val="sk-SK"/>
              </w:rPr>
            </w:pPr>
          </w:p>
        </w:tc>
        <w:tc>
          <w:tcPr>
            <w:tcW w:w="8500" w:type="dxa"/>
            <w:gridSpan w:val="2"/>
          </w:tcPr>
          <w:p w14:paraId="02948FCA" w14:textId="77777777" w:rsidR="007D0D65" w:rsidRPr="00682350" w:rsidRDefault="007D0D65" w:rsidP="00311114">
            <w:pPr>
              <w:pStyle w:val="Normlnywebov"/>
              <w:spacing w:before="20" w:beforeAutospacing="0" w:after="20" w:afterAutospacing="0"/>
              <w:ind w:left="-39"/>
              <w:rPr>
                <w:bCs/>
                <w:sz w:val="20"/>
                <w:szCs w:val="20"/>
                <w:lang w:val="sk-SK"/>
              </w:rPr>
            </w:pPr>
            <w:r w:rsidRPr="00682350">
              <w:rPr>
                <w:sz w:val="20"/>
                <w:szCs w:val="20"/>
                <w:lang w:val="sk-SK"/>
              </w:rPr>
              <w:t xml:space="preserve">Tento odznak potvrdzuje, že študent môže vytvárať a spravovať záznamy o sledovateľnosti pomocou technológie </w:t>
            </w:r>
            <w:proofErr w:type="spellStart"/>
            <w:r w:rsidRPr="00682350">
              <w:rPr>
                <w:sz w:val="20"/>
                <w:szCs w:val="20"/>
                <w:lang w:val="sk-SK"/>
              </w:rPr>
              <w:t>blockchain</w:t>
            </w:r>
            <w:proofErr w:type="spellEnd"/>
            <w:r w:rsidRPr="00682350">
              <w:rPr>
                <w:sz w:val="20"/>
                <w:szCs w:val="20"/>
                <w:lang w:val="sk-SK"/>
              </w:rPr>
              <w:t xml:space="preserve"> v prostredí s povolením. Rozumejú tomu, ako zadávať dávkové údaje, pripájať príslušné dokumenty, generovať a používať QR kódy na overenie a udržiavať integritu účtovnej knihy.</w:t>
            </w:r>
          </w:p>
        </w:tc>
      </w:tr>
      <w:tr w:rsidR="007D0D65" w:rsidRPr="00682350" w14:paraId="26F480CC" w14:textId="77777777" w:rsidTr="00311114">
        <w:tc>
          <w:tcPr>
            <w:tcW w:w="9062" w:type="dxa"/>
            <w:gridSpan w:val="3"/>
          </w:tcPr>
          <w:p w14:paraId="3EDFB376" w14:textId="77777777" w:rsidR="007D0D65" w:rsidRPr="00682350" w:rsidRDefault="007D0D65" w:rsidP="00B62AE9">
            <w:pPr>
              <w:rPr>
                <w:lang w:val="sk-SK"/>
              </w:rPr>
            </w:pPr>
            <w:r w:rsidRPr="00682350">
              <w:rPr>
                <w:rStyle w:val="Vrazn"/>
                <w:rFonts w:eastAsiaTheme="majorEastAsia" w:cs="Times New Roman"/>
                <w:szCs w:val="24"/>
                <w:lang w:val="sk-SK"/>
              </w:rPr>
              <w:t>Preukázané kľúčové kompetencie:</w:t>
            </w:r>
          </w:p>
        </w:tc>
      </w:tr>
      <w:tr w:rsidR="007D0D65" w:rsidRPr="00682350" w14:paraId="61D6002E" w14:textId="77777777" w:rsidTr="00311114">
        <w:tc>
          <w:tcPr>
            <w:tcW w:w="562" w:type="dxa"/>
          </w:tcPr>
          <w:p w14:paraId="0CFDDE2A" w14:textId="77777777" w:rsidR="007D0D65" w:rsidRPr="00682350" w:rsidRDefault="007D0D65" w:rsidP="00311114">
            <w:pPr>
              <w:rPr>
                <w:rFonts w:cs="Times New Roman"/>
                <w:lang w:val="sk-SK"/>
              </w:rPr>
            </w:pPr>
          </w:p>
        </w:tc>
        <w:tc>
          <w:tcPr>
            <w:tcW w:w="8500" w:type="dxa"/>
            <w:gridSpan w:val="2"/>
          </w:tcPr>
          <w:p w14:paraId="0240B2C0" w14:textId="4B49B6D9" w:rsidR="007D0D65" w:rsidRPr="00682350" w:rsidRDefault="007D0D65" w:rsidP="00B76365">
            <w:pPr>
              <w:pStyle w:val="Normlnywebov"/>
              <w:numPr>
                <w:ilvl w:val="0"/>
                <w:numId w:val="626"/>
              </w:numPr>
              <w:spacing w:before="20" w:beforeAutospacing="0" w:after="20" w:afterAutospacing="0"/>
              <w:rPr>
                <w:bCs/>
                <w:sz w:val="20"/>
                <w:szCs w:val="20"/>
                <w:lang w:val="sk-SK"/>
              </w:rPr>
            </w:pPr>
            <w:r w:rsidRPr="00682350">
              <w:rPr>
                <w:bCs/>
                <w:sz w:val="20"/>
                <w:szCs w:val="20"/>
                <w:lang w:val="sk-SK"/>
              </w:rPr>
              <w:t>Vysvetl</w:t>
            </w:r>
            <w:r w:rsidR="00906CCC">
              <w:rPr>
                <w:bCs/>
                <w:sz w:val="20"/>
                <w:szCs w:val="20"/>
                <w:lang w:val="sk-SK"/>
              </w:rPr>
              <w:t xml:space="preserve">enie </w:t>
            </w:r>
            <w:r w:rsidRPr="00682350">
              <w:rPr>
                <w:bCs/>
                <w:sz w:val="20"/>
                <w:szCs w:val="20"/>
                <w:lang w:val="sk-SK"/>
              </w:rPr>
              <w:t>rozdiel</w:t>
            </w:r>
            <w:r w:rsidR="00906CCC">
              <w:rPr>
                <w:bCs/>
                <w:sz w:val="20"/>
                <w:szCs w:val="20"/>
                <w:lang w:val="sk-SK"/>
              </w:rPr>
              <w:t>u</w:t>
            </w:r>
            <w:r w:rsidRPr="00682350">
              <w:rPr>
                <w:bCs/>
                <w:sz w:val="20"/>
                <w:szCs w:val="20"/>
                <w:lang w:val="sk-SK"/>
              </w:rPr>
              <w:t xml:space="preserve"> medzi verejnou a súkromnou architektúrou </w:t>
            </w:r>
            <w:proofErr w:type="spellStart"/>
            <w:r w:rsidRPr="00682350">
              <w:rPr>
                <w:bCs/>
                <w:sz w:val="20"/>
                <w:szCs w:val="20"/>
                <w:lang w:val="sk-SK"/>
              </w:rPr>
              <w:t>blockchainu</w:t>
            </w:r>
            <w:proofErr w:type="spellEnd"/>
            <w:r w:rsidRPr="00682350">
              <w:rPr>
                <w:bCs/>
                <w:sz w:val="20"/>
                <w:szCs w:val="20"/>
                <w:lang w:val="sk-SK"/>
              </w:rPr>
              <w:t>.</w:t>
            </w:r>
          </w:p>
          <w:p w14:paraId="071619CA" w14:textId="273C53DF" w:rsidR="007D0D65" w:rsidRPr="00682350" w:rsidRDefault="007D0D65" w:rsidP="00B76365">
            <w:pPr>
              <w:pStyle w:val="Normlnywebov"/>
              <w:numPr>
                <w:ilvl w:val="0"/>
                <w:numId w:val="626"/>
              </w:numPr>
              <w:spacing w:before="20" w:beforeAutospacing="0" w:after="20" w:afterAutospacing="0"/>
              <w:rPr>
                <w:bCs/>
                <w:sz w:val="20"/>
                <w:szCs w:val="20"/>
                <w:lang w:val="sk-SK"/>
              </w:rPr>
            </w:pPr>
            <w:r w:rsidRPr="00682350">
              <w:rPr>
                <w:bCs/>
                <w:sz w:val="20"/>
                <w:szCs w:val="20"/>
                <w:lang w:val="sk-SK"/>
              </w:rPr>
              <w:t>Zaznamenáva</w:t>
            </w:r>
            <w:r w:rsidR="00906CCC">
              <w:rPr>
                <w:bCs/>
                <w:sz w:val="20"/>
                <w:szCs w:val="20"/>
                <w:lang w:val="sk-SK"/>
              </w:rPr>
              <w:t xml:space="preserve">nie </w:t>
            </w:r>
            <w:r w:rsidRPr="00682350">
              <w:rPr>
                <w:bCs/>
                <w:sz w:val="20"/>
                <w:szCs w:val="20"/>
                <w:lang w:val="sk-SK"/>
              </w:rPr>
              <w:t>a aktualiz</w:t>
            </w:r>
            <w:r w:rsidR="00906CCC">
              <w:rPr>
                <w:bCs/>
                <w:sz w:val="20"/>
                <w:szCs w:val="20"/>
                <w:lang w:val="sk-SK"/>
              </w:rPr>
              <w:t>ácia</w:t>
            </w:r>
            <w:r w:rsidRPr="00682350">
              <w:rPr>
                <w:bCs/>
                <w:sz w:val="20"/>
                <w:szCs w:val="20"/>
                <w:lang w:val="sk-SK"/>
              </w:rPr>
              <w:t xml:space="preserve"> sledovateľn</w:t>
            </w:r>
            <w:r w:rsidR="00906CCC">
              <w:rPr>
                <w:bCs/>
                <w:sz w:val="20"/>
                <w:szCs w:val="20"/>
                <w:lang w:val="sk-SK"/>
              </w:rPr>
              <w:t>ých</w:t>
            </w:r>
            <w:r w:rsidRPr="00682350">
              <w:rPr>
                <w:bCs/>
                <w:sz w:val="20"/>
                <w:szCs w:val="20"/>
                <w:lang w:val="sk-SK"/>
              </w:rPr>
              <w:t xml:space="preserve"> polož</w:t>
            </w:r>
            <w:r w:rsidR="00906CCC">
              <w:rPr>
                <w:bCs/>
                <w:sz w:val="20"/>
                <w:szCs w:val="20"/>
                <w:lang w:val="sk-SK"/>
              </w:rPr>
              <w:t>iek</w:t>
            </w:r>
            <w:r w:rsidRPr="00682350">
              <w:rPr>
                <w:bCs/>
                <w:sz w:val="20"/>
                <w:szCs w:val="20"/>
                <w:lang w:val="sk-SK"/>
              </w:rPr>
              <w:t xml:space="preserve"> v zdieľanej účtovnej knihe pomocou aplikácie </w:t>
            </w:r>
            <w:proofErr w:type="spellStart"/>
            <w:r w:rsidRPr="00682350">
              <w:rPr>
                <w:bCs/>
                <w:sz w:val="20"/>
                <w:szCs w:val="20"/>
                <w:lang w:val="sk-SK"/>
              </w:rPr>
              <w:t>Hyperledger</w:t>
            </w:r>
            <w:proofErr w:type="spellEnd"/>
            <w:r w:rsidRPr="00682350">
              <w:rPr>
                <w:bCs/>
                <w:sz w:val="20"/>
                <w:szCs w:val="20"/>
                <w:lang w:val="sk-SK"/>
              </w:rPr>
              <w:t xml:space="preserve"> </w:t>
            </w:r>
            <w:proofErr w:type="spellStart"/>
            <w:r w:rsidRPr="00682350">
              <w:rPr>
                <w:bCs/>
                <w:sz w:val="20"/>
                <w:szCs w:val="20"/>
                <w:lang w:val="sk-SK"/>
              </w:rPr>
              <w:t>Composer</w:t>
            </w:r>
            <w:proofErr w:type="spellEnd"/>
            <w:r w:rsidRPr="00682350">
              <w:rPr>
                <w:bCs/>
                <w:sz w:val="20"/>
                <w:szCs w:val="20"/>
                <w:lang w:val="sk-SK"/>
              </w:rPr>
              <w:t>.</w:t>
            </w:r>
          </w:p>
          <w:p w14:paraId="75E80A09" w14:textId="77777777" w:rsidR="007D0D65" w:rsidRPr="00682350" w:rsidRDefault="007D0D65" w:rsidP="00B76365">
            <w:pPr>
              <w:pStyle w:val="Normlnywebov"/>
              <w:numPr>
                <w:ilvl w:val="0"/>
                <w:numId w:val="626"/>
              </w:numPr>
              <w:spacing w:before="20" w:beforeAutospacing="0" w:after="20" w:afterAutospacing="0"/>
              <w:rPr>
                <w:bCs/>
                <w:sz w:val="20"/>
                <w:szCs w:val="20"/>
                <w:lang w:val="sk-SK"/>
              </w:rPr>
            </w:pPr>
            <w:r w:rsidRPr="00682350">
              <w:rPr>
                <w:bCs/>
                <w:sz w:val="20"/>
                <w:szCs w:val="20"/>
                <w:lang w:val="sk-SK"/>
              </w:rPr>
              <w:t>Vytvárajte QR kódy, ktoré odkazujú na overiteľné záznamy účtovnej knihy a preukazujú schopnosť získavať dokumenty.</w:t>
            </w:r>
          </w:p>
        </w:tc>
      </w:tr>
      <w:tr w:rsidR="007D0D65" w:rsidRPr="00682350" w14:paraId="3356418B" w14:textId="77777777" w:rsidTr="00311114">
        <w:tc>
          <w:tcPr>
            <w:tcW w:w="9062" w:type="dxa"/>
            <w:gridSpan w:val="3"/>
          </w:tcPr>
          <w:p w14:paraId="69D1DE9E" w14:textId="77777777" w:rsidR="007D0D65" w:rsidRPr="00B76365" w:rsidRDefault="007D0D65" w:rsidP="00B62AE9">
            <w:pPr>
              <w:rPr>
                <w:b/>
                <w:bCs/>
                <w:lang w:val="sk-SK"/>
              </w:rPr>
            </w:pPr>
            <w:r w:rsidRPr="00B76365">
              <w:rPr>
                <w:b/>
                <w:bCs/>
                <w:lang w:val="sk-SK"/>
              </w:rPr>
              <w:t>Zarovnanie EQAVET</w:t>
            </w:r>
          </w:p>
        </w:tc>
      </w:tr>
      <w:tr w:rsidR="007D0D65" w:rsidRPr="00682350" w14:paraId="045C14C7" w14:textId="77777777" w:rsidTr="00311114">
        <w:tc>
          <w:tcPr>
            <w:tcW w:w="562" w:type="dxa"/>
          </w:tcPr>
          <w:p w14:paraId="0F1D4BCA" w14:textId="77777777" w:rsidR="007D0D65" w:rsidRPr="00682350" w:rsidRDefault="007D0D65" w:rsidP="00311114">
            <w:pPr>
              <w:rPr>
                <w:rFonts w:cs="Times New Roman"/>
                <w:lang w:val="sk-SK"/>
              </w:rPr>
            </w:pPr>
          </w:p>
        </w:tc>
        <w:tc>
          <w:tcPr>
            <w:tcW w:w="8500" w:type="dxa"/>
            <w:gridSpan w:val="2"/>
          </w:tcPr>
          <w:p w14:paraId="71F13323" w14:textId="731210D0" w:rsidR="007D0D65" w:rsidRPr="00682350" w:rsidRDefault="007D0D65" w:rsidP="00B76365">
            <w:pPr>
              <w:pStyle w:val="Normlnywebov"/>
              <w:numPr>
                <w:ilvl w:val="0"/>
                <w:numId w:val="627"/>
              </w:numPr>
              <w:spacing w:before="20" w:beforeAutospacing="0" w:after="20" w:afterAutospacing="0"/>
              <w:rPr>
                <w:bCs/>
                <w:sz w:val="20"/>
                <w:szCs w:val="20"/>
                <w:lang w:val="sk-SK"/>
              </w:rPr>
            </w:pPr>
            <w:r w:rsidRPr="00682350">
              <w:rPr>
                <w:sz w:val="20"/>
                <w:szCs w:val="20"/>
                <w:lang w:val="sk-SK"/>
              </w:rPr>
              <w:t>Plánovanie</w:t>
            </w:r>
            <w:r w:rsidRPr="00682350">
              <w:rPr>
                <w:bCs/>
                <w:sz w:val="20"/>
                <w:szCs w:val="20"/>
                <w:lang w:val="sk-SK"/>
              </w:rPr>
              <w:t xml:space="preserve">: Výsledky vzdelávania spojené s </w:t>
            </w:r>
            <w:r w:rsidR="00682350">
              <w:rPr>
                <w:bCs/>
                <w:sz w:val="20"/>
                <w:szCs w:val="20"/>
                <w:lang w:val="sk-SK"/>
              </w:rPr>
              <w:t>indikátormi</w:t>
            </w:r>
            <w:r w:rsidRPr="00682350">
              <w:rPr>
                <w:bCs/>
                <w:sz w:val="20"/>
                <w:szCs w:val="20"/>
                <w:lang w:val="sk-SK"/>
              </w:rPr>
              <w:t xml:space="preserve"> E</w:t>
            </w:r>
            <w:r w:rsidR="00682350">
              <w:rPr>
                <w:bCs/>
                <w:sz w:val="20"/>
                <w:szCs w:val="20"/>
                <w:lang w:val="sk-SK"/>
              </w:rPr>
              <w:t>QF</w:t>
            </w:r>
            <w:r w:rsidRPr="00682350">
              <w:rPr>
                <w:bCs/>
                <w:sz w:val="20"/>
                <w:szCs w:val="20"/>
                <w:lang w:val="sk-SK"/>
              </w:rPr>
              <w:t xml:space="preserve"> a štandardmi ECVET.</w:t>
            </w:r>
          </w:p>
          <w:p w14:paraId="4D43ACBE" w14:textId="77777777" w:rsidR="007D0D65" w:rsidRPr="00682350" w:rsidRDefault="007D0D65" w:rsidP="00B76365">
            <w:pPr>
              <w:pStyle w:val="Normlnywebov"/>
              <w:numPr>
                <w:ilvl w:val="0"/>
                <w:numId w:val="627"/>
              </w:numPr>
              <w:spacing w:before="20" w:beforeAutospacing="0" w:after="20" w:afterAutospacing="0"/>
              <w:rPr>
                <w:bCs/>
                <w:sz w:val="20"/>
                <w:szCs w:val="20"/>
                <w:lang w:val="sk-SK"/>
              </w:rPr>
            </w:pPr>
            <w:r w:rsidRPr="00682350">
              <w:rPr>
                <w:sz w:val="20"/>
                <w:szCs w:val="20"/>
                <w:lang w:val="sk-SK"/>
              </w:rPr>
              <w:t>Implementácia</w:t>
            </w:r>
            <w:r w:rsidRPr="00682350">
              <w:rPr>
                <w:bCs/>
                <w:sz w:val="20"/>
                <w:szCs w:val="20"/>
                <w:lang w:val="sk-SK"/>
              </w:rPr>
              <w:t xml:space="preserve">: Dodáva sa prostredníctvom zmiešaného modelu s výcvikovým táborom, </w:t>
            </w:r>
            <w:proofErr w:type="spellStart"/>
            <w:r w:rsidRPr="00682350">
              <w:rPr>
                <w:bCs/>
                <w:sz w:val="20"/>
                <w:szCs w:val="20"/>
                <w:lang w:val="sk-SK"/>
              </w:rPr>
              <w:t>mentoringom</w:t>
            </w:r>
            <w:proofErr w:type="spellEnd"/>
            <w:r w:rsidRPr="00682350">
              <w:rPr>
                <w:bCs/>
                <w:sz w:val="20"/>
                <w:szCs w:val="20"/>
                <w:lang w:val="sk-SK"/>
              </w:rPr>
              <w:t xml:space="preserve"> a hodnotením.</w:t>
            </w:r>
          </w:p>
          <w:p w14:paraId="3846C592" w14:textId="77777777" w:rsidR="007D0D65" w:rsidRPr="00682350" w:rsidRDefault="007D0D65" w:rsidP="00B76365">
            <w:pPr>
              <w:pStyle w:val="Normlnywebov"/>
              <w:numPr>
                <w:ilvl w:val="0"/>
                <w:numId w:val="627"/>
              </w:numPr>
              <w:spacing w:before="20" w:beforeAutospacing="0" w:after="20" w:afterAutospacing="0"/>
              <w:rPr>
                <w:bCs/>
                <w:sz w:val="20"/>
                <w:szCs w:val="20"/>
                <w:lang w:val="sk-SK"/>
              </w:rPr>
            </w:pPr>
            <w:r w:rsidRPr="00682350">
              <w:rPr>
                <w:sz w:val="20"/>
                <w:szCs w:val="20"/>
                <w:lang w:val="sk-SK"/>
              </w:rPr>
              <w:t>Hodnotenie</w:t>
            </w:r>
            <w:r w:rsidRPr="00682350">
              <w:rPr>
                <w:bCs/>
                <w:sz w:val="20"/>
                <w:szCs w:val="20"/>
                <w:lang w:val="sk-SK"/>
              </w:rPr>
              <w:t>: Štruktúrovaná rubrika aplikovaná na digitálne a ústne výstupy.</w:t>
            </w:r>
          </w:p>
          <w:p w14:paraId="0E1655FF" w14:textId="77777777" w:rsidR="007D0D65" w:rsidRPr="00682350" w:rsidRDefault="007D0D65" w:rsidP="00B76365">
            <w:pPr>
              <w:pStyle w:val="Normlnywebov"/>
              <w:numPr>
                <w:ilvl w:val="0"/>
                <w:numId w:val="627"/>
              </w:numPr>
              <w:spacing w:before="20" w:beforeAutospacing="0" w:after="20" w:afterAutospacing="0"/>
              <w:rPr>
                <w:bCs/>
                <w:sz w:val="20"/>
                <w:szCs w:val="20"/>
                <w:lang w:val="sk-SK"/>
              </w:rPr>
            </w:pPr>
            <w:r w:rsidRPr="00682350">
              <w:rPr>
                <w:sz w:val="20"/>
                <w:szCs w:val="20"/>
                <w:lang w:val="sk-SK"/>
              </w:rPr>
              <w:t>Preskúmanie</w:t>
            </w:r>
            <w:r w:rsidRPr="00682350">
              <w:rPr>
                <w:bCs/>
                <w:sz w:val="20"/>
                <w:szCs w:val="20"/>
                <w:lang w:val="sk-SK"/>
              </w:rPr>
              <w:t>: Dôkazy archivované na účely neustáleho zlepšovania a zabezpečenia kvality.</w:t>
            </w:r>
          </w:p>
          <w:p w14:paraId="09EDD6F4" w14:textId="77777777" w:rsidR="007D0D65" w:rsidRPr="00682350" w:rsidRDefault="007D0D65" w:rsidP="00B76365">
            <w:pPr>
              <w:pStyle w:val="Normlnywebov"/>
              <w:numPr>
                <w:ilvl w:val="0"/>
                <w:numId w:val="627"/>
              </w:numPr>
              <w:spacing w:before="20" w:beforeAutospacing="0" w:after="20" w:afterAutospacing="0"/>
              <w:rPr>
                <w:bCs/>
                <w:sz w:val="20"/>
                <w:szCs w:val="20"/>
                <w:lang w:val="sk-SK"/>
              </w:rPr>
            </w:pPr>
            <w:r w:rsidRPr="00682350">
              <w:rPr>
                <w:sz w:val="20"/>
                <w:szCs w:val="20"/>
                <w:lang w:val="sk-SK"/>
              </w:rPr>
              <w:t>Uznanie</w:t>
            </w:r>
            <w:r w:rsidRPr="00682350">
              <w:rPr>
                <w:bCs/>
                <w:sz w:val="20"/>
                <w:szCs w:val="20"/>
                <w:lang w:val="sk-SK"/>
              </w:rPr>
              <w:t>: Digitálny odznak sa udeľuje za úspešný výkon vo všetkých úlohách.</w:t>
            </w:r>
          </w:p>
        </w:tc>
      </w:tr>
    </w:tbl>
    <w:p w14:paraId="5B95CA5E" w14:textId="77777777" w:rsidR="007D0D65" w:rsidRPr="00682350" w:rsidRDefault="007D0D65" w:rsidP="007D0D65">
      <w:pPr>
        <w:rPr>
          <w:rFonts w:cs="Times New Roman"/>
          <w:lang w:val="sk-SK"/>
        </w:rPr>
      </w:pPr>
    </w:p>
    <w:p w14:paraId="1C815B35" w14:textId="77777777" w:rsidR="007D0D65" w:rsidRPr="00682350" w:rsidRDefault="007D0D65" w:rsidP="007D0D65">
      <w:pPr>
        <w:rPr>
          <w:rFonts w:cs="Times New Roman"/>
          <w:lang w:val="sk-SK"/>
        </w:rPr>
      </w:pPr>
    </w:p>
    <w:p w14:paraId="5396F8B9" w14:textId="77777777" w:rsidR="00476107" w:rsidRPr="00682350" w:rsidRDefault="00476107" w:rsidP="00857D53">
      <w:pPr>
        <w:pBdr>
          <w:top w:val="nil"/>
          <w:left w:val="nil"/>
          <w:bottom w:val="nil"/>
          <w:right w:val="nil"/>
          <w:between w:val="nil"/>
        </w:pBdr>
        <w:spacing w:before="20" w:after="20" w:line="288" w:lineRule="auto"/>
        <w:rPr>
          <w:rFonts w:eastAsia="Verdana" w:cs="Times New Roman"/>
          <w:sz w:val="20"/>
          <w:szCs w:val="20"/>
          <w:lang w:val="sk-SK"/>
        </w:rPr>
      </w:pPr>
    </w:p>
    <w:p w14:paraId="72E16AA9" w14:textId="60AEACE7" w:rsidR="00C241C0" w:rsidRPr="00922DD3" w:rsidRDefault="00C241C0" w:rsidP="008839E8">
      <w:pPr>
        <w:pStyle w:val="Nadpis1"/>
        <w:rPr>
          <w:rFonts w:ascii="Verdana" w:eastAsia="MS PGothic" w:hAnsi="Verdana" w:cs="Times New Roman"/>
          <w:b w:val="0"/>
          <w:bCs/>
          <w:lang w:val="sk-SK" w:eastAsia="pl-PL"/>
        </w:rPr>
      </w:pPr>
      <w:bookmarkStart w:id="210" w:name="_Toc213779006"/>
      <w:r w:rsidRPr="00922DD3">
        <w:rPr>
          <w:rFonts w:ascii="Verdana" w:eastAsia="MS PGothic" w:hAnsi="Verdana" w:cs="Times New Roman"/>
          <w:bCs/>
          <w:lang w:val="sk-SK" w:eastAsia="pl-PL"/>
        </w:rPr>
        <w:lastRenderedPageBreak/>
        <w:t>REFERENCIE</w:t>
      </w:r>
      <w:bookmarkEnd w:id="210"/>
      <w:r w:rsidRPr="00922DD3">
        <w:rPr>
          <w:rFonts w:ascii="Verdana" w:eastAsia="MS PGothic" w:hAnsi="Verdana" w:cs="Times New Roman"/>
          <w:bCs/>
          <w:lang w:val="sk-SK" w:eastAsia="pl-PL"/>
        </w:rPr>
        <w:t xml:space="preserve"> </w:t>
      </w:r>
    </w:p>
    <w:p w14:paraId="1E9D4C49" w14:textId="77777777" w:rsidR="00A10EB3" w:rsidRPr="00682350" w:rsidRDefault="00A10EB3" w:rsidP="00A10EB3">
      <w:pPr>
        <w:rPr>
          <w:lang w:val="sk-SK" w:eastAsia="pl-PL"/>
        </w:rPr>
      </w:pPr>
    </w:p>
    <w:p w14:paraId="11372AE9"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Aissani L., Lacassagne A., </w:t>
      </w:r>
      <w:proofErr w:type="spellStart"/>
      <w:r w:rsidRPr="00F5094C">
        <w:rPr>
          <w:bCs/>
          <w:sz w:val="22"/>
          <w:szCs w:val="22"/>
          <w:lang w:val="en-GB"/>
        </w:rPr>
        <w:t>Bahers</w:t>
      </w:r>
      <w:proofErr w:type="spellEnd"/>
      <w:r w:rsidRPr="00F5094C">
        <w:rPr>
          <w:bCs/>
          <w:sz w:val="22"/>
          <w:szCs w:val="22"/>
          <w:lang w:val="en-GB"/>
        </w:rPr>
        <w:t xml:space="preserve"> J.B., </w:t>
      </w:r>
      <w:proofErr w:type="spellStart"/>
      <w:r w:rsidRPr="00F5094C">
        <w:rPr>
          <w:bCs/>
          <w:sz w:val="22"/>
          <w:szCs w:val="22"/>
          <w:lang w:val="en-GB"/>
        </w:rPr>
        <w:t>Féon</w:t>
      </w:r>
      <w:proofErr w:type="spellEnd"/>
      <w:r w:rsidRPr="00F5094C">
        <w:rPr>
          <w:bCs/>
          <w:sz w:val="22"/>
          <w:szCs w:val="22"/>
          <w:lang w:val="en-GB"/>
        </w:rPr>
        <w:t xml:space="preserve"> SL. (2019). Life cycle assessment of industrial symbiosis: a critical review of relevant reference scenarios. Journal of Industrial Ecology, 23(4):972–985.</w:t>
      </w:r>
    </w:p>
    <w:p w14:paraId="0C75F51B"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915D5B">
        <w:rPr>
          <w:bCs/>
          <w:sz w:val="22"/>
          <w:szCs w:val="22"/>
          <w:lang w:val="pl-PL"/>
        </w:rPr>
        <w:t xml:space="preserve">Alosi A., Katana K., Annunziata E., Mirata M., Rizzi F., Frey M. (2025). </w:t>
      </w:r>
      <w:r w:rsidRPr="00F5094C">
        <w:rPr>
          <w:bCs/>
          <w:sz w:val="22"/>
          <w:szCs w:val="22"/>
          <w:lang w:val="en-GB"/>
        </w:rPr>
        <w:t>Management of paradoxical tensions in industrial symbiosis: An exploration at the inter-organizational level, Industry Ecology, 29(2), 602</w:t>
      </w:r>
      <w:r w:rsidRPr="00F5094C">
        <w:rPr>
          <w:sz w:val="22"/>
          <w:szCs w:val="22"/>
          <w:lang w:val="en-GB"/>
        </w:rPr>
        <w:t>–</w:t>
      </w:r>
      <w:r w:rsidRPr="00F5094C">
        <w:rPr>
          <w:bCs/>
          <w:sz w:val="22"/>
          <w:szCs w:val="22"/>
          <w:lang w:val="en-GB"/>
        </w:rPr>
        <w:t xml:space="preserve">616.  </w:t>
      </w:r>
    </w:p>
    <w:p w14:paraId="2448B2B9" w14:textId="77777777" w:rsidR="00906CCC" w:rsidRPr="00F5094C" w:rsidRDefault="00906CCC" w:rsidP="00906CCC">
      <w:pPr>
        <w:pStyle w:val="Normlnywebov"/>
        <w:numPr>
          <w:ilvl w:val="0"/>
          <w:numId w:val="402"/>
        </w:numPr>
        <w:spacing w:before="20" w:after="20"/>
        <w:rPr>
          <w:bCs/>
          <w:sz w:val="22"/>
          <w:szCs w:val="22"/>
          <w:lang w:val="en-GB"/>
        </w:rPr>
      </w:pPr>
      <w:r w:rsidRPr="00F5094C">
        <w:rPr>
          <w:bCs/>
          <w:sz w:val="22"/>
          <w:szCs w:val="22"/>
          <w:lang w:val="en-GB"/>
        </w:rPr>
        <w:t xml:space="preserve">Baas L.W., Boons F.A. (2004). An industrial ecology project in practice: exploring the boundaries of decision-making levels in regional industrial systems. J Clean Prod 12(8–10):1073–1085. </w:t>
      </w:r>
    </w:p>
    <w:p w14:paraId="13FD399A"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bCs/>
          <w:sz w:val="22"/>
          <w:szCs w:val="22"/>
          <w:lang w:val="en-GB"/>
        </w:rPr>
        <w:t>Bahga</w:t>
      </w:r>
      <w:proofErr w:type="spellEnd"/>
      <w:r w:rsidRPr="00F5094C">
        <w:rPr>
          <w:bCs/>
          <w:sz w:val="22"/>
          <w:szCs w:val="22"/>
          <w:lang w:val="en-GB"/>
        </w:rPr>
        <w:t xml:space="preserve">, Arshdeep, and Vijay K. </w:t>
      </w:r>
      <w:proofErr w:type="spellStart"/>
      <w:r w:rsidRPr="00F5094C">
        <w:rPr>
          <w:bCs/>
          <w:sz w:val="22"/>
          <w:szCs w:val="22"/>
          <w:lang w:val="en-GB"/>
        </w:rPr>
        <w:t>Madisetti</w:t>
      </w:r>
      <w:proofErr w:type="spellEnd"/>
      <w:r w:rsidRPr="00F5094C">
        <w:rPr>
          <w:bCs/>
          <w:sz w:val="22"/>
          <w:szCs w:val="22"/>
          <w:lang w:val="en-GB"/>
        </w:rPr>
        <w:t>. (2016). Blockchain platform for industrial internet of things. Journal of Software Engineering and Applications 9.10, 533–546.</w:t>
      </w:r>
    </w:p>
    <w:p w14:paraId="74978CFA" w14:textId="77777777" w:rsidR="00906CCC" w:rsidRPr="00F5094C" w:rsidRDefault="00906CCC" w:rsidP="00906CCC">
      <w:pPr>
        <w:pStyle w:val="Normlnywebov"/>
        <w:numPr>
          <w:ilvl w:val="0"/>
          <w:numId w:val="402"/>
        </w:numPr>
        <w:spacing w:before="20" w:after="20"/>
        <w:rPr>
          <w:bCs/>
          <w:sz w:val="22"/>
          <w:szCs w:val="22"/>
          <w:lang w:val="en-GB"/>
        </w:rPr>
      </w:pPr>
      <w:r w:rsidRPr="00F5094C">
        <w:rPr>
          <w:bCs/>
          <w:sz w:val="22"/>
          <w:szCs w:val="22"/>
          <w:lang w:val="en-GB"/>
        </w:rPr>
        <w:t>Bassi F., José G. Dias. (2019). The use of circular economy practices in SMEs across the EU, Resources, Conservation and Recycling, Volume 146, 523-53.</w:t>
      </w:r>
    </w:p>
    <w:p w14:paraId="75085053"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bCs/>
          <w:sz w:val="22"/>
          <w:szCs w:val="22"/>
          <w:lang w:val="en-GB"/>
        </w:rPr>
        <w:t>Bocken</w:t>
      </w:r>
      <w:proofErr w:type="spellEnd"/>
      <w:r w:rsidRPr="00F5094C">
        <w:rPr>
          <w:bCs/>
          <w:sz w:val="22"/>
          <w:szCs w:val="22"/>
          <w:lang w:val="en-GB"/>
        </w:rPr>
        <w:t xml:space="preserve"> N.M., De Pauw I., Bakker C., Van der </w:t>
      </w:r>
      <w:proofErr w:type="spellStart"/>
      <w:r w:rsidRPr="00F5094C">
        <w:rPr>
          <w:bCs/>
          <w:sz w:val="22"/>
          <w:szCs w:val="22"/>
          <w:lang w:val="en-GB"/>
        </w:rPr>
        <w:t>Grinten</w:t>
      </w:r>
      <w:proofErr w:type="spellEnd"/>
      <w:r w:rsidRPr="00F5094C">
        <w:rPr>
          <w:bCs/>
          <w:sz w:val="22"/>
          <w:szCs w:val="22"/>
          <w:lang w:val="en-GB"/>
        </w:rPr>
        <w:t xml:space="preserve"> B. (2016). Product design and business model strategies for a circular economy. J Ind Prod Eng 33(5):308–320.</w:t>
      </w:r>
    </w:p>
    <w:p w14:paraId="5AFE6395"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915D5B">
        <w:rPr>
          <w:rFonts w:eastAsiaTheme="minorEastAsia"/>
          <w:bCs/>
          <w:sz w:val="22"/>
          <w:szCs w:val="22"/>
          <w:lang w:val="pl-PL"/>
        </w:rPr>
        <w:t xml:space="preserve">Brady J., Lunn R., Ebbage A. (2024). </w:t>
      </w:r>
      <w:r w:rsidRPr="00F5094C">
        <w:rPr>
          <w:rFonts w:eastAsiaTheme="minorEastAsia"/>
          <w:bCs/>
          <w:sz w:val="22"/>
          <w:szCs w:val="22"/>
          <w:lang w:val="en-GB"/>
        </w:rPr>
        <w:t>Environmental Management in Organizations: The IEMA Handbook</w:t>
      </w:r>
      <w:r w:rsidRPr="00F5094C">
        <w:rPr>
          <w:bCs/>
          <w:sz w:val="22"/>
          <w:szCs w:val="22"/>
          <w:lang w:val="en-GB"/>
        </w:rPr>
        <w:t>.</w:t>
      </w:r>
    </w:p>
    <w:p w14:paraId="6C3F2677"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Branca T., Colla V., </w:t>
      </w:r>
      <w:proofErr w:type="spellStart"/>
      <w:r w:rsidRPr="00F5094C">
        <w:rPr>
          <w:bCs/>
          <w:sz w:val="22"/>
          <w:szCs w:val="22"/>
          <w:lang w:val="en-GB"/>
        </w:rPr>
        <w:t>Fornai</w:t>
      </w:r>
      <w:proofErr w:type="spellEnd"/>
      <w:r w:rsidRPr="00F5094C">
        <w:rPr>
          <w:bCs/>
          <w:sz w:val="22"/>
          <w:szCs w:val="22"/>
          <w:lang w:val="en-GB"/>
        </w:rPr>
        <w:t xml:space="preserve"> B., Petrucciani A., Pistelli M., Faraci E., Cirilli F., Schröder A. </w:t>
      </w:r>
      <w:r w:rsidRPr="00F5094C">
        <w:rPr>
          <w:sz w:val="22"/>
          <w:szCs w:val="22"/>
          <w:lang w:val="en-GB"/>
        </w:rPr>
        <w:t xml:space="preserve">(2022). Current state of Industrial Symbiosis and Energy Efficiency in the European energy intensive sectors, </w:t>
      </w:r>
      <w:proofErr w:type="spellStart"/>
      <w:r w:rsidRPr="00F5094C">
        <w:rPr>
          <w:sz w:val="22"/>
          <w:szCs w:val="22"/>
          <w:lang w:val="en-GB"/>
        </w:rPr>
        <w:t>Matériaux</w:t>
      </w:r>
      <w:proofErr w:type="spellEnd"/>
      <w:r w:rsidRPr="00F5094C">
        <w:rPr>
          <w:sz w:val="22"/>
          <w:szCs w:val="22"/>
          <w:lang w:val="en-GB"/>
        </w:rPr>
        <w:t xml:space="preserve"> &amp; Techniques 109 (5-6).</w:t>
      </w:r>
    </w:p>
    <w:p w14:paraId="4DB38D2E"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Cecchin A., Salomone R., Deutz P., Raggi A., Cutaia L. (2020). Industrial Symbiosis for the Circular Economy. Operational Experiences, Best Practices and Obstacles to a Collaborative Business Approach. </w:t>
      </w:r>
    </w:p>
    <w:p w14:paraId="7C3BF18D"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sz w:val="22"/>
          <w:szCs w:val="22"/>
          <w:lang w:val="en-GB"/>
        </w:rPr>
        <w:t xml:space="preserve">Cervo H., </w:t>
      </w:r>
      <w:proofErr w:type="spellStart"/>
      <w:r w:rsidRPr="00F5094C">
        <w:rPr>
          <w:sz w:val="22"/>
          <w:szCs w:val="22"/>
          <w:lang w:val="en-GB"/>
        </w:rPr>
        <w:t>Ferrasse</w:t>
      </w:r>
      <w:proofErr w:type="spellEnd"/>
      <w:r w:rsidRPr="00F5094C">
        <w:rPr>
          <w:sz w:val="22"/>
          <w:szCs w:val="22"/>
          <w:lang w:val="en-GB"/>
        </w:rPr>
        <w:t xml:space="preserve"> J.-H., Descales B. (2020). Blueprint: A methodology facilitating data exchanges to enhance the detection of industrial symbiosis opportunities–Application to a refinery, Chem. Eng. Sci. 211.</w:t>
      </w:r>
    </w:p>
    <w:p w14:paraId="22AEB83E" w14:textId="77777777" w:rsidR="00906CCC" w:rsidRPr="00F5094C" w:rsidRDefault="00906CCC" w:rsidP="00906CCC">
      <w:pPr>
        <w:pStyle w:val="Normlnywebov"/>
        <w:numPr>
          <w:ilvl w:val="0"/>
          <w:numId w:val="402"/>
        </w:numPr>
        <w:spacing w:before="20" w:after="20"/>
        <w:rPr>
          <w:bCs/>
          <w:sz w:val="22"/>
          <w:szCs w:val="22"/>
          <w:lang w:val="en-GB"/>
        </w:rPr>
      </w:pPr>
      <w:r w:rsidRPr="00F5094C">
        <w:rPr>
          <w:bCs/>
          <w:sz w:val="22"/>
          <w:szCs w:val="22"/>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sz w:val="22"/>
          <w:szCs w:val="22"/>
          <w:lang w:val="en-GB"/>
        </w:rPr>
        <w:t xml:space="preserve"> </w:t>
      </w:r>
      <w:r w:rsidRPr="00F5094C">
        <w:rPr>
          <w:bCs/>
          <w:sz w:val="22"/>
          <w:szCs w:val="22"/>
          <w:lang w:val="en-GB"/>
        </w:rPr>
        <w:t>Journal of Business Research, Volume 147, 362–378.</w:t>
      </w:r>
    </w:p>
    <w:p w14:paraId="23DEEC7B" w14:textId="77777777" w:rsidR="00906CCC" w:rsidRPr="00F5094C" w:rsidRDefault="00906CCC" w:rsidP="00906CCC">
      <w:pPr>
        <w:pStyle w:val="Normlnywebov"/>
        <w:numPr>
          <w:ilvl w:val="0"/>
          <w:numId w:val="402"/>
        </w:numPr>
        <w:rPr>
          <w:bCs/>
          <w:sz w:val="22"/>
          <w:szCs w:val="22"/>
          <w:lang w:val="en-GB"/>
        </w:rPr>
      </w:pPr>
      <w:r w:rsidRPr="00F5094C">
        <w:rPr>
          <w:bCs/>
          <w:sz w:val="22"/>
          <w:szCs w:val="22"/>
          <w:lang w:val="en-GB"/>
        </w:rPr>
        <w:t xml:space="preserve">Cutaia L., Luciano A., Barberio G., </w:t>
      </w:r>
      <w:proofErr w:type="spellStart"/>
      <w:r w:rsidRPr="00F5094C">
        <w:rPr>
          <w:bCs/>
          <w:sz w:val="22"/>
          <w:szCs w:val="22"/>
          <w:lang w:val="en-GB"/>
        </w:rPr>
        <w:t>Sbaffoni</w:t>
      </w:r>
      <w:proofErr w:type="spellEnd"/>
      <w:r w:rsidRPr="00F5094C">
        <w:rPr>
          <w:bCs/>
          <w:sz w:val="22"/>
          <w:szCs w:val="22"/>
          <w:lang w:val="en-GB"/>
        </w:rPr>
        <w:t xml:space="preserve"> S., Mancuso E., </w:t>
      </w:r>
      <w:proofErr w:type="spellStart"/>
      <w:r w:rsidRPr="00F5094C">
        <w:rPr>
          <w:bCs/>
          <w:sz w:val="22"/>
          <w:szCs w:val="22"/>
          <w:lang w:val="en-GB"/>
        </w:rPr>
        <w:t>Scagliarino</w:t>
      </w:r>
      <w:proofErr w:type="spellEnd"/>
      <w:r w:rsidRPr="00F5094C">
        <w:rPr>
          <w:bCs/>
          <w:sz w:val="22"/>
          <w:szCs w:val="22"/>
          <w:lang w:val="en-GB"/>
        </w:rPr>
        <w:t xml:space="preserve"> C., &amp; La Monica M. (2015). The experience of the first industrial symbiosis platform in Italy. Environmental Engineering and Management Journal, 14(7), 1521-1533. </w:t>
      </w:r>
    </w:p>
    <w:p w14:paraId="3A22E8E0"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Daddi </w:t>
      </w:r>
      <w:proofErr w:type="spellStart"/>
      <w:proofErr w:type="gramStart"/>
      <w:r w:rsidRPr="00F5094C">
        <w:rPr>
          <w:bCs/>
          <w:sz w:val="22"/>
          <w:szCs w:val="22"/>
          <w:lang w:val="en-GB"/>
        </w:rPr>
        <w:t>T.,Nucci</w:t>
      </w:r>
      <w:proofErr w:type="spellEnd"/>
      <w:proofErr w:type="gramEnd"/>
      <w:r w:rsidRPr="00F5094C">
        <w:rPr>
          <w:bCs/>
          <w:sz w:val="22"/>
          <w:szCs w:val="22"/>
          <w:lang w:val="en-GB"/>
        </w:rPr>
        <w:t xml:space="preserve"> B., </w:t>
      </w:r>
      <w:proofErr w:type="spellStart"/>
      <w:r w:rsidRPr="00F5094C">
        <w:rPr>
          <w:bCs/>
          <w:sz w:val="22"/>
          <w:szCs w:val="22"/>
          <w:lang w:val="en-GB"/>
        </w:rPr>
        <w:t>Iraldo</w:t>
      </w:r>
      <w:proofErr w:type="spellEnd"/>
      <w:r w:rsidRPr="00F5094C">
        <w:rPr>
          <w:bCs/>
          <w:sz w:val="22"/>
          <w:szCs w:val="22"/>
          <w:lang w:val="en-GB"/>
        </w:rPr>
        <w:t xml:space="preserve"> F. (2017). Using Life Cycle Assessment (LCA) to measure the environmental benefits of industrial symbiosis in an industrial cluster of SMEs, Journal of Cleaner Production, Volume 147, 157–164.</w:t>
      </w:r>
    </w:p>
    <w:p w14:paraId="684CAA12" w14:textId="77777777" w:rsidR="00906CCC" w:rsidRPr="00F5094C" w:rsidRDefault="00906CCC" w:rsidP="00906CCC">
      <w:pPr>
        <w:pStyle w:val="Normlnywebov"/>
        <w:numPr>
          <w:ilvl w:val="0"/>
          <w:numId w:val="402"/>
        </w:numPr>
        <w:rPr>
          <w:bCs/>
          <w:sz w:val="22"/>
          <w:szCs w:val="22"/>
          <w:lang w:val="en-GB"/>
        </w:rPr>
      </w:pPr>
      <w:r w:rsidRPr="00F5094C">
        <w:rPr>
          <w:bCs/>
          <w:sz w:val="22"/>
          <w:szCs w:val="22"/>
          <w:lang w:val="en-GB"/>
        </w:rPr>
        <w:t xml:space="preserve">Davis C., Graham A. (2022). Machine learning-assisted industrial symbiosis Testing the ability of word vectors to estimate similarity for material substitutions, </w:t>
      </w:r>
      <w:r w:rsidRPr="00F5094C">
        <w:rPr>
          <w:sz w:val="22"/>
          <w:szCs w:val="22"/>
          <w:lang w:val="en-GB"/>
        </w:rPr>
        <w:t>Volume 26, Issue1, Data Innovation in Industrial Ecology, 27</w:t>
      </w:r>
      <w:r w:rsidRPr="00F5094C">
        <w:rPr>
          <w:bCs/>
          <w:sz w:val="22"/>
          <w:szCs w:val="22"/>
          <w:lang w:val="en-GB"/>
        </w:rPr>
        <w:t xml:space="preserve">-43. </w:t>
      </w:r>
    </w:p>
    <w:p w14:paraId="6025666E"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915D5B">
        <w:rPr>
          <w:bCs/>
          <w:sz w:val="22"/>
          <w:szCs w:val="22"/>
          <w:lang w:val="pl-PL"/>
        </w:rPr>
        <w:t xml:space="preserve">Domenech T., Bleischwitz R., Doranova A., Panayotopoulos D., Roman L. (2019). </w:t>
      </w:r>
      <w:r w:rsidRPr="00F5094C">
        <w:rPr>
          <w:bCs/>
          <w:sz w:val="22"/>
          <w:szCs w:val="22"/>
          <w:lang w:val="en-GB"/>
        </w:rPr>
        <w:t xml:space="preserve">Mapping industrial symbiosis development in Europe_ typologies of networks, characteristics, performance and contribution to the circular economy. </w:t>
      </w:r>
      <w:proofErr w:type="spellStart"/>
      <w:r w:rsidRPr="00F5094C">
        <w:rPr>
          <w:bCs/>
          <w:sz w:val="22"/>
          <w:szCs w:val="22"/>
          <w:lang w:val="en-GB"/>
        </w:rPr>
        <w:t>Resour</w:t>
      </w:r>
      <w:proofErr w:type="spellEnd"/>
      <w:r w:rsidRPr="00F5094C">
        <w:rPr>
          <w:bCs/>
          <w:sz w:val="22"/>
          <w:szCs w:val="22"/>
          <w:lang w:val="en-GB"/>
        </w:rPr>
        <w:t xml:space="preserve"> </w:t>
      </w:r>
      <w:proofErr w:type="spellStart"/>
      <w:r w:rsidRPr="00F5094C">
        <w:rPr>
          <w:bCs/>
          <w:sz w:val="22"/>
          <w:szCs w:val="22"/>
          <w:lang w:val="en-GB"/>
        </w:rPr>
        <w:t>Conserv</w:t>
      </w:r>
      <w:proofErr w:type="spellEnd"/>
      <w:r w:rsidRPr="00F5094C">
        <w:rPr>
          <w:bCs/>
          <w:sz w:val="22"/>
          <w:szCs w:val="22"/>
          <w:lang w:val="en-GB"/>
        </w:rPr>
        <w:t xml:space="preserve"> </w:t>
      </w:r>
      <w:proofErr w:type="spellStart"/>
      <w:r w:rsidRPr="00F5094C">
        <w:rPr>
          <w:bCs/>
          <w:sz w:val="22"/>
          <w:szCs w:val="22"/>
          <w:lang w:val="en-GB"/>
        </w:rPr>
        <w:t>Recycl</w:t>
      </w:r>
      <w:proofErr w:type="spellEnd"/>
      <w:r w:rsidRPr="00F5094C">
        <w:rPr>
          <w:bCs/>
          <w:sz w:val="22"/>
          <w:szCs w:val="22"/>
          <w:lang w:val="en-GB"/>
        </w:rPr>
        <w:t xml:space="preserve"> 141:76–98. </w:t>
      </w:r>
    </w:p>
    <w:p w14:paraId="15D76766"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sz w:val="22"/>
          <w:szCs w:val="22"/>
          <w:lang w:val="en-GB"/>
        </w:rPr>
        <w:t>Fraccascia</w:t>
      </w:r>
      <w:proofErr w:type="spellEnd"/>
      <w:r w:rsidRPr="00F5094C">
        <w:rPr>
          <w:sz w:val="22"/>
          <w:szCs w:val="22"/>
          <w:lang w:val="en-GB"/>
        </w:rPr>
        <w:t xml:space="preserve"> L., Yazdanpanah V., van Capelleveen G.&amp; Yazan D.M. (2020). Energy-based industrial symbiosis: a literature review for circular energy transition,</w:t>
      </w:r>
      <w:r w:rsidRPr="00F5094C">
        <w:rPr>
          <w:b/>
          <w:bCs/>
          <w:sz w:val="22"/>
          <w:szCs w:val="22"/>
          <w:lang w:val="en-GB"/>
        </w:rPr>
        <w:t xml:space="preserve"> </w:t>
      </w:r>
      <w:r w:rsidRPr="00F5094C">
        <w:rPr>
          <w:sz w:val="22"/>
          <w:szCs w:val="22"/>
          <w:lang w:val="en-GB"/>
        </w:rPr>
        <w:t>Volume 23, 4791–4825.</w:t>
      </w:r>
    </w:p>
    <w:p w14:paraId="03A67AF1"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lastRenderedPageBreak/>
        <w:t xml:space="preserve"> Frey M. (2021), </w:t>
      </w:r>
      <w:r w:rsidRPr="00F5094C">
        <w:rPr>
          <w:rFonts w:eastAsiaTheme="minorEastAsia"/>
          <w:bCs/>
          <w:sz w:val="22"/>
          <w:szCs w:val="22"/>
          <w:lang w:val="en-GB"/>
        </w:rPr>
        <w:t>Environmental Management System and SMEs: EU Experience, Barriers and Perspectives</w:t>
      </w:r>
      <w:r w:rsidRPr="00F5094C">
        <w:rPr>
          <w:bCs/>
          <w:sz w:val="22"/>
          <w:szCs w:val="22"/>
          <w:lang w:val="en-GB"/>
        </w:rPr>
        <w:t xml:space="preserve">, </w:t>
      </w:r>
      <w:r w:rsidRPr="00F5094C">
        <w:rPr>
          <w:sz w:val="22"/>
          <w:szCs w:val="22"/>
          <w:lang w:val="en-GB"/>
        </w:rPr>
        <w:t>Journal:</w:t>
      </w:r>
      <w:r w:rsidRPr="00F5094C">
        <w:rPr>
          <w:b/>
          <w:bCs/>
          <w:sz w:val="22"/>
          <w:szCs w:val="22"/>
          <w:lang w:val="en-GB"/>
        </w:rPr>
        <w:t> </w:t>
      </w:r>
      <w:r w:rsidRPr="00F5094C">
        <w:rPr>
          <w:bCs/>
          <w:sz w:val="22"/>
          <w:szCs w:val="22"/>
          <w:lang w:val="en-GB"/>
        </w:rPr>
        <w:t>Environmental Management.</w:t>
      </w:r>
    </w:p>
    <w:p w14:paraId="24C71C96" w14:textId="77777777" w:rsidR="00906CCC" w:rsidRPr="00F5094C" w:rsidRDefault="00906CCC" w:rsidP="00906CCC">
      <w:pPr>
        <w:pStyle w:val="Normlnywebov"/>
        <w:numPr>
          <w:ilvl w:val="0"/>
          <w:numId w:val="402"/>
        </w:numPr>
        <w:spacing w:before="20" w:after="20"/>
        <w:rPr>
          <w:bCs/>
          <w:sz w:val="22"/>
          <w:szCs w:val="22"/>
          <w:lang w:val="en-GB"/>
        </w:rPr>
      </w:pPr>
      <w:r w:rsidRPr="00F5094C">
        <w:rPr>
          <w:bCs/>
          <w:sz w:val="22"/>
          <w:szCs w:val="22"/>
          <w:lang w:val="en-GB"/>
        </w:rPr>
        <w:t>Godina R., Azevedo S., Matias J. (2020). A comprehensive review of industrial symbiosis, Journal of Cleaner Production, Volume 247, 119113.</w:t>
      </w:r>
    </w:p>
    <w:p w14:paraId="05A06057"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sz w:val="22"/>
          <w:szCs w:val="22"/>
          <w:lang w:val="en-GB"/>
        </w:rPr>
        <w:t>Hassanh</w:t>
      </w:r>
      <w:proofErr w:type="spellEnd"/>
      <w:r w:rsidRPr="00F5094C">
        <w:rPr>
          <w:sz w:val="22"/>
          <w:szCs w:val="22"/>
          <w:lang w:val="en-GB"/>
        </w:rPr>
        <w:t>., Mazhar T. (2025). Environmental management systems and eco-innovation in SMEs.</w:t>
      </w:r>
    </w:p>
    <w:p w14:paraId="749CA5C5"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sz w:val="22"/>
          <w:szCs w:val="22"/>
          <w:lang w:val="en-GB"/>
        </w:rPr>
        <w:t>He K., Wang L. (2017). A review of energy use and energy-efficient technologies for the iron and steel industry, Renew. Sustain. Energy Rev. 70, 1022-1039.</w:t>
      </w:r>
    </w:p>
    <w:p w14:paraId="3890714D"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sz w:val="22"/>
          <w:szCs w:val="22"/>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14:paraId="18575ED5"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color w:val="000000" w:themeColor="text1"/>
          <w:sz w:val="22"/>
          <w:szCs w:val="22"/>
          <w:lang w:val="en-GB"/>
        </w:rPr>
        <w:t>Kerdlap</w:t>
      </w:r>
      <w:proofErr w:type="spellEnd"/>
      <w:r w:rsidRPr="00F5094C">
        <w:rPr>
          <w:color w:val="000000" w:themeColor="text1"/>
          <w:sz w:val="22"/>
          <w:szCs w:val="22"/>
          <w:lang w:val="en-GB"/>
        </w:rPr>
        <w:t xml:space="preserve"> P., Low J., Zong Loong Tan D., Yeo Z., Ramakrishna S. (2020). M3-IS-LCA: A Methodology for Multi-level Life Cycle Environmental Performance Evaluation of Industrial Symbiosis Networks, Resources Conservation and Recycling.</w:t>
      </w:r>
    </w:p>
    <w:p w14:paraId="6ADDCC45" w14:textId="77777777" w:rsidR="00906CCC" w:rsidRPr="00F5094C" w:rsidRDefault="00906CCC" w:rsidP="00906CCC">
      <w:pPr>
        <w:pStyle w:val="Normlnywebov"/>
        <w:numPr>
          <w:ilvl w:val="0"/>
          <w:numId w:val="402"/>
        </w:numPr>
        <w:rPr>
          <w:bCs/>
          <w:sz w:val="22"/>
          <w:szCs w:val="22"/>
          <w:lang w:val="en-GB"/>
        </w:rPr>
      </w:pPr>
      <w:proofErr w:type="spellStart"/>
      <w:r w:rsidRPr="00F5094C">
        <w:rPr>
          <w:sz w:val="22"/>
          <w:szCs w:val="22"/>
          <w:lang w:val="en-GB"/>
        </w:rPr>
        <w:t>Lütje</w:t>
      </w:r>
      <w:proofErr w:type="spellEnd"/>
      <w:r w:rsidRPr="00F5094C">
        <w:rPr>
          <w:sz w:val="22"/>
          <w:szCs w:val="22"/>
          <w:lang w:val="en-GB"/>
        </w:rPr>
        <w:t xml:space="preserve"> A., </w:t>
      </w:r>
      <w:proofErr w:type="spellStart"/>
      <w:r w:rsidRPr="00F5094C">
        <w:rPr>
          <w:sz w:val="22"/>
          <w:szCs w:val="22"/>
          <w:lang w:val="en-GB"/>
        </w:rPr>
        <w:t>Willenbacher</w:t>
      </w:r>
      <w:proofErr w:type="spellEnd"/>
      <w:r w:rsidRPr="00F5094C">
        <w:rPr>
          <w:sz w:val="22"/>
          <w:szCs w:val="22"/>
          <w:lang w:val="en-GB"/>
        </w:rPr>
        <w:t xml:space="preserve"> M., Engelmann M., Kunisch C., Wohlgemuth V. (2019). Exploring the System Dynamics of Industrial Symbiosis (IS) with Machine Learning (ML) Techniques—A Framework for a Hybrid-Approach, </w:t>
      </w:r>
      <w:r w:rsidRPr="00F5094C">
        <w:rPr>
          <w:bCs/>
          <w:sz w:val="22"/>
          <w:szCs w:val="22"/>
          <w:lang w:val="en-GB"/>
        </w:rPr>
        <w:t>Conference paper, 117–130.</w:t>
      </w:r>
    </w:p>
    <w:p w14:paraId="59F26A6D"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rFonts w:eastAsiaTheme="minorEastAsia"/>
          <w:bCs/>
          <w:sz w:val="22"/>
          <w:szCs w:val="22"/>
          <w:lang w:val="en-GB"/>
        </w:rPr>
        <w:t>Malinauskaite</w:t>
      </w:r>
      <w:proofErr w:type="spellEnd"/>
      <w:r w:rsidRPr="00F5094C">
        <w:rPr>
          <w:rFonts w:eastAsiaTheme="minorEastAsia"/>
          <w:bCs/>
          <w:sz w:val="22"/>
          <w:szCs w:val="22"/>
          <w:lang w:val="en-GB"/>
        </w:rPr>
        <w:t xml:space="preserve"> J., </w:t>
      </w:r>
      <w:proofErr w:type="spellStart"/>
      <w:r w:rsidRPr="00F5094C">
        <w:rPr>
          <w:rFonts w:eastAsiaTheme="minorEastAsia"/>
          <w:bCs/>
          <w:sz w:val="22"/>
          <w:szCs w:val="22"/>
          <w:lang w:val="en-GB"/>
        </w:rPr>
        <w:t>Jouhara</w:t>
      </w:r>
      <w:proofErr w:type="spellEnd"/>
      <w:r w:rsidRPr="00F5094C">
        <w:rPr>
          <w:rFonts w:eastAsiaTheme="minorEastAsia"/>
          <w:bCs/>
          <w:sz w:val="22"/>
          <w:szCs w:val="22"/>
          <w:lang w:val="en-GB"/>
        </w:rPr>
        <w:t xml:space="preserve"> H., Ahmad L. (2019). Energy efficiency in industry: EU and national policies in Italy and the UK, Energy 172, 255–269.</w:t>
      </w:r>
    </w:p>
    <w:p w14:paraId="43E9BF13"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proofErr w:type="spellStart"/>
      <w:r w:rsidRPr="00F5094C">
        <w:rPr>
          <w:bCs/>
          <w:sz w:val="22"/>
          <w:szCs w:val="22"/>
          <w:lang w:val="en-GB"/>
        </w:rPr>
        <w:t>Malinauskaite</w:t>
      </w:r>
      <w:proofErr w:type="spellEnd"/>
      <w:r w:rsidRPr="00F5094C">
        <w:rPr>
          <w:bCs/>
          <w:sz w:val="22"/>
          <w:szCs w:val="22"/>
          <w:lang w:val="en-GB"/>
        </w:rPr>
        <w:t xml:space="preserve"> J., </w:t>
      </w:r>
      <w:proofErr w:type="spellStart"/>
      <w:r w:rsidRPr="00F5094C">
        <w:rPr>
          <w:bCs/>
          <w:sz w:val="22"/>
          <w:szCs w:val="22"/>
          <w:lang w:val="en-GB"/>
        </w:rPr>
        <w:t>Jouhara</w:t>
      </w:r>
      <w:proofErr w:type="spellEnd"/>
      <w:r w:rsidRPr="00F5094C">
        <w:rPr>
          <w:bCs/>
          <w:sz w:val="22"/>
          <w:szCs w:val="22"/>
          <w:lang w:val="en-GB"/>
        </w:rPr>
        <w:t xml:space="preserve"> H., Ahmad L., Milani M., </w:t>
      </w:r>
      <w:proofErr w:type="spellStart"/>
      <w:r w:rsidRPr="00F5094C">
        <w:rPr>
          <w:bCs/>
          <w:sz w:val="22"/>
          <w:szCs w:val="22"/>
          <w:lang w:val="en-GB"/>
        </w:rPr>
        <w:t>Montorsi</w:t>
      </w:r>
      <w:proofErr w:type="spellEnd"/>
      <w:r w:rsidRPr="00F5094C">
        <w:rPr>
          <w:bCs/>
          <w:sz w:val="22"/>
          <w:szCs w:val="22"/>
          <w:lang w:val="en-GB"/>
        </w:rPr>
        <w:t xml:space="preserve"> L., Venturelli M. (2020). Optimizing the Efficiency of Resource Exchange in Industrial Symbiosis (IS). </w:t>
      </w:r>
      <w:r w:rsidRPr="00F5094C">
        <w:rPr>
          <w:sz w:val="22"/>
          <w:szCs w:val="22"/>
          <w:lang w:val="en-GB"/>
        </w:rPr>
        <w:t>Responsible Consumption and Production</w:t>
      </w:r>
      <w:r w:rsidRPr="00F5094C">
        <w:rPr>
          <w:bCs/>
          <w:sz w:val="22"/>
          <w:szCs w:val="22"/>
          <w:lang w:val="en-GB"/>
        </w:rPr>
        <w:t>, 1–12, Energy, Volume 172, 255–269.</w:t>
      </w:r>
    </w:p>
    <w:p w14:paraId="79540FD2"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915D5B">
        <w:rPr>
          <w:bCs/>
          <w:sz w:val="22"/>
          <w:szCs w:val="22"/>
          <w:lang w:val="pl-PL"/>
        </w:rPr>
        <w:t xml:space="preserve">Mallawaarachchi H., Sandanayake Y., Karunasena G., Liu C (2020). </w:t>
      </w:r>
      <w:r w:rsidRPr="00F5094C">
        <w:rPr>
          <w:bCs/>
          <w:sz w:val="22"/>
          <w:szCs w:val="22"/>
          <w:lang w:val="en-GB"/>
        </w:rPr>
        <w:t xml:space="preserve">Unveiling the conceptual development of industrial symbiosis: Bibliometric analysis. J Clean Prod 120618. </w:t>
      </w:r>
    </w:p>
    <w:p w14:paraId="28EFD5EA"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Matino I., Dettori S., Castellano A. (2021). Machine learning based models for supporting optimal exploitation of process </w:t>
      </w:r>
      <w:proofErr w:type="gramStart"/>
      <w:r w:rsidRPr="00F5094C">
        <w:rPr>
          <w:bCs/>
          <w:sz w:val="22"/>
          <w:szCs w:val="22"/>
          <w:lang w:val="en-GB"/>
        </w:rPr>
        <w:t>off-gases</w:t>
      </w:r>
      <w:proofErr w:type="gramEnd"/>
      <w:r w:rsidRPr="00F5094C">
        <w:rPr>
          <w:bCs/>
          <w:sz w:val="22"/>
          <w:szCs w:val="22"/>
          <w:lang w:val="en-GB"/>
        </w:rPr>
        <w:t xml:space="preserve"> in integrated steelworks, in: Advances in Intelligent Systems and Computing, 1338, Springer, Cham, 2021.</w:t>
      </w:r>
    </w:p>
    <w:p w14:paraId="13EE37C5" w14:textId="77777777" w:rsidR="00906CCC" w:rsidRPr="00F5094C" w:rsidRDefault="00906CCC" w:rsidP="00906CCC">
      <w:pPr>
        <w:pStyle w:val="Normlnywebov"/>
        <w:numPr>
          <w:ilvl w:val="0"/>
          <w:numId w:val="402"/>
        </w:numPr>
        <w:spacing w:before="20" w:after="20"/>
        <w:rPr>
          <w:b/>
          <w:bCs/>
          <w:sz w:val="22"/>
          <w:szCs w:val="22"/>
          <w:lang w:val="en-GB"/>
        </w:rPr>
      </w:pPr>
      <w:r w:rsidRPr="00F5094C">
        <w:rPr>
          <w:bCs/>
          <w:sz w:val="22"/>
          <w:szCs w:val="22"/>
          <w:lang w:val="en-GB"/>
        </w:rPr>
        <w:t xml:space="preserve">Saha P. (2020). The process of building </w:t>
      </w:r>
      <w:proofErr w:type="gramStart"/>
      <w:r w:rsidRPr="00F5094C">
        <w:rPr>
          <w:bCs/>
          <w:sz w:val="22"/>
          <w:szCs w:val="22"/>
          <w:lang w:val="en-GB"/>
        </w:rPr>
        <w:t>inter</w:t>
      </w:r>
      <w:proofErr w:type="gramEnd"/>
      <w:r w:rsidRPr="00F5094C">
        <w:rPr>
          <w:bCs/>
          <w:sz w:val="22"/>
          <w:szCs w:val="22"/>
          <w:lang w:val="en-GB"/>
        </w:rPr>
        <w:t xml:space="preserve"> organizational collaboration for Industrial Symbiosis Two cases from Finland: ECO3 &amp; </w:t>
      </w:r>
      <w:proofErr w:type="spellStart"/>
      <w:r w:rsidRPr="00F5094C">
        <w:rPr>
          <w:bCs/>
          <w:sz w:val="22"/>
          <w:szCs w:val="22"/>
          <w:lang w:val="en-GB"/>
        </w:rPr>
        <w:t>Envitech</w:t>
      </w:r>
      <w:proofErr w:type="spellEnd"/>
      <w:r w:rsidRPr="00F5094C">
        <w:rPr>
          <w:bCs/>
          <w:sz w:val="22"/>
          <w:szCs w:val="22"/>
          <w:lang w:val="en-GB"/>
        </w:rPr>
        <w:t xml:space="preserve">, Master of Science Thesis Tampere University Degree Programme in Industrial Engineering and Management. </w:t>
      </w:r>
    </w:p>
    <w:p w14:paraId="34DE382A"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Salomone R., Cecchin A., Deutz P., Raggi A., Cutaia L. (2020). </w:t>
      </w:r>
      <w:r w:rsidRPr="00F5094C">
        <w:rPr>
          <w:sz w:val="22"/>
          <w:szCs w:val="22"/>
          <w:lang w:val="en-GB"/>
        </w:rPr>
        <w:t>Industrial Symbiosis for the Circular Economy: Operational Experiences, Best Practices and Obstacles to a Collaborative Business Appr</w:t>
      </w:r>
      <w:r w:rsidRPr="00F5094C">
        <w:rPr>
          <w:bCs/>
          <w:sz w:val="22"/>
          <w:szCs w:val="22"/>
          <w:lang w:val="en-GB"/>
        </w:rPr>
        <w:t>oach, Springer Nature. </w:t>
      </w:r>
    </w:p>
    <w:p w14:paraId="4C1D748E" w14:textId="77777777" w:rsidR="00906CCC" w:rsidRPr="00F5094C" w:rsidRDefault="00906CCC" w:rsidP="00906CCC">
      <w:pPr>
        <w:pStyle w:val="Normlnywebov"/>
        <w:numPr>
          <w:ilvl w:val="0"/>
          <w:numId w:val="402"/>
        </w:numPr>
        <w:spacing w:before="20" w:after="20"/>
        <w:rPr>
          <w:sz w:val="22"/>
          <w:szCs w:val="22"/>
          <w:lang w:val="en-GB"/>
        </w:rPr>
      </w:pPr>
      <w:r w:rsidRPr="00F5094C">
        <w:rPr>
          <w:sz w:val="22"/>
          <w:szCs w:val="22"/>
          <w:lang w:val="en-GB"/>
        </w:rPr>
        <w:t>Shi L. (2019). Industrial Symbiosis: Context and Relevance to the Sustainable Development Goals (SDGs), Responsible consumption and production, 1–12.</w:t>
      </w:r>
    </w:p>
    <w:p w14:paraId="210D4880"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bCs/>
          <w:sz w:val="22"/>
          <w:szCs w:val="22"/>
          <w:lang w:val="en-GB"/>
        </w:rPr>
        <w:t xml:space="preserve">Silvestri L., Forcina A., </w:t>
      </w:r>
      <w:proofErr w:type="spellStart"/>
      <w:r w:rsidRPr="00F5094C">
        <w:rPr>
          <w:bCs/>
          <w:sz w:val="22"/>
          <w:szCs w:val="22"/>
          <w:lang w:val="en-GB"/>
        </w:rPr>
        <w:t>Introna</w:t>
      </w:r>
      <w:proofErr w:type="spellEnd"/>
      <w:r w:rsidRPr="00F5094C">
        <w:rPr>
          <w:bCs/>
          <w:sz w:val="22"/>
          <w:szCs w:val="22"/>
          <w:lang w:val="en-GB"/>
        </w:rPr>
        <w:t xml:space="preserve"> V., </w:t>
      </w:r>
      <w:proofErr w:type="spellStart"/>
      <w:r w:rsidRPr="00F5094C">
        <w:rPr>
          <w:bCs/>
          <w:sz w:val="22"/>
          <w:szCs w:val="22"/>
          <w:lang w:val="en-GB"/>
        </w:rPr>
        <w:t>Santolamazza</w:t>
      </w:r>
      <w:proofErr w:type="spellEnd"/>
      <w:r w:rsidRPr="00F5094C">
        <w:rPr>
          <w:bCs/>
          <w:sz w:val="22"/>
          <w:szCs w:val="22"/>
          <w:lang w:val="en-GB"/>
        </w:rPr>
        <w:t xml:space="preserve"> A., Cesarotti, V. (2020). Maintenance transformation through Industry 4.0 technologies: A systematic literature review. Computers in industry, 123, 103335.</w:t>
      </w:r>
    </w:p>
    <w:p w14:paraId="15A312F8"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rFonts w:eastAsiaTheme="minorEastAsia"/>
          <w:color w:val="000000" w:themeColor="text1"/>
          <w:sz w:val="22"/>
          <w:szCs w:val="22"/>
          <w:lang w:val="en-GB"/>
        </w:rPr>
        <w:t xml:space="preserve">Valdivia S., Jana Gerta Backes, Traverso M., Sonnemann G., </w:t>
      </w:r>
      <w:proofErr w:type="spellStart"/>
      <w:r w:rsidRPr="00F5094C">
        <w:rPr>
          <w:rFonts w:eastAsiaTheme="minorEastAsia"/>
          <w:color w:val="000000" w:themeColor="text1"/>
          <w:sz w:val="22"/>
          <w:szCs w:val="22"/>
          <w:lang w:val="en-GB"/>
        </w:rPr>
        <w:t>Cucurachi</w:t>
      </w:r>
      <w:proofErr w:type="spellEnd"/>
      <w:r w:rsidRPr="00F5094C">
        <w:rPr>
          <w:rFonts w:eastAsiaTheme="minorEastAsia"/>
          <w:color w:val="000000" w:themeColor="text1"/>
          <w:sz w:val="22"/>
          <w:szCs w:val="22"/>
          <w:lang w:val="en-GB"/>
        </w:rPr>
        <w:t xml:space="preserve"> S., </w:t>
      </w:r>
      <w:proofErr w:type="spellStart"/>
      <w:r w:rsidRPr="00F5094C">
        <w:rPr>
          <w:rFonts w:eastAsiaTheme="minorEastAsia"/>
          <w:color w:val="000000" w:themeColor="text1"/>
          <w:sz w:val="22"/>
          <w:szCs w:val="22"/>
          <w:lang w:val="en-GB"/>
        </w:rPr>
        <w:t>Guinée</w:t>
      </w:r>
      <w:proofErr w:type="spellEnd"/>
      <w:r w:rsidRPr="00F5094C">
        <w:rPr>
          <w:rFonts w:eastAsiaTheme="minorEastAsia"/>
          <w:color w:val="000000" w:themeColor="text1"/>
          <w:sz w:val="22"/>
          <w:szCs w:val="22"/>
          <w:lang w:val="en-GB"/>
        </w:rPr>
        <w:t xml:space="preserve"> J., Schaubroeck T., Finkbeiner M., Noémie Leroy-Parmentier, </w:t>
      </w:r>
      <w:proofErr w:type="spellStart"/>
      <w:r w:rsidRPr="00F5094C">
        <w:rPr>
          <w:rFonts w:eastAsiaTheme="minorEastAsia"/>
          <w:color w:val="000000" w:themeColor="text1"/>
          <w:sz w:val="22"/>
          <w:szCs w:val="22"/>
          <w:lang w:val="en-GB"/>
        </w:rPr>
        <w:t>Ugaya</w:t>
      </w:r>
      <w:proofErr w:type="spellEnd"/>
      <w:r w:rsidRPr="00F5094C">
        <w:rPr>
          <w:rFonts w:eastAsiaTheme="minorEastAsia"/>
          <w:color w:val="000000" w:themeColor="text1"/>
          <w:sz w:val="22"/>
          <w:szCs w:val="22"/>
          <w:lang w:val="en-GB"/>
        </w:rPr>
        <w:t xml:space="preserve"> C., Peña C., Zamagni A., Inaba A., Amaral M., Berger M., </w:t>
      </w:r>
      <w:proofErr w:type="spellStart"/>
      <w:r w:rsidRPr="00F5094C">
        <w:rPr>
          <w:rFonts w:eastAsiaTheme="minorEastAsia"/>
          <w:color w:val="000000" w:themeColor="text1"/>
          <w:sz w:val="22"/>
          <w:szCs w:val="22"/>
          <w:lang w:val="en-GB"/>
        </w:rPr>
        <w:t>Dvarionienė</w:t>
      </w:r>
      <w:proofErr w:type="spellEnd"/>
      <w:r w:rsidRPr="00F5094C">
        <w:rPr>
          <w:rFonts w:eastAsiaTheme="minorEastAsia"/>
          <w:color w:val="000000" w:themeColor="text1"/>
          <w:sz w:val="22"/>
          <w:szCs w:val="22"/>
          <w:lang w:val="en-GB"/>
        </w:rPr>
        <w:t xml:space="preserve"> V, </w:t>
      </w:r>
      <w:proofErr w:type="spellStart"/>
      <w:r w:rsidRPr="00F5094C">
        <w:rPr>
          <w:rFonts w:eastAsiaTheme="minorEastAsia"/>
          <w:color w:val="000000" w:themeColor="text1"/>
          <w:sz w:val="22"/>
          <w:szCs w:val="22"/>
          <w:lang w:val="en-GB"/>
        </w:rPr>
        <w:t>Vakhitova</w:t>
      </w:r>
      <w:proofErr w:type="spellEnd"/>
      <w:r w:rsidRPr="00F5094C">
        <w:rPr>
          <w:rFonts w:eastAsiaTheme="minorEastAsia"/>
          <w:color w:val="000000" w:themeColor="text1"/>
          <w:sz w:val="22"/>
          <w:szCs w:val="22"/>
          <w:lang w:val="en-GB"/>
        </w:rPr>
        <w:t xml:space="preserve"> T., Benoît-Norris C., Prox M., </w:t>
      </w:r>
      <w:proofErr w:type="spellStart"/>
      <w:r w:rsidRPr="00F5094C">
        <w:rPr>
          <w:rFonts w:eastAsiaTheme="minorEastAsia"/>
          <w:color w:val="000000" w:themeColor="text1"/>
          <w:sz w:val="22"/>
          <w:szCs w:val="22"/>
          <w:lang w:val="en-GB"/>
        </w:rPr>
        <w:t>Foolmaun</w:t>
      </w:r>
      <w:proofErr w:type="spellEnd"/>
      <w:r w:rsidRPr="00F5094C">
        <w:rPr>
          <w:rFonts w:eastAsiaTheme="minorEastAsia"/>
          <w:color w:val="000000" w:themeColor="text1"/>
          <w:sz w:val="22"/>
          <w:szCs w:val="22"/>
          <w:lang w:val="en-GB"/>
        </w:rPr>
        <w:t xml:space="preserve"> R., </w:t>
      </w:r>
      <w:proofErr w:type="spellStart"/>
      <w:r w:rsidRPr="00F5094C">
        <w:rPr>
          <w:rFonts w:eastAsiaTheme="minorEastAsia"/>
          <w:color w:val="000000" w:themeColor="text1"/>
          <w:sz w:val="22"/>
          <w:szCs w:val="22"/>
          <w:lang w:val="en-GB"/>
        </w:rPr>
        <w:t>Goedkoop</w:t>
      </w:r>
      <w:proofErr w:type="spellEnd"/>
      <w:r w:rsidRPr="00F5094C">
        <w:rPr>
          <w:rFonts w:eastAsiaTheme="minorEastAsia"/>
          <w:color w:val="000000" w:themeColor="text1"/>
          <w:sz w:val="22"/>
          <w:szCs w:val="22"/>
          <w:lang w:val="en-GB"/>
        </w:rPr>
        <w:t xml:space="preserve"> M. (2021). Principles for the application of life cycle sustainability assessment, The International Journal of Life Cycle Assessment. Volume 26, 1900–1905. </w:t>
      </w:r>
    </w:p>
    <w:p w14:paraId="2C1B7DF9" w14:textId="77777777" w:rsidR="00906CCC" w:rsidRPr="00F5094C" w:rsidRDefault="00906CCC" w:rsidP="00906CCC">
      <w:pPr>
        <w:pStyle w:val="Normlnywebov"/>
        <w:numPr>
          <w:ilvl w:val="0"/>
          <w:numId w:val="402"/>
        </w:numPr>
        <w:spacing w:before="20" w:after="20"/>
        <w:rPr>
          <w:bCs/>
          <w:sz w:val="22"/>
          <w:szCs w:val="22"/>
          <w:lang w:val="en-GB"/>
        </w:rPr>
      </w:pPr>
      <w:r w:rsidRPr="00915D5B">
        <w:rPr>
          <w:bCs/>
          <w:sz w:val="22"/>
          <w:szCs w:val="22"/>
          <w:lang w:val="pl-PL"/>
        </w:rPr>
        <w:t xml:space="preserve"> Ventura V., La Monica M., Bortolini M., Cutaia L. &amp; Mora C. (2024). </w:t>
      </w:r>
      <w:r w:rsidRPr="00F5094C">
        <w:rPr>
          <w:sz w:val="22"/>
          <w:szCs w:val="22"/>
          <w:lang w:val="en-GB"/>
        </w:rPr>
        <w:t>Blockchain and industrial symbiosis: a preliminary two-step framework to green circular supply chains, Volume</w:t>
      </w:r>
      <w:r w:rsidRPr="00F5094C">
        <w:rPr>
          <w:bCs/>
          <w:sz w:val="22"/>
          <w:szCs w:val="22"/>
          <w:lang w:val="en-GB"/>
        </w:rPr>
        <w:t> 22, pages 17–30.</w:t>
      </w:r>
    </w:p>
    <w:p w14:paraId="35BC970B"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F5094C">
        <w:rPr>
          <w:sz w:val="22"/>
          <w:szCs w:val="22"/>
          <w:lang w:val="en-GB"/>
        </w:rPr>
        <w:lastRenderedPageBreak/>
        <w:t xml:space="preserve">Walls J., Pa R. (2015). Organizational Perspectives of Industrial Symbiosis, Organization &amp; Environment, </w:t>
      </w:r>
      <w:r w:rsidRPr="00F5094C">
        <w:rPr>
          <w:rFonts w:eastAsiaTheme="majorEastAsia"/>
          <w:sz w:val="22"/>
          <w:szCs w:val="22"/>
          <w:lang w:val="en-GB"/>
        </w:rPr>
        <w:t>Volume 28, Issue 1</w:t>
      </w:r>
      <w:r w:rsidRPr="00F5094C">
        <w:rPr>
          <w:sz w:val="22"/>
          <w:szCs w:val="22"/>
          <w:lang w:val="en-GB"/>
        </w:rPr>
        <w:t>.</w:t>
      </w:r>
    </w:p>
    <w:p w14:paraId="1EFB55D1" w14:textId="77777777" w:rsidR="00906CCC" w:rsidRPr="00F5094C" w:rsidRDefault="00906CCC" w:rsidP="00906CCC">
      <w:pPr>
        <w:pStyle w:val="Normlnywebov"/>
        <w:numPr>
          <w:ilvl w:val="0"/>
          <w:numId w:val="402"/>
        </w:numPr>
        <w:spacing w:before="20" w:beforeAutospacing="0" w:after="20" w:afterAutospacing="0"/>
        <w:rPr>
          <w:bCs/>
          <w:sz w:val="22"/>
          <w:szCs w:val="22"/>
          <w:lang w:val="en-GB"/>
        </w:rPr>
      </w:pPr>
      <w:r w:rsidRPr="00915D5B">
        <w:rPr>
          <w:sz w:val="22"/>
          <w:szCs w:val="22"/>
          <w:lang w:val="pl-PL"/>
        </w:rPr>
        <w:t xml:space="preserve">Wang Q., Zhu X., Ni Y., Gu L., Zhu H. (2020). </w:t>
      </w:r>
      <w:r w:rsidRPr="00F5094C">
        <w:rPr>
          <w:sz w:val="22"/>
          <w:szCs w:val="22"/>
          <w:lang w:val="en-GB"/>
        </w:rPr>
        <w:t>Blockchain for the IoT and industrial IoT: A review. Internet of Things 10, 100081.</w:t>
      </w:r>
    </w:p>
    <w:p w14:paraId="6B80BBAA" w14:textId="77777777" w:rsidR="008F578C" w:rsidRPr="00682350" w:rsidRDefault="008F578C" w:rsidP="008F578C">
      <w:pPr>
        <w:pStyle w:val="Normlnywebov"/>
        <w:spacing w:before="20" w:beforeAutospacing="0" w:after="20" w:afterAutospacing="0"/>
        <w:ind w:left="318"/>
        <w:rPr>
          <w:sz w:val="20"/>
          <w:szCs w:val="20"/>
          <w:lang w:val="sk-SK"/>
        </w:rPr>
      </w:pPr>
    </w:p>
    <w:p w14:paraId="24E77B41" w14:textId="68425DED" w:rsidR="008F578C" w:rsidRPr="00682350" w:rsidRDefault="008F578C" w:rsidP="008F578C">
      <w:pPr>
        <w:pStyle w:val="Normlnywebov"/>
        <w:spacing w:before="20" w:beforeAutospacing="0" w:after="20" w:afterAutospacing="0"/>
        <w:ind w:left="318"/>
        <w:rPr>
          <w:b/>
          <w:lang w:val="sk-SK"/>
        </w:rPr>
      </w:pPr>
      <w:r w:rsidRPr="00682350">
        <w:rPr>
          <w:b/>
          <w:lang w:val="sk-SK"/>
        </w:rPr>
        <w:t>Internetové zdroje</w:t>
      </w:r>
    </w:p>
    <w:p w14:paraId="580ED638" w14:textId="7F7F662C" w:rsidR="00140440" w:rsidRPr="00682350" w:rsidRDefault="00140440" w:rsidP="008F578C">
      <w:pPr>
        <w:pStyle w:val="Normlnywebov"/>
        <w:spacing w:before="20" w:beforeAutospacing="0" w:after="20" w:afterAutospacing="0"/>
        <w:ind w:left="318"/>
        <w:rPr>
          <w:rFonts w:eastAsiaTheme="majorEastAsia"/>
          <w:lang w:val="sk-SK"/>
        </w:rPr>
      </w:pPr>
      <w:hyperlink r:id="rId26" w:history="1">
        <w:r w:rsidRPr="00682350">
          <w:rPr>
            <w:rStyle w:val="Hypertextovprepojenie"/>
            <w:rFonts w:eastAsiaTheme="majorEastAsia"/>
            <w:lang w:val="sk-SK"/>
          </w:rPr>
          <w:t>https://symbiosecenter.dk</w:t>
        </w:r>
      </w:hyperlink>
    </w:p>
    <w:p w14:paraId="0D65DE9D" w14:textId="2AF4466C" w:rsidR="00140440" w:rsidRPr="00682350" w:rsidRDefault="00140440" w:rsidP="008F578C">
      <w:pPr>
        <w:pStyle w:val="Normlnywebov"/>
        <w:spacing w:before="20" w:beforeAutospacing="0" w:after="20" w:afterAutospacing="0"/>
        <w:ind w:left="318"/>
        <w:rPr>
          <w:lang w:val="sk-SK"/>
        </w:rPr>
      </w:pPr>
      <w:hyperlink r:id="rId27" w:tgtFrame="_new" w:history="1">
        <w:r w:rsidRPr="00682350">
          <w:rPr>
            <w:rStyle w:val="Hypertextovprepojenie"/>
            <w:rFonts w:eastAsiaTheme="majorEastAsia"/>
            <w:lang w:val="sk-SK"/>
          </w:rPr>
          <w:t>https://kedivim.uoc.gr</w:t>
        </w:r>
      </w:hyperlink>
    </w:p>
    <w:p w14:paraId="34A6C13A" w14:textId="431A45C1" w:rsidR="00A10EB3" w:rsidRPr="00682350" w:rsidRDefault="00140440" w:rsidP="00A46844">
      <w:pPr>
        <w:pStyle w:val="Normlnywebov"/>
        <w:spacing w:before="20" w:beforeAutospacing="0" w:after="20" w:afterAutospacing="0"/>
        <w:ind w:left="318"/>
        <w:rPr>
          <w:lang w:val="sk-SK"/>
        </w:rPr>
      </w:pPr>
      <w:hyperlink r:id="rId28" w:tgtFrame="_new" w:history="1">
        <w:r w:rsidRPr="00682350">
          <w:rPr>
            <w:rStyle w:val="Hypertextovprepojenie"/>
            <w:rFonts w:eastAsiaTheme="majorEastAsia"/>
            <w:lang w:val="sk-SK"/>
          </w:rPr>
          <w:t>https://www.enea.it</w:t>
        </w:r>
      </w:hyperlink>
    </w:p>
    <w:p w14:paraId="781EB9FB" w14:textId="4DD1C306" w:rsidR="00D43721" w:rsidRPr="00682350" w:rsidRDefault="00D43721" w:rsidP="00A46844">
      <w:pPr>
        <w:pStyle w:val="Normlnywebov"/>
        <w:spacing w:before="20" w:beforeAutospacing="0" w:after="20" w:afterAutospacing="0"/>
        <w:ind w:left="318"/>
        <w:rPr>
          <w:lang w:val="sk-SK"/>
        </w:rPr>
      </w:pPr>
      <w:hyperlink r:id="rId29" w:history="1">
        <w:r w:rsidRPr="00682350">
          <w:rPr>
            <w:rStyle w:val="Hypertextovprepojenie"/>
            <w:lang w:val="sk-SK"/>
          </w:rPr>
          <w:t>https://www.nki.no/</w:t>
        </w:r>
      </w:hyperlink>
    </w:p>
    <w:p w14:paraId="11F3274A" w14:textId="6E57216D" w:rsidR="00D43721" w:rsidRPr="00682350" w:rsidRDefault="00D43721" w:rsidP="00A46844">
      <w:pPr>
        <w:pStyle w:val="Normlnywebov"/>
        <w:spacing w:before="20" w:beforeAutospacing="0" w:after="20" w:afterAutospacing="0"/>
        <w:ind w:left="318"/>
        <w:rPr>
          <w:lang w:val="sk-SK"/>
        </w:rPr>
      </w:pPr>
      <w:hyperlink r:id="rId30" w:history="1">
        <w:r w:rsidRPr="00682350">
          <w:rPr>
            <w:rStyle w:val="Hypertextovprepojenie"/>
            <w:lang w:val="sk-SK"/>
          </w:rPr>
          <w:t>https://incien.org/</w:t>
        </w:r>
      </w:hyperlink>
    </w:p>
    <w:p w14:paraId="59E14530" w14:textId="03E647EB" w:rsidR="00D43721" w:rsidRPr="00682350" w:rsidRDefault="00D43721" w:rsidP="00A46844">
      <w:pPr>
        <w:pStyle w:val="Normlnywebov"/>
        <w:spacing w:before="20" w:beforeAutospacing="0" w:after="20" w:afterAutospacing="0"/>
        <w:ind w:left="318"/>
        <w:rPr>
          <w:lang w:val="sk-SK"/>
        </w:rPr>
      </w:pPr>
      <w:hyperlink r:id="rId31" w:history="1">
        <w:r w:rsidRPr="00682350">
          <w:rPr>
            <w:rStyle w:val="Hypertextovprepojenie"/>
            <w:lang w:val="sk-SK"/>
          </w:rPr>
          <w:t>https://circlesproject.eu/</w:t>
        </w:r>
      </w:hyperlink>
    </w:p>
    <w:p w14:paraId="3E498800" w14:textId="77777777" w:rsidR="00A46844" w:rsidRPr="00682350" w:rsidRDefault="00A46844" w:rsidP="00A46844">
      <w:pPr>
        <w:pStyle w:val="Normlnywebov"/>
        <w:spacing w:before="20" w:beforeAutospacing="0" w:after="20" w:afterAutospacing="0"/>
        <w:ind w:left="318"/>
        <w:rPr>
          <w:b/>
          <w:lang w:val="sk-SK"/>
        </w:rPr>
      </w:pPr>
    </w:p>
    <w:p w14:paraId="482A8141" w14:textId="77777777" w:rsidR="007D455F" w:rsidRPr="00682350" w:rsidRDefault="007D455F" w:rsidP="00A46844">
      <w:pPr>
        <w:pStyle w:val="Normlnywebov"/>
        <w:spacing w:before="20" w:beforeAutospacing="0" w:after="20" w:afterAutospacing="0"/>
        <w:ind w:left="318"/>
        <w:rPr>
          <w:b/>
          <w:lang w:val="sk-SK"/>
        </w:rPr>
      </w:pPr>
    </w:p>
    <w:p w14:paraId="7604B420" w14:textId="4FFCE9EB" w:rsidR="00B737A5" w:rsidRPr="00922DD3" w:rsidRDefault="00B737A5" w:rsidP="008839E8">
      <w:pPr>
        <w:pStyle w:val="Nadpis1"/>
        <w:rPr>
          <w:rFonts w:ascii="Verdana" w:eastAsia="MS PGothic" w:hAnsi="Verdana" w:cs="Times New Roman"/>
          <w:b w:val="0"/>
          <w:bCs/>
          <w:lang w:val="sk-SK" w:eastAsia="pl-PL"/>
        </w:rPr>
      </w:pPr>
      <w:bookmarkStart w:id="211" w:name="_Toc213779007"/>
      <w:r w:rsidRPr="00922DD3">
        <w:rPr>
          <w:rFonts w:ascii="Verdana" w:eastAsia="MS PGothic" w:hAnsi="Verdana" w:cs="Times New Roman"/>
          <w:bCs/>
          <w:lang w:val="sk-SK" w:eastAsia="pl-PL"/>
        </w:rPr>
        <w:t>ZOZNAM TABULIEK</w:t>
      </w:r>
      <w:bookmarkEnd w:id="211"/>
    </w:p>
    <w:p w14:paraId="6F39628B" w14:textId="59B739D2" w:rsidR="00B737A5" w:rsidRPr="00682350" w:rsidRDefault="00B737A5" w:rsidP="00B737A5">
      <w:pPr>
        <w:spacing w:after="0" w:line="278" w:lineRule="auto"/>
        <w:jc w:val="both"/>
        <w:rPr>
          <w:rFonts w:cs="Times New Roman"/>
          <w:szCs w:val="24"/>
          <w:lang w:val="sk-SK"/>
        </w:rPr>
      </w:pPr>
      <w:r w:rsidRPr="00682350">
        <w:rPr>
          <w:rFonts w:cs="Times New Roman"/>
          <w:szCs w:val="24"/>
          <w:lang w:val="sk-SK"/>
        </w:rPr>
        <w:t>Tabuľka 1. Individuálny postup hĺbkového pohovoru (s otázkami).</w:t>
      </w:r>
    </w:p>
    <w:p w14:paraId="6CCBD695" w14:textId="77777777" w:rsidR="00B62AE9" w:rsidRDefault="00B737A5" w:rsidP="00B62AE9">
      <w:pPr>
        <w:spacing w:after="0" w:line="278" w:lineRule="auto"/>
        <w:jc w:val="both"/>
        <w:rPr>
          <w:rFonts w:cs="Times New Roman"/>
          <w:bCs/>
          <w:szCs w:val="24"/>
          <w:lang w:val="sk-SK"/>
        </w:rPr>
      </w:pPr>
      <w:r w:rsidRPr="00682350">
        <w:rPr>
          <w:rFonts w:cs="Times New Roman"/>
          <w:bCs/>
          <w:szCs w:val="24"/>
          <w:lang w:val="sk-SK"/>
        </w:rPr>
        <w:t>Tabuľka 2. Kompetenčná matica manažéra IS.</w:t>
      </w:r>
      <w:bookmarkStart w:id="212" w:name="_Toc204897801"/>
    </w:p>
    <w:p w14:paraId="35F3A593" w14:textId="0F488966" w:rsidR="00B737A5" w:rsidRPr="00B62AE9" w:rsidRDefault="00B737A5" w:rsidP="00B62AE9">
      <w:pPr>
        <w:spacing w:after="0" w:line="278" w:lineRule="auto"/>
        <w:jc w:val="both"/>
        <w:rPr>
          <w:rFonts w:cs="Times New Roman"/>
          <w:bCs/>
          <w:szCs w:val="24"/>
          <w:lang w:val="sk-SK"/>
        </w:rPr>
      </w:pPr>
      <w:r w:rsidRPr="00906CCC">
        <w:rPr>
          <w:rFonts w:cs="Times New Roman"/>
          <w:bCs/>
          <w:szCs w:val="24"/>
          <w:lang w:val="sk-SK"/>
        </w:rPr>
        <w:t>Tabuľka 3. Špecifické potreby odbornej prípravy a podporné stratégie pre ženy v IS a CE.</w:t>
      </w:r>
      <w:bookmarkEnd w:id="212"/>
    </w:p>
    <w:p w14:paraId="25A2BD00" w14:textId="77777777" w:rsidR="00B737A5" w:rsidRPr="00682350" w:rsidRDefault="00B737A5" w:rsidP="00B737A5">
      <w:pPr>
        <w:tabs>
          <w:tab w:val="left" w:pos="1275"/>
        </w:tabs>
        <w:kinsoku w:val="0"/>
        <w:overflowPunct w:val="0"/>
        <w:jc w:val="both"/>
        <w:textAlignment w:val="baseline"/>
        <w:rPr>
          <w:rFonts w:eastAsia="MS PGothic" w:cs="Times New Roman"/>
          <w:b/>
          <w:kern w:val="24"/>
          <w:sz w:val="23"/>
          <w:szCs w:val="23"/>
          <w:lang w:val="sk-SK" w:eastAsia="pl-PL"/>
        </w:rPr>
      </w:pPr>
    </w:p>
    <w:p w14:paraId="0614CD49" w14:textId="27A2BDB0" w:rsidR="00221BAA" w:rsidRPr="00922DD3" w:rsidRDefault="00B737A5" w:rsidP="008839E8">
      <w:pPr>
        <w:pStyle w:val="Nadpis1"/>
        <w:rPr>
          <w:rFonts w:ascii="Verdana" w:eastAsia="DejaVuSans" w:hAnsi="Verdana" w:cs="Times New Roman"/>
          <w:b w:val="0"/>
          <w:bCs/>
          <w:lang w:val="sk-SK"/>
        </w:rPr>
      </w:pPr>
      <w:bookmarkStart w:id="213" w:name="_Toc213779008"/>
      <w:r w:rsidRPr="00922DD3">
        <w:rPr>
          <w:rFonts w:ascii="Verdana" w:eastAsia="MS PGothic" w:hAnsi="Verdana" w:cs="Times New Roman"/>
          <w:bCs/>
          <w:lang w:val="sk-SK" w:eastAsia="pl-PL"/>
        </w:rPr>
        <w:t>ZOZNAM OBRÁZKOV</w:t>
      </w:r>
      <w:bookmarkEnd w:id="213"/>
    </w:p>
    <w:p w14:paraId="2B6EE64E" w14:textId="77777777" w:rsidR="00B737A5" w:rsidRPr="00682350" w:rsidRDefault="00F54D0C" w:rsidP="00B737A5">
      <w:pPr>
        <w:spacing w:after="0" w:line="278" w:lineRule="auto"/>
        <w:jc w:val="both"/>
        <w:rPr>
          <w:rFonts w:cs="Times New Roman"/>
          <w:szCs w:val="24"/>
          <w:lang w:val="sk-SK"/>
        </w:rPr>
      </w:pPr>
      <w:r w:rsidRPr="00682350">
        <w:rPr>
          <w:rFonts w:cs="Times New Roman"/>
          <w:szCs w:val="24"/>
          <w:lang w:val="sk-SK"/>
        </w:rPr>
        <w:t xml:space="preserve">Obrázok 1.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Vzájomné korelácie prínosov.</w:t>
      </w:r>
    </w:p>
    <w:p w14:paraId="1E6FBECF" w14:textId="050BA969" w:rsidR="00F54D0C" w:rsidRPr="00682350" w:rsidRDefault="00F54D0C" w:rsidP="00B737A5">
      <w:pPr>
        <w:spacing w:after="0" w:line="278" w:lineRule="auto"/>
        <w:jc w:val="both"/>
        <w:rPr>
          <w:rFonts w:cs="Times New Roman"/>
          <w:szCs w:val="24"/>
          <w:lang w:val="sk-SK"/>
        </w:rPr>
      </w:pPr>
      <w:r w:rsidRPr="00682350">
        <w:rPr>
          <w:rFonts w:cs="Times New Roman"/>
          <w:szCs w:val="24"/>
          <w:lang w:val="sk-SK"/>
        </w:rPr>
        <w:t xml:space="preserve">Obrázok 2.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Výhody </w:t>
      </w:r>
      <w:proofErr w:type="spellStart"/>
      <w:r w:rsidRPr="00682350">
        <w:rPr>
          <w:rFonts w:cs="Times New Roman"/>
          <w:szCs w:val="24"/>
          <w:lang w:val="sk-SK"/>
        </w:rPr>
        <w:t>vs</w:t>
      </w:r>
      <w:proofErr w:type="spellEnd"/>
      <w:r w:rsidRPr="00682350">
        <w:rPr>
          <w:rFonts w:cs="Times New Roman"/>
          <w:szCs w:val="24"/>
          <w:lang w:val="sk-SK"/>
        </w:rPr>
        <w:t>. integrácia IS.</w:t>
      </w:r>
    </w:p>
    <w:p w14:paraId="129CDC1C" w14:textId="77777777" w:rsidR="00F54D0C" w:rsidRPr="00682350" w:rsidRDefault="00F54D0C" w:rsidP="00B737A5">
      <w:pPr>
        <w:spacing w:after="0" w:line="278" w:lineRule="auto"/>
        <w:jc w:val="both"/>
        <w:rPr>
          <w:rFonts w:cs="Times New Roman"/>
          <w:szCs w:val="24"/>
          <w:lang w:val="sk-SK"/>
        </w:rPr>
      </w:pPr>
      <w:r w:rsidRPr="00682350">
        <w:rPr>
          <w:rFonts w:cs="Times New Roman"/>
          <w:szCs w:val="24"/>
          <w:lang w:val="sk-SK"/>
        </w:rPr>
        <w:t xml:space="preserve">Obrázok 3.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Výhody </w:t>
      </w:r>
      <w:proofErr w:type="spellStart"/>
      <w:r w:rsidRPr="00682350">
        <w:rPr>
          <w:rFonts w:cs="Times New Roman"/>
          <w:szCs w:val="24"/>
          <w:lang w:val="sk-SK"/>
        </w:rPr>
        <w:t>vs</w:t>
      </w:r>
      <w:proofErr w:type="spellEnd"/>
      <w:r w:rsidRPr="00682350">
        <w:rPr>
          <w:rFonts w:cs="Times New Roman"/>
          <w:szCs w:val="24"/>
          <w:lang w:val="sk-SK"/>
        </w:rPr>
        <w:t>. dôvody IS.</w:t>
      </w:r>
    </w:p>
    <w:p w14:paraId="64BA561A" w14:textId="33000411" w:rsidR="00F54D0C" w:rsidRPr="00682350" w:rsidRDefault="00F54D0C" w:rsidP="00B737A5">
      <w:pPr>
        <w:spacing w:after="0" w:line="278" w:lineRule="auto"/>
        <w:jc w:val="both"/>
        <w:rPr>
          <w:rFonts w:cs="Times New Roman"/>
          <w:szCs w:val="24"/>
          <w:lang w:val="sk-SK"/>
        </w:rPr>
      </w:pPr>
      <w:r w:rsidRPr="00682350">
        <w:rPr>
          <w:rFonts w:cs="Times New Roman"/>
          <w:szCs w:val="24"/>
          <w:lang w:val="sk-SK"/>
        </w:rPr>
        <w:t xml:space="preserve">Obrázok 4.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Výhody a celkové výsledky </w:t>
      </w:r>
      <w:proofErr w:type="spellStart"/>
      <w:r w:rsidRPr="00682350">
        <w:rPr>
          <w:rFonts w:cs="Times New Roman"/>
          <w:szCs w:val="24"/>
          <w:lang w:val="sk-SK"/>
        </w:rPr>
        <w:t>vs</w:t>
      </w:r>
      <w:proofErr w:type="spellEnd"/>
      <w:r w:rsidRPr="00682350">
        <w:rPr>
          <w:rFonts w:cs="Times New Roman"/>
          <w:szCs w:val="24"/>
          <w:lang w:val="sk-SK"/>
        </w:rPr>
        <w:t>. dôvera.</w:t>
      </w:r>
    </w:p>
    <w:p w14:paraId="36C15C55" w14:textId="77777777" w:rsidR="00F54D0C" w:rsidRPr="00682350" w:rsidRDefault="00F54D0C" w:rsidP="00B737A5">
      <w:pPr>
        <w:spacing w:after="0" w:line="278" w:lineRule="auto"/>
        <w:jc w:val="both"/>
        <w:rPr>
          <w:rFonts w:cs="Times New Roman"/>
          <w:szCs w:val="24"/>
          <w:lang w:val="sk-SK"/>
        </w:rPr>
      </w:pPr>
      <w:r w:rsidRPr="00682350">
        <w:rPr>
          <w:rFonts w:cs="Times New Roman"/>
          <w:szCs w:val="24"/>
          <w:lang w:val="sk-SK"/>
        </w:rPr>
        <w:t xml:space="preserve">Obrázok 5.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Zdieľanie informácií </w:t>
      </w:r>
      <w:proofErr w:type="spellStart"/>
      <w:r w:rsidRPr="00682350">
        <w:rPr>
          <w:rFonts w:cs="Times New Roman"/>
          <w:szCs w:val="24"/>
          <w:lang w:val="sk-SK"/>
        </w:rPr>
        <w:t>vs</w:t>
      </w:r>
      <w:proofErr w:type="spellEnd"/>
      <w:r w:rsidRPr="00682350">
        <w:rPr>
          <w:rFonts w:cs="Times New Roman"/>
          <w:szCs w:val="24"/>
          <w:lang w:val="sk-SK"/>
        </w:rPr>
        <w:t xml:space="preserve">. prínosy </w:t>
      </w:r>
      <w:proofErr w:type="spellStart"/>
      <w:r w:rsidRPr="00682350">
        <w:rPr>
          <w:rFonts w:cs="Times New Roman"/>
          <w:szCs w:val="24"/>
          <w:lang w:val="sk-SK"/>
        </w:rPr>
        <w:t>vs</w:t>
      </w:r>
      <w:proofErr w:type="spellEnd"/>
      <w:r w:rsidRPr="00682350">
        <w:rPr>
          <w:rFonts w:cs="Times New Roman"/>
          <w:szCs w:val="24"/>
          <w:lang w:val="sk-SK"/>
        </w:rPr>
        <w:t>. celkové výsledky.</w:t>
      </w:r>
    </w:p>
    <w:p w14:paraId="3E9E4DBD" w14:textId="77777777" w:rsidR="00F54D0C" w:rsidRPr="00682350" w:rsidRDefault="00F54D0C" w:rsidP="00B737A5">
      <w:pPr>
        <w:spacing w:after="0" w:line="278" w:lineRule="auto"/>
        <w:jc w:val="both"/>
        <w:rPr>
          <w:rFonts w:cs="Times New Roman"/>
          <w:szCs w:val="24"/>
          <w:lang w:val="sk-SK"/>
        </w:rPr>
      </w:pPr>
      <w:r w:rsidRPr="00682350">
        <w:rPr>
          <w:rFonts w:cs="Times New Roman"/>
          <w:szCs w:val="24"/>
          <w:lang w:val="sk-SK"/>
        </w:rPr>
        <w:t xml:space="preserve">Obrázok 6. </w:t>
      </w:r>
      <w:proofErr w:type="spellStart"/>
      <w:r w:rsidRPr="00682350">
        <w:rPr>
          <w:rFonts w:cs="Times New Roman"/>
          <w:szCs w:val="24"/>
          <w:lang w:val="sk-SK"/>
        </w:rPr>
        <w:t>Pearsonova</w:t>
      </w:r>
      <w:proofErr w:type="spellEnd"/>
      <w:r w:rsidRPr="00682350">
        <w:rPr>
          <w:rFonts w:cs="Times New Roman"/>
          <w:szCs w:val="24"/>
          <w:lang w:val="sk-SK"/>
        </w:rPr>
        <w:t xml:space="preserve"> tepelná mapa korelácie. Zapojenie hercov </w:t>
      </w:r>
      <w:proofErr w:type="spellStart"/>
      <w:r w:rsidRPr="00682350">
        <w:rPr>
          <w:rFonts w:cs="Times New Roman"/>
          <w:szCs w:val="24"/>
          <w:lang w:val="sk-SK"/>
        </w:rPr>
        <w:t>vs</w:t>
      </w:r>
      <w:proofErr w:type="spellEnd"/>
      <w:r w:rsidRPr="00682350">
        <w:rPr>
          <w:rFonts w:cs="Times New Roman"/>
          <w:szCs w:val="24"/>
          <w:lang w:val="sk-SK"/>
        </w:rPr>
        <w:t>. výhody.</w:t>
      </w:r>
    </w:p>
    <w:p w14:paraId="2EBDB38F" w14:textId="77777777" w:rsidR="00F54D0C" w:rsidRPr="00682350" w:rsidRDefault="00F54D0C" w:rsidP="00B737A5">
      <w:pPr>
        <w:spacing w:after="0" w:line="278" w:lineRule="auto"/>
        <w:jc w:val="both"/>
        <w:rPr>
          <w:rFonts w:cs="Times New Roman"/>
          <w:szCs w:val="24"/>
          <w:lang w:val="sk-SK"/>
        </w:rPr>
      </w:pPr>
    </w:p>
    <w:p w14:paraId="54F42F24" w14:textId="77777777" w:rsidR="00F54D0C" w:rsidRPr="00682350" w:rsidRDefault="00F54D0C" w:rsidP="008839E8">
      <w:pPr>
        <w:pStyle w:val="Nadpis1"/>
        <w:rPr>
          <w:rFonts w:cs="Times New Roman"/>
          <w:sz w:val="36"/>
          <w:szCs w:val="36"/>
          <w:lang w:val="sk-SK"/>
        </w:rPr>
      </w:pPr>
    </w:p>
    <w:p w14:paraId="5236B61C" w14:textId="77777777" w:rsidR="00476107" w:rsidRPr="00682350" w:rsidRDefault="00476107" w:rsidP="00476107">
      <w:pPr>
        <w:rPr>
          <w:lang w:val="sk-SK"/>
        </w:rPr>
      </w:pPr>
    </w:p>
    <w:p w14:paraId="020AB29E" w14:textId="77777777" w:rsidR="00476107" w:rsidRPr="00682350" w:rsidRDefault="00476107" w:rsidP="00476107">
      <w:pPr>
        <w:rPr>
          <w:lang w:val="sk-SK"/>
        </w:rPr>
      </w:pPr>
    </w:p>
    <w:p w14:paraId="1B976864" w14:textId="52E83708" w:rsidR="00906CCC" w:rsidRDefault="00906CCC">
      <w:pPr>
        <w:rPr>
          <w:rFonts w:eastAsia="MS PGothic" w:cs="Times New Roman"/>
          <w:b/>
          <w:kern w:val="24"/>
          <w:sz w:val="32"/>
          <w:szCs w:val="32"/>
          <w:lang w:val="sk-SK" w:eastAsia="pl-PL"/>
        </w:rPr>
      </w:pPr>
      <w:r>
        <w:rPr>
          <w:rFonts w:eastAsia="MS PGothic" w:cs="Times New Roman"/>
          <w:kern w:val="24"/>
          <w:lang w:val="sk-SK" w:eastAsia="pl-PL"/>
        </w:rPr>
        <w:br w:type="page"/>
      </w:r>
    </w:p>
    <w:p w14:paraId="44ED7550" w14:textId="52E83708" w:rsidR="00F54D0C" w:rsidRPr="008F0583" w:rsidRDefault="000C32E6" w:rsidP="008839E8">
      <w:pPr>
        <w:pStyle w:val="Nadpis1"/>
        <w:rPr>
          <w:rFonts w:ascii="Verdana" w:eastAsia="MS PGothic" w:hAnsi="Verdana" w:cs="Times New Roman"/>
          <w:b w:val="0"/>
          <w:kern w:val="24"/>
          <w:lang w:val="sk-SK" w:eastAsia="pl-PL"/>
        </w:rPr>
      </w:pPr>
      <w:bookmarkStart w:id="214" w:name="_Toc213779009"/>
      <w:r w:rsidRPr="008F0583">
        <w:rPr>
          <w:rFonts w:ascii="Verdana" w:eastAsia="MS PGothic" w:hAnsi="Verdana" w:cs="Times New Roman"/>
          <w:kern w:val="24"/>
          <w:lang w:val="sk-SK" w:eastAsia="pl-PL"/>
        </w:rPr>
        <w:lastRenderedPageBreak/>
        <w:t>DODATOK</w:t>
      </w:r>
      <w:bookmarkEnd w:id="214"/>
    </w:p>
    <w:p w14:paraId="4EDE9029" w14:textId="77777777" w:rsidR="00C241C0" w:rsidRPr="00682350" w:rsidRDefault="00C241C0" w:rsidP="00F54D0C">
      <w:pPr>
        <w:spacing w:after="0"/>
        <w:jc w:val="both"/>
        <w:rPr>
          <w:rFonts w:cs="Times New Roman"/>
          <w:sz w:val="28"/>
          <w:szCs w:val="28"/>
          <w:lang w:val="sk-SK"/>
        </w:rPr>
      </w:pPr>
    </w:p>
    <w:p w14:paraId="54D5369C" w14:textId="77777777" w:rsidR="00F54D0C" w:rsidRPr="00682350" w:rsidRDefault="00F54D0C" w:rsidP="00F54D0C">
      <w:pPr>
        <w:spacing w:after="0"/>
        <w:jc w:val="both"/>
        <w:rPr>
          <w:rFonts w:cs="Times New Roman"/>
          <w:szCs w:val="24"/>
          <w:lang w:val="sk-SK"/>
        </w:rPr>
      </w:pPr>
    </w:p>
    <w:p w14:paraId="174CE814" w14:textId="77777777" w:rsidR="000C32E6" w:rsidRPr="00682350" w:rsidRDefault="000C32E6" w:rsidP="000C32E6">
      <w:pPr>
        <w:tabs>
          <w:tab w:val="center" w:pos="4536"/>
        </w:tabs>
        <w:jc w:val="center"/>
        <w:rPr>
          <w:b/>
          <w:bCs/>
          <w:lang w:val="sk-SK"/>
        </w:rPr>
      </w:pPr>
      <w:r w:rsidRPr="00682350">
        <w:rPr>
          <w:rFonts w:cstheme="minorHAnsi"/>
          <w:b/>
          <w:bCs/>
          <w:szCs w:val="24"/>
          <w:lang w:val="sk-SK"/>
        </w:rPr>
        <w:t>Prieskum</w:t>
      </w:r>
    </w:p>
    <w:p w14:paraId="7C700394" w14:textId="77777777" w:rsidR="000C32E6" w:rsidRPr="00682350" w:rsidRDefault="000C32E6" w:rsidP="000C32E6">
      <w:pPr>
        <w:tabs>
          <w:tab w:val="center" w:pos="4536"/>
        </w:tabs>
        <w:rPr>
          <w:rFonts w:cstheme="minorHAnsi"/>
          <w:i/>
          <w:iCs/>
          <w:lang w:val="sk-SK"/>
        </w:rPr>
      </w:pPr>
      <w:r w:rsidRPr="00682350">
        <w:rPr>
          <w:rFonts w:cstheme="minorHAnsi"/>
          <w:i/>
          <w:iCs/>
          <w:lang w:val="sk-SK"/>
        </w:rPr>
        <w:t>Účelom prieskumu je zhromaždiť údaje o postupoch a význame priemyselnej symbiózy v skúmaných spoločnostiach.</w:t>
      </w:r>
    </w:p>
    <w:tbl>
      <w:tblPr>
        <w:tblStyle w:val="Mriekatabuky"/>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000C32E6" w:rsidRPr="00682350" w14:paraId="5A889B3A" w14:textId="77777777" w:rsidTr="006054B2">
        <w:tc>
          <w:tcPr>
            <w:tcW w:w="421" w:type="dxa"/>
          </w:tcPr>
          <w:p w14:paraId="70464D6F" w14:textId="77777777" w:rsidR="000C32E6" w:rsidRPr="00682350" w:rsidRDefault="000C32E6" w:rsidP="006054B2">
            <w:pPr>
              <w:spacing w:before="100" w:beforeAutospacing="1" w:after="100" w:afterAutospacing="1"/>
              <w:rPr>
                <w:rFonts w:cstheme="minorHAnsi"/>
                <w:sz w:val="18"/>
                <w:szCs w:val="18"/>
                <w:lang w:val="sk-SK"/>
              </w:rPr>
            </w:pPr>
            <w:bookmarkStart w:id="215" w:name="_Hlk193012920"/>
            <w:r w:rsidRPr="00682350">
              <w:rPr>
                <w:rFonts w:cstheme="minorHAnsi"/>
                <w:sz w:val="18"/>
                <w:szCs w:val="18"/>
                <w:lang w:val="sk-SK"/>
              </w:rPr>
              <w:t>1.</w:t>
            </w:r>
          </w:p>
        </w:tc>
        <w:tc>
          <w:tcPr>
            <w:tcW w:w="5244" w:type="dxa"/>
            <w:tcMar>
              <w:top w:w="28" w:type="dxa"/>
              <w:bottom w:w="28" w:type="dxa"/>
            </w:tcMar>
          </w:tcPr>
          <w:p w14:paraId="54158127" w14:textId="77777777" w:rsidR="000C32E6" w:rsidRPr="00682350" w:rsidRDefault="000C32E6" w:rsidP="006054B2">
            <w:pPr>
              <w:spacing w:before="100" w:beforeAutospacing="1" w:after="100" w:afterAutospacing="1"/>
              <w:rPr>
                <w:rFonts w:cstheme="minorHAnsi"/>
                <w:b/>
                <w:bCs/>
                <w:color w:val="FFFFFF" w:themeColor="background1"/>
                <w:sz w:val="18"/>
                <w:szCs w:val="18"/>
                <w:lang w:val="sk-SK"/>
              </w:rPr>
            </w:pPr>
            <w:r w:rsidRPr="00682350">
              <w:rPr>
                <w:rFonts w:cstheme="minorHAnsi"/>
                <w:b/>
                <w:bCs/>
                <w:color w:val="FFFFFF" w:themeColor="background1"/>
                <w:sz w:val="18"/>
                <w:szCs w:val="18"/>
                <w:lang w:val="sk-SK"/>
              </w:rPr>
              <w:t xml:space="preserve">USKUTOČŇUJE SA VO VAŠEJ SPOLOČNOSTI PRIEMYSELNÁ SYMBIÓZA?  </w:t>
            </w:r>
          </w:p>
        </w:tc>
        <w:tc>
          <w:tcPr>
            <w:tcW w:w="5244" w:type="dxa"/>
            <w:gridSpan w:val="5"/>
          </w:tcPr>
          <w:p w14:paraId="58088950" w14:textId="77777777" w:rsidR="000C32E6" w:rsidRPr="00682350" w:rsidRDefault="000C32E6" w:rsidP="006054B2">
            <w:pPr>
              <w:spacing w:before="100" w:beforeAutospacing="1" w:after="100" w:afterAutospacing="1"/>
              <w:jc w:val="center"/>
              <w:rPr>
                <w:rFonts w:cstheme="minorHAnsi"/>
                <w:b/>
                <w:bCs/>
                <w:color w:val="FFFFFF" w:themeColor="background1"/>
                <w:sz w:val="16"/>
                <w:szCs w:val="16"/>
                <w:lang w:val="sk-SK"/>
              </w:rPr>
            </w:pPr>
            <w:r w:rsidRPr="00682350">
              <w:rPr>
                <w:rFonts w:cstheme="minorHAnsi"/>
                <w:sz w:val="16"/>
                <w:szCs w:val="16"/>
                <w:lang w:val="sk-SK"/>
              </w:rPr>
              <w:t>Áno/Nie</w:t>
            </w:r>
          </w:p>
        </w:tc>
      </w:tr>
      <w:tr w:rsidR="000C32E6" w:rsidRPr="00682350" w14:paraId="5D4DF4F7" w14:textId="77777777" w:rsidTr="006054B2">
        <w:tc>
          <w:tcPr>
            <w:tcW w:w="421" w:type="dxa"/>
          </w:tcPr>
          <w:p w14:paraId="45B7DFC1" w14:textId="77777777" w:rsidR="000C32E6" w:rsidRPr="00682350" w:rsidRDefault="000C32E6" w:rsidP="006054B2">
            <w:pPr>
              <w:spacing w:before="100" w:beforeAutospacing="1" w:after="100" w:afterAutospacing="1"/>
              <w:rPr>
                <w:rFonts w:cstheme="minorHAnsi"/>
                <w:sz w:val="18"/>
                <w:szCs w:val="18"/>
                <w:lang w:val="sk-SK"/>
              </w:rPr>
            </w:pPr>
            <w:r w:rsidRPr="00682350">
              <w:rPr>
                <w:rFonts w:cstheme="minorHAnsi"/>
                <w:sz w:val="18"/>
                <w:szCs w:val="18"/>
                <w:lang w:val="sk-SK"/>
              </w:rPr>
              <w:t>2.</w:t>
            </w:r>
          </w:p>
        </w:tc>
        <w:tc>
          <w:tcPr>
            <w:tcW w:w="5244" w:type="dxa"/>
            <w:tcMar>
              <w:top w:w="28" w:type="dxa"/>
              <w:bottom w:w="28" w:type="dxa"/>
            </w:tcMar>
          </w:tcPr>
          <w:p w14:paraId="3A0FC73B" w14:textId="77777777" w:rsidR="000C32E6" w:rsidRPr="00682350" w:rsidRDefault="000C32E6" w:rsidP="006054B2">
            <w:pPr>
              <w:spacing w:before="100" w:beforeAutospacing="1" w:after="100" w:afterAutospacing="1"/>
              <w:rPr>
                <w:rFonts w:cstheme="minorHAnsi"/>
                <w:b/>
                <w:bCs/>
                <w:color w:val="FFFFFF" w:themeColor="background1"/>
                <w:sz w:val="18"/>
                <w:szCs w:val="18"/>
                <w:lang w:val="sk-SK"/>
              </w:rPr>
            </w:pPr>
            <w:r w:rsidRPr="00682350">
              <w:rPr>
                <w:rFonts w:cstheme="minorHAnsi"/>
                <w:b/>
                <w:bCs/>
                <w:color w:val="FFFFFF" w:themeColor="background1"/>
                <w:sz w:val="18"/>
                <w:szCs w:val="18"/>
                <w:lang w:val="sk-SK"/>
              </w:rPr>
              <w:t>KTORÝCH ZDROJOV SA TÝKA?</w:t>
            </w:r>
          </w:p>
        </w:tc>
        <w:tc>
          <w:tcPr>
            <w:tcW w:w="5244" w:type="dxa"/>
            <w:gridSpan w:val="5"/>
          </w:tcPr>
          <w:p w14:paraId="0A5AED4A" w14:textId="77777777" w:rsidR="000C32E6" w:rsidRPr="00682350" w:rsidRDefault="000C32E6" w:rsidP="006054B2">
            <w:pPr>
              <w:spacing w:before="100" w:beforeAutospacing="1" w:after="100" w:afterAutospacing="1"/>
              <w:rPr>
                <w:rFonts w:cstheme="minorHAnsi"/>
                <w:b/>
                <w:bCs/>
                <w:color w:val="FFFFFF" w:themeColor="background1"/>
                <w:sz w:val="16"/>
                <w:szCs w:val="16"/>
                <w:lang w:val="sk-SK"/>
              </w:rPr>
            </w:pPr>
          </w:p>
        </w:tc>
      </w:tr>
      <w:tr w:rsidR="000C32E6" w:rsidRPr="00682350" w14:paraId="728AA485" w14:textId="77777777" w:rsidTr="006054B2">
        <w:trPr>
          <w:trHeight w:val="242"/>
        </w:trPr>
        <w:tc>
          <w:tcPr>
            <w:tcW w:w="421" w:type="dxa"/>
            <w:vMerge w:val="restart"/>
          </w:tcPr>
          <w:p w14:paraId="12BB93B5" w14:textId="77777777" w:rsidR="000C32E6" w:rsidRPr="00682350" w:rsidRDefault="000C32E6" w:rsidP="006054B2">
            <w:pPr>
              <w:rPr>
                <w:rFonts w:cstheme="minorHAnsi"/>
                <w:sz w:val="18"/>
                <w:szCs w:val="18"/>
                <w:lang w:val="sk-SK"/>
              </w:rPr>
            </w:pPr>
          </w:p>
        </w:tc>
        <w:tc>
          <w:tcPr>
            <w:tcW w:w="5244" w:type="dxa"/>
            <w:tcMar>
              <w:top w:w="28" w:type="dxa"/>
              <w:bottom w:w="28" w:type="dxa"/>
            </w:tcMar>
          </w:tcPr>
          <w:p w14:paraId="411E306A" w14:textId="77777777" w:rsidR="000C32E6" w:rsidRPr="00682350" w:rsidRDefault="000C32E6" w:rsidP="006054B2">
            <w:pPr>
              <w:rPr>
                <w:rFonts w:cstheme="minorHAnsi"/>
                <w:sz w:val="18"/>
                <w:szCs w:val="18"/>
                <w:lang w:val="sk-SK"/>
              </w:rPr>
            </w:pPr>
            <w:r w:rsidRPr="00682350">
              <w:rPr>
                <w:rFonts w:cstheme="minorHAnsi"/>
                <w:sz w:val="18"/>
                <w:szCs w:val="18"/>
                <w:lang w:val="sk-SK"/>
              </w:rPr>
              <w:t>Voda</w:t>
            </w:r>
          </w:p>
        </w:tc>
        <w:tc>
          <w:tcPr>
            <w:tcW w:w="5244" w:type="dxa"/>
            <w:gridSpan w:val="5"/>
          </w:tcPr>
          <w:p w14:paraId="3E342C0C" w14:textId="77777777" w:rsidR="000C32E6" w:rsidRPr="00682350" w:rsidRDefault="000C32E6" w:rsidP="006054B2">
            <w:pPr>
              <w:jc w:val="center"/>
              <w:rPr>
                <w:rFonts w:cstheme="minorHAnsi"/>
                <w:sz w:val="16"/>
                <w:szCs w:val="16"/>
                <w:lang w:val="sk-SK"/>
              </w:rPr>
            </w:pPr>
            <w:r w:rsidRPr="00682350">
              <w:rPr>
                <w:rFonts w:cstheme="minorHAnsi"/>
                <w:sz w:val="16"/>
                <w:szCs w:val="16"/>
                <w:lang w:val="sk-SK"/>
              </w:rPr>
              <w:t>Áno/Nie</w:t>
            </w:r>
          </w:p>
        </w:tc>
      </w:tr>
      <w:tr w:rsidR="000C32E6" w:rsidRPr="00682350" w14:paraId="4E65BDAA" w14:textId="77777777" w:rsidTr="006054B2">
        <w:tc>
          <w:tcPr>
            <w:tcW w:w="421" w:type="dxa"/>
            <w:vMerge/>
          </w:tcPr>
          <w:p w14:paraId="4BD66C31" w14:textId="77777777" w:rsidR="000C32E6" w:rsidRPr="00682350" w:rsidRDefault="000C32E6" w:rsidP="006054B2">
            <w:pPr>
              <w:spacing w:before="100" w:beforeAutospacing="1" w:after="100" w:afterAutospacing="1"/>
              <w:rPr>
                <w:rFonts w:cstheme="minorHAnsi"/>
                <w:sz w:val="18"/>
                <w:szCs w:val="18"/>
                <w:lang w:val="sk-SK"/>
              </w:rPr>
            </w:pPr>
          </w:p>
        </w:tc>
        <w:tc>
          <w:tcPr>
            <w:tcW w:w="5244" w:type="dxa"/>
            <w:tcMar>
              <w:top w:w="28" w:type="dxa"/>
              <w:bottom w:w="28" w:type="dxa"/>
            </w:tcMar>
          </w:tcPr>
          <w:p w14:paraId="7C016099" w14:textId="77777777" w:rsidR="000C32E6" w:rsidRPr="00682350" w:rsidRDefault="000C32E6" w:rsidP="006054B2">
            <w:pPr>
              <w:spacing w:before="100" w:beforeAutospacing="1" w:after="100" w:afterAutospacing="1"/>
              <w:rPr>
                <w:rFonts w:cstheme="minorHAnsi"/>
                <w:sz w:val="18"/>
                <w:szCs w:val="18"/>
                <w:lang w:val="sk-SK"/>
              </w:rPr>
            </w:pPr>
            <w:r w:rsidRPr="00682350">
              <w:rPr>
                <w:rFonts w:cstheme="minorHAnsi"/>
                <w:sz w:val="18"/>
                <w:szCs w:val="18"/>
                <w:lang w:val="sk-SK"/>
              </w:rPr>
              <w:t>Energia</w:t>
            </w:r>
          </w:p>
        </w:tc>
        <w:tc>
          <w:tcPr>
            <w:tcW w:w="5244" w:type="dxa"/>
            <w:gridSpan w:val="5"/>
          </w:tcPr>
          <w:p w14:paraId="5BE3D4C0" w14:textId="77777777" w:rsidR="000C32E6" w:rsidRPr="00682350" w:rsidRDefault="000C32E6" w:rsidP="006054B2">
            <w:pPr>
              <w:spacing w:before="100" w:beforeAutospacing="1" w:after="100" w:afterAutospacing="1"/>
              <w:jc w:val="center"/>
              <w:rPr>
                <w:rFonts w:cstheme="minorHAnsi"/>
                <w:sz w:val="16"/>
                <w:szCs w:val="16"/>
                <w:lang w:val="sk-SK"/>
              </w:rPr>
            </w:pPr>
            <w:r w:rsidRPr="00682350">
              <w:rPr>
                <w:rFonts w:cstheme="minorHAnsi"/>
                <w:sz w:val="16"/>
                <w:szCs w:val="16"/>
                <w:lang w:val="sk-SK"/>
              </w:rPr>
              <w:t>Áno/Nie</w:t>
            </w:r>
          </w:p>
        </w:tc>
      </w:tr>
      <w:tr w:rsidR="000C32E6" w:rsidRPr="00682350" w14:paraId="6F256262" w14:textId="77777777" w:rsidTr="006054B2">
        <w:tc>
          <w:tcPr>
            <w:tcW w:w="421" w:type="dxa"/>
            <w:vMerge/>
          </w:tcPr>
          <w:p w14:paraId="3029FC86" w14:textId="77777777" w:rsidR="000C32E6" w:rsidRPr="00682350" w:rsidRDefault="000C32E6" w:rsidP="006054B2">
            <w:pPr>
              <w:spacing w:before="100" w:beforeAutospacing="1" w:after="100" w:afterAutospacing="1"/>
              <w:rPr>
                <w:rFonts w:cstheme="minorHAnsi"/>
                <w:sz w:val="18"/>
                <w:szCs w:val="18"/>
                <w:lang w:val="sk-SK"/>
              </w:rPr>
            </w:pPr>
          </w:p>
        </w:tc>
        <w:tc>
          <w:tcPr>
            <w:tcW w:w="5244" w:type="dxa"/>
            <w:tcMar>
              <w:top w:w="28" w:type="dxa"/>
              <w:bottom w:w="28" w:type="dxa"/>
            </w:tcMar>
          </w:tcPr>
          <w:p w14:paraId="55C96B62" w14:textId="77777777" w:rsidR="000C32E6" w:rsidRPr="00682350" w:rsidRDefault="000C32E6" w:rsidP="006054B2">
            <w:pPr>
              <w:spacing w:before="100" w:beforeAutospacing="1" w:after="100" w:afterAutospacing="1"/>
              <w:rPr>
                <w:rFonts w:cstheme="minorHAnsi"/>
                <w:sz w:val="18"/>
                <w:szCs w:val="18"/>
                <w:lang w:val="sk-SK"/>
              </w:rPr>
            </w:pPr>
            <w:r w:rsidRPr="00682350">
              <w:rPr>
                <w:rFonts w:cstheme="minorHAnsi"/>
                <w:sz w:val="18"/>
                <w:szCs w:val="18"/>
                <w:lang w:val="sk-SK"/>
              </w:rPr>
              <w:t>Vedľajší produkt zdrojov hmoty</w:t>
            </w:r>
          </w:p>
        </w:tc>
        <w:tc>
          <w:tcPr>
            <w:tcW w:w="5244" w:type="dxa"/>
            <w:gridSpan w:val="5"/>
          </w:tcPr>
          <w:p w14:paraId="2B296C1D" w14:textId="77777777" w:rsidR="000C32E6" w:rsidRPr="00682350" w:rsidRDefault="000C32E6" w:rsidP="006054B2">
            <w:pPr>
              <w:spacing w:before="100" w:beforeAutospacing="1" w:after="100" w:afterAutospacing="1"/>
              <w:jc w:val="center"/>
              <w:rPr>
                <w:rFonts w:cstheme="minorHAnsi"/>
                <w:sz w:val="16"/>
                <w:szCs w:val="16"/>
                <w:lang w:val="sk-SK"/>
              </w:rPr>
            </w:pPr>
            <w:r w:rsidRPr="00682350">
              <w:rPr>
                <w:rFonts w:cstheme="minorHAnsi"/>
                <w:sz w:val="16"/>
                <w:szCs w:val="16"/>
                <w:lang w:val="sk-SK"/>
              </w:rPr>
              <w:t>Áno/Nie</w:t>
            </w:r>
          </w:p>
        </w:tc>
      </w:tr>
      <w:tr w:rsidR="000C32E6" w:rsidRPr="00682350" w14:paraId="215243D1" w14:textId="77777777" w:rsidTr="006054B2">
        <w:tc>
          <w:tcPr>
            <w:tcW w:w="421" w:type="dxa"/>
            <w:vMerge/>
          </w:tcPr>
          <w:p w14:paraId="083C3F3E" w14:textId="77777777" w:rsidR="000C32E6" w:rsidRPr="00682350" w:rsidRDefault="000C32E6" w:rsidP="006054B2">
            <w:pPr>
              <w:spacing w:before="100" w:beforeAutospacing="1" w:after="100" w:afterAutospacing="1"/>
              <w:rPr>
                <w:rFonts w:cstheme="minorHAnsi"/>
                <w:sz w:val="18"/>
                <w:szCs w:val="18"/>
                <w:lang w:val="sk-SK"/>
              </w:rPr>
            </w:pPr>
          </w:p>
        </w:tc>
        <w:tc>
          <w:tcPr>
            <w:tcW w:w="5244" w:type="dxa"/>
            <w:tcMar>
              <w:top w:w="28" w:type="dxa"/>
              <w:bottom w:w="28" w:type="dxa"/>
            </w:tcMar>
          </w:tcPr>
          <w:p w14:paraId="0A52E7E5" w14:textId="77777777" w:rsidR="000C32E6" w:rsidRPr="00682350" w:rsidRDefault="000C32E6" w:rsidP="006054B2">
            <w:pPr>
              <w:spacing w:before="100" w:beforeAutospacing="1" w:after="100" w:afterAutospacing="1"/>
              <w:rPr>
                <w:rFonts w:cstheme="minorHAnsi"/>
                <w:sz w:val="18"/>
                <w:szCs w:val="18"/>
                <w:lang w:val="sk-SK"/>
              </w:rPr>
            </w:pPr>
            <w:r w:rsidRPr="00682350">
              <w:rPr>
                <w:rFonts w:cstheme="minorHAnsi"/>
                <w:sz w:val="18"/>
                <w:szCs w:val="18"/>
                <w:lang w:val="sk-SK"/>
              </w:rPr>
              <w:t>Odpad</w:t>
            </w:r>
          </w:p>
        </w:tc>
        <w:tc>
          <w:tcPr>
            <w:tcW w:w="5244" w:type="dxa"/>
            <w:gridSpan w:val="5"/>
          </w:tcPr>
          <w:p w14:paraId="299702C7" w14:textId="77777777" w:rsidR="000C32E6" w:rsidRPr="00682350" w:rsidRDefault="000C32E6" w:rsidP="006054B2">
            <w:pPr>
              <w:spacing w:before="100" w:beforeAutospacing="1" w:after="100" w:afterAutospacing="1"/>
              <w:jc w:val="center"/>
              <w:rPr>
                <w:rFonts w:cstheme="minorHAnsi"/>
                <w:sz w:val="16"/>
                <w:szCs w:val="16"/>
                <w:lang w:val="sk-SK"/>
              </w:rPr>
            </w:pPr>
            <w:r w:rsidRPr="00682350">
              <w:rPr>
                <w:rFonts w:cstheme="minorHAnsi"/>
                <w:sz w:val="16"/>
                <w:szCs w:val="16"/>
                <w:lang w:val="sk-SK"/>
              </w:rPr>
              <w:t>Áno/Nie</w:t>
            </w:r>
          </w:p>
        </w:tc>
      </w:tr>
      <w:tr w:rsidR="000C32E6" w:rsidRPr="00682350" w14:paraId="2532EF54" w14:textId="77777777" w:rsidTr="006054B2">
        <w:tc>
          <w:tcPr>
            <w:tcW w:w="421" w:type="dxa"/>
          </w:tcPr>
          <w:p w14:paraId="6C007341" w14:textId="77777777" w:rsidR="000C32E6" w:rsidRPr="00682350" w:rsidRDefault="000C32E6" w:rsidP="006054B2">
            <w:pPr>
              <w:spacing w:before="100" w:beforeAutospacing="1" w:after="100" w:afterAutospacing="1"/>
              <w:rPr>
                <w:rFonts w:cstheme="minorHAnsi"/>
                <w:sz w:val="18"/>
                <w:szCs w:val="18"/>
                <w:lang w:val="sk-SK"/>
              </w:rPr>
            </w:pPr>
            <w:r w:rsidRPr="00682350">
              <w:rPr>
                <w:rFonts w:cstheme="minorHAnsi"/>
                <w:sz w:val="18"/>
                <w:szCs w:val="18"/>
                <w:lang w:val="sk-SK"/>
              </w:rPr>
              <w:t>3.</w:t>
            </w:r>
          </w:p>
        </w:tc>
        <w:tc>
          <w:tcPr>
            <w:tcW w:w="5244" w:type="dxa"/>
            <w:tcMar>
              <w:top w:w="28" w:type="dxa"/>
              <w:bottom w:w="28" w:type="dxa"/>
            </w:tcMar>
          </w:tcPr>
          <w:p w14:paraId="685265A5" w14:textId="77777777" w:rsidR="000C32E6" w:rsidRPr="00682350" w:rsidRDefault="000C32E6" w:rsidP="006054B2">
            <w:pPr>
              <w:spacing w:before="100" w:beforeAutospacing="1" w:after="100" w:afterAutospacing="1"/>
              <w:rPr>
                <w:rFonts w:cstheme="minorHAnsi"/>
                <w:b/>
                <w:bCs/>
                <w:color w:val="FFFFFF" w:themeColor="background1"/>
                <w:sz w:val="18"/>
                <w:szCs w:val="18"/>
                <w:lang w:val="sk-SK"/>
              </w:rPr>
            </w:pPr>
            <w:r w:rsidRPr="00682350">
              <w:rPr>
                <w:rFonts w:cstheme="minorHAnsi"/>
                <w:b/>
                <w:bCs/>
                <w:color w:val="FFFFFF" w:themeColor="background1"/>
                <w:sz w:val="18"/>
                <w:szCs w:val="18"/>
                <w:lang w:val="sk-SK"/>
              </w:rPr>
              <w:t>VYUŽÍVA VAŠA SPOLOČNOSŤ NASLEDOVNÉ TYPY SPOLUPRÁCE?</w:t>
            </w:r>
          </w:p>
        </w:tc>
        <w:tc>
          <w:tcPr>
            <w:tcW w:w="5244" w:type="dxa"/>
            <w:gridSpan w:val="5"/>
          </w:tcPr>
          <w:p w14:paraId="3C124D79" w14:textId="77777777" w:rsidR="000C32E6" w:rsidRPr="00682350" w:rsidRDefault="000C32E6" w:rsidP="006054B2">
            <w:pPr>
              <w:spacing w:before="100" w:beforeAutospacing="1" w:after="100" w:afterAutospacing="1"/>
              <w:rPr>
                <w:rFonts w:cstheme="minorHAnsi"/>
                <w:b/>
                <w:bCs/>
                <w:color w:val="FFFFFF" w:themeColor="background1"/>
                <w:sz w:val="16"/>
                <w:szCs w:val="16"/>
                <w:lang w:val="sk-SK"/>
              </w:rPr>
            </w:pPr>
          </w:p>
        </w:tc>
      </w:tr>
      <w:tr w:rsidR="000C32E6" w:rsidRPr="00682350" w14:paraId="3B0ED34F" w14:textId="77777777" w:rsidTr="006054B2">
        <w:tc>
          <w:tcPr>
            <w:tcW w:w="421" w:type="dxa"/>
            <w:vMerge w:val="restart"/>
          </w:tcPr>
          <w:p w14:paraId="2E143139" w14:textId="77777777" w:rsidR="000C32E6" w:rsidRPr="00682350" w:rsidRDefault="000C32E6" w:rsidP="006054B2">
            <w:pPr>
              <w:spacing w:before="100" w:beforeAutospacing="1" w:after="100" w:afterAutospacing="1"/>
              <w:rPr>
                <w:color w:val="FF0000"/>
                <w:sz w:val="18"/>
                <w:szCs w:val="18"/>
                <w:lang w:val="sk-SK"/>
              </w:rPr>
            </w:pPr>
          </w:p>
        </w:tc>
        <w:tc>
          <w:tcPr>
            <w:tcW w:w="5244" w:type="dxa"/>
            <w:tcMar>
              <w:top w:w="28" w:type="dxa"/>
              <w:bottom w:w="28" w:type="dxa"/>
            </w:tcMar>
          </w:tcPr>
          <w:p w14:paraId="57B12B07" w14:textId="77777777" w:rsidR="000C32E6" w:rsidRPr="00682350" w:rsidRDefault="000C32E6" w:rsidP="006054B2">
            <w:pPr>
              <w:spacing w:before="100" w:beforeAutospacing="1" w:after="100" w:afterAutospacing="1"/>
              <w:rPr>
                <w:sz w:val="18"/>
                <w:szCs w:val="18"/>
                <w:lang w:val="sk-SK"/>
              </w:rPr>
            </w:pPr>
            <w:r w:rsidRPr="00682350">
              <w:rPr>
                <w:sz w:val="18"/>
                <w:szCs w:val="18"/>
                <w:lang w:val="sk-SK"/>
              </w:rPr>
              <w:t>Výmena energie, vedľajších produktov a druhotných surovín</w:t>
            </w:r>
          </w:p>
        </w:tc>
        <w:tc>
          <w:tcPr>
            <w:tcW w:w="5244" w:type="dxa"/>
            <w:gridSpan w:val="5"/>
          </w:tcPr>
          <w:p w14:paraId="42CC84C8"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2E11517B" w14:textId="77777777" w:rsidTr="006054B2">
        <w:tc>
          <w:tcPr>
            <w:tcW w:w="421" w:type="dxa"/>
            <w:vMerge/>
          </w:tcPr>
          <w:p w14:paraId="42CD51B2"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59C3E4E4" w14:textId="77777777" w:rsidR="000C32E6" w:rsidRPr="00682350" w:rsidRDefault="000C32E6" w:rsidP="006054B2">
            <w:pPr>
              <w:spacing w:before="100" w:beforeAutospacing="1" w:after="100" w:afterAutospacing="1"/>
              <w:rPr>
                <w:rFonts w:cstheme="minorHAnsi"/>
                <w:sz w:val="18"/>
                <w:szCs w:val="18"/>
                <w:lang w:val="sk-SK"/>
              </w:rPr>
            </w:pPr>
            <w:r w:rsidRPr="00682350">
              <w:rPr>
                <w:sz w:val="18"/>
                <w:szCs w:val="18"/>
                <w:lang w:val="sk-SK"/>
              </w:rPr>
              <w:t>Spoločné využívanie verejných služieb a firemných funkcií</w:t>
            </w:r>
          </w:p>
        </w:tc>
        <w:tc>
          <w:tcPr>
            <w:tcW w:w="5244" w:type="dxa"/>
            <w:gridSpan w:val="5"/>
          </w:tcPr>
          <w:p w14:paraId="4B30E6C1"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330541CD" w14:textId="77777777" w:rsidTr="006054B2">
        <w:tc>
          <w:tcPr>
            <w:tcW w:w="421" w:type="dxa"/>
            <w:vMerge/>
          </w:tcPr>
          <w:p w14:paraId="696FAD94"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7C62F50F" w14:textId="77777777" w:rsidR="000C32E6" w:rsidRPr="00682350" w:rsidRDefault="000C32E6" w:rsidP="006054B2">
            <w:pPr>
              <w:spacing w:before="100" w:beforeAutospacing="1" w:after="100" w:afterAutospacing="1"/>
              <w:rPr>
                <w:rFonts w:cstheme="minorHAnsi"/>
                <w:sz w:val="18"/>
                <w:szCs w:val="18"/>
                <w:lang w:val="sk-SK"/>
              </w:rPr>
            </w:pPr>
            <w:r w:rsidRPr="00682350">
              <w:rPr>
                <w:sz w:val="18"/>
                <w:szCs w:val="18"/>
                <w:lang w:val="sk-SK"/>
              </w:rPr>
              <w:t>Kolektívny zber a odvoz odpadových materiálov</w:t>
            </w:r>
          </w:p>
        </w:tc>
        <w:tc>
          <w:tcPr>
            <w:tcW w:w="5244" w:type="dxa"/>
            <w:gridSpan w:val="5"/>
          </w:tcPr>
          <w:p w14:paraId="7B6028AC"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2793B8DD" w14:textId="77777777" w:rsidTr="006054B2">
        <w:tc>
          <w:tcPr>
            <w:tcW w:w="421" w:type="dxa"/>
            <w:vMerge/>
          </w:tcPr>
          <w:p w14:paraId="6BBA1DED"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5E1AFFBD" w14:textId="77777777" w:rsidR="000C32E6" w:rsidRPr="00682350" w:rsidRDefault="000C32E6" w:rsidP="006054B2">
            <w:pPr>
              <w:spacing w:before="100" w:beforeAutospacing="1" w:after="100" w:afterAutospacing="1"/>
              <w:rPr>
                <w:rFonts w:cstheme="minorHAnsi"/>
                <w:sz w:val="18"/>
                <w:szCs w:val="18"/>
                <w:lang w:val="sk-SK"/>
              </w:rPr>
            </w:pPr>
            <w:r w:rsidRPr="00682350">
              <w:rPr>
                <w:sz w:val="18"/>
                <w:szCs w:val="18"/>
                <w:lang w:val="sk-SK"/>
              </w:rPr>
              <w:t>Kombinácia prepravy tovaru a osôb</w:t>
            </w:r>
          </w:p>
        </w:tc>
        <w:tc>
          <w:tcPr>
            <w:tcW w:w="5244" w:type="dxa"/>
            <w:gridSpan w:val="5"/>
          </w:tcPr>
          <w:p w14:paraId="4CD1CC34"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27678EA0" w14:textId="77777777" w:rsidTr="006054B2">
        <w:tc>
          <w:tcPr>
            <w:tcW w:w="421" w:type="dxa"/>
            <w:vMerge/>
          </w:tcPr>
          <w:p w14:paraId="6927C52F"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35C4802E" w14:textId="77777777" w:rsidR="000C32E6" w:rsidRPr="00682350" w:rsidRDefault="000C32E6" w:rsidP="006054B2">
            <w:pPr>
              <w:spacing w:before="100" w:beforeAutospacing="1" w:after="100" w:afterAutospacing="1"/>
              <w:rPr>
                <w:rFonts w:cstheme="minorHAnsi"/>
                <w:sz w:val="18"/>
                <w:szCs w:val="18"/>
                <w:lang w:val="sk-SK"/>
              </w:rPr>
            </w:pPr>
            <w:r w:rsidRPr="00682350">
              <w:rPr>
                <w:sz w:val="18"/>
                <w:szCs w:val="18"/>
                <w:lang w:val="sk-SK"/>
              </w:rPr>
              <w:t>Intenzívnejšie využívanie priestoru</w:t>
            </w:r>
          </w:p>
        </w:tc>
        <w:tc>
          <w:tcPr>
            <w:tcW w:w="5244" w:type="dxa"/>
            <w:gridSpan w:val="5"/>
          </w:tcPr>
          <w:p w14:paraId="4E7631F6"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247D8142" w14:textId="77777777" w:rsidTr="006054B2">
        <w:tc>
          <w:tcPr>
            <w:tcW w:w="421" w:type="dxa"/>
            <w:vMerge/>
          </w:tcPr>
          <w:p w14:paraId="4AD744F3"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3F7CFA4A" w14:textId="77777777" w:rsidR="000C32E6" w:rsidRPr="00682350" w:rsidRDefault="000C32E6" w:rsidP="006054B2">
            <w:pPr>
              <w:spacing w:before="100" w:beforeAutospacing="1" w:after="100" w:afterAutospacing="1"/>
              <w:rPr>
                <w:rFonts w:cstheme="minorHAnsi"/>
                <w:sz w:val="18"/>
                <w:szCs w:val="18"/>
                <w:lang w:val="sk-SK"/>
              </w:rPr>
            </w:pPr>
            <w:r w:rsidRPr="00682350">
              <w:rPr>
                <w:sz w:val="18"/>
                <w:szCs w:val="18"/>
                <w:lang w:val="sk-SK"/>
              </w:rPr>
              <w:t>Verejné služby s veľmi užitočnými účinkami</w:t>
            </w:r>
          </w:p>
        </w:tc>
        <w:tc>
          <w:tcPr>
            <w:tcW w:w="5244" w:type="dxa"/>
            <w:gridSpan w:val="5"/>
          </w:tcPr>
          <w:p w14:paraId="389AC4D2"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298F67A8" w14:textId="77777777" w:rsidTr="006054B2">
        <w:tc>
          <w:tcPr>
            <w:tcW w:w="421" w:type="dxa"/>
            <w:vMerge/>
          </w:tcPr>
          <w:p w14:paraId="7DD49A10"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602756E4" w14:textId="77777777" w:rsidR="000C32E6" w:rsidRPr="00682350" w:rsidRDefault="000C32E6" w:rsidP="006054B2">
            <w:pPr>
              <w:spacing w:before="100" w:beforeAutospacing="1" w:after="100" w:afterAutospacing="1"/>
              <w:rPr>
                <w:rFonts w:cstheme="minorHAnsi"/>
                <w:sz w:val="18"/>
                <w:szCs w:val="18"/>
                <w:lang w:val="sk-SK"/>
              </w:rPr>
            </w:pPr>
            <w:r w:rsidRPr="00682350">
              <w:rPr>
                <w:sz w:val="18"/>
                <w:szCs w:val="18"/>
                <w:lang w:val="sk-SK"/>
              </w:rPr>
              <w:t>Spoločné zariadenia komerčných firiem</w:t>
            </w:r>
          </w:p>
        </w:tc>
        <w:tc>
          <w:tcPr>
            <w:tcW w:w="5244" w:type="dxa"/>
            <w:gridSpan w:val="5"/>
          </w:tcPr>
          <w:p w14:paraId="603D4510"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3B0A9E65" w14:textId="77777777" w:rsidTr="006054B2">
        <w:tc>
          <w:tcPr>
            <w:tcW w:w="421" w:type="dxa"/>
            <w:vMerge/>
          </w:tcPr>
          <w:p w14:paraId="7D8860A2" w14:textId="77777777" w:rsidR="000C32E6" w:rsidRPr="00682350" w:rsidRDefault="000C32E6" w:rsidP="006054B2">
            <w:pPr>
              <w:spacing w:before="100" w:beforeAutospacing="1" w:after="100" w:afterAutospacing="1"/>
              <w:rPr>
                <w:sz w:val="18"/>
                <w:szCs w:val="18"/>
                <w:lang w:val="sk-SK"/>
              </w:rPr>
            </w:pPr>
          </w:p>
        </w:tc>
        <w:tc>
          <w:tcPr>
            <w:tcW w:w="5244" w:type="dxa"/>
            <w:tcMar>
              <w:top w:w="28" w:type="dxa"/>
              <w:bottom w:w="28" w:type="dxa"/>
            </w:tcMar>
          </w:tcPr>
          <w:p w14:paraId="73F0276D" w14:textId="77777777" w:rsidR="000C32E6" w:rsidRPr="00682350" w:rsidRDefault="000C32E6" w:rsidP="006054B2">
            <w:pPr>
              <w:spacing w:before="100" w:beforeAutospacing="1" w:after="100" w:afterAutospacing="1"/>
              <w:rPr>
                <w:rFonts w:cstheme="minorHAnsi"/>
                <w:sz w:val="18"/>
                <w:szCs w:val="18"/>
                <w:lang w:val="sk-SK"/>
              </w:rPr>
            </w:pPr>
            <w:proofErr w:type="spellStart"/>
            <w:r w:rsidRPr="00682350">
              <w:rPr>
                <w:sz w:val="18"/>
                <w:szCs w:val="18"/>
                <w:lang w:val="sk-SK"/>
              </w:rPr>
              <w:t>Multimodálna</w:t>
            </w:r>
            <w:proofErr w:type="spellEnd"/>
            <w:r w:rsidRPr="00682350">
              <w:rPr>
                <w:sz w:val="18"/>
                <w:szCs w:val="18"/>
                <w:lang w:val="sk-SK"/>
              </w:rPr>
              <w:t xml:space="preserve"> doprava a kvalitná verejná doprava</w:t>
            </w:r>
          </w:p>
        </w:tc>
        <w:tc>
          <w:tcPr>
            <w:tcW w:w="5244" w:type="dxa"/>
            <w:gridSpan w:val="5"/>
          </w:tcPr>
          <w:p w14:paraId="5F25751C" w14:textId="77777777" w:rsidR="000C32E6" w:rsidRPr="00682350" w:rsidRDefault="000C32E6" w:rsidP="006054B2">
            <w:pPr>
              <w:spacing w:before="100" w:beforeAutospacing="1" w:after="100" w:afterAutospacing="1"/>
              <w:jc w:val="center"/>
              <w:rPr>
                <w:sz w:val="16"/>
                <w:szCs w:val="16"/>
                <w:lang w:val="sk-SK"/>
              </w:rPr>
            </w:pPr>
            <w:r w:rsidRPr="00682350">
              <w:rPr>
                <w:rFonts w:cstheme="minorHAnsi"/>
                <w:sz w:val="16"/>
                <w:szCs w:val="16"/>
                <w:lang w:val="sk-SK"/>
              </w:rPr>
              <w:t>Áno/Nie</w:t>
            </w:r>
          </w:p>
        </w:tc>
      </w:tr>
      <w:tr w:rsidR="000C32E6" w:rsidRPr="00682350" w14:paraId="7E50D0C0" w14:textId="77777777" w:rsidTr="006054B2">
        <w:tc>
          <w:tcPr>
            <w:tcW w:w="421" w:type="dxa"/>
            <w:vMerge/>
          </w:tcPr>
          <w:p w14:paraId="216B5FC3" w14:textId="77777777" w:rsidR="000C32E6" w:rsidRPr="00682350" w:rsidRDefault="000C32E6" w:rsidP="006054B2">
            <w:pPr>
              <w:spacing w:before="100" w:beforeAutospacing="1" w:after="100" w:afterAutospacing="1"/>
              <w:rPr>
                <w:rFonts w:cstheme="minorHAnsi"/>
                <w:sz w:val="18"/>
                <w:szCs w:val="18"/>
                <w:lang w:val="sk-SK"/>
              </w:rPr>
            </w:pPr>
          </w:p>
        </w:tc>
        <w:tc>
          <w:tcPr>
            <w:tcW w:w="5244" w:type="dxa"/>
            <w:tcMar>
              <w:top w:w="28" w:type="dxa"/>
              <w:bottom w:w="28" w:type="dxa"/>
            </w:tcMar>
          </w:tcPr>
          <w:p w14:paraId="2F4571DD" w14:textId="77777777" w:rsidR="000C32E6" w:rsidRPr="00682350" w:rsidRDefault="000C32E6" w:rsidP="006054B2">
            <w:pPr>
              <w:spacing w:before="100" w:beforeAutospacing="1" w:after="100" w:afterAutospacing="1"/>
              <w:rPr>
                <w:rFonts w:cstheme="minorHAnsi"/>
                <w:sz w:val="18"/>
                <w:szCs w:val="18"/>
                <w:lang w:val="sk-SK"/>
              </w:rPr>
            </w:pPr>
            <w:r w:rsidRPr="00682350">
              <w:rPr>
                <w:rFonts w:cstheme="minorHAnsi"/>
                <w:sz w:val="18"/>
                <w:szCs w:val="18"/>
                <w:lang w:val="sk-SK"/>
              </w:rPr>
              <w:t>Iné (uveďte)</w:t>
            </w:r>
          </w:p>
        </w:tc>
        <w:tc>
          <w:tcPr>
            <w:tcW w:w="5244" w:type="dxa"/>
            <w:gridSpan w:val="5"/>
          </w:tcPr>
          <w:p w14:paraId="162E03B4" w14:textId="77777777" w:rsidR="000C32E6" w:rsidRPr="00682350" w:rsidRDefault="000C32E6" w:rsidP="006054B2">
            <w:pPr>
              <w:spacing w:before="100" w:beforeAutospacing="1" w:after="100" w:afterAutospacing="1"/>
              <w:jc w:val="center"/>
              <w:rPr>
                <w:rFonts w:cstheme="minorHAnsi"/>
                <w:sz w:val="16"/>
                <w:szCs w:val="16"/>
                <w:lang w:val="sk-SK"/>
              </w:rPr>
            </w:pPr>
            <w:r w:rsidRPr="00682350">
              <w:rPr>
                <w:rFonts w:cstheme="minorHAnsi"/>
                <w:sz w:val="16"/>
                <w:szCs w:val="16"/>
                <w:lang w:val="sk-SK"/>
              </w:rPr>
              <w:t>Áno/Nie</w:t>
            </w:r>
          </w:p>
        </w:tc>
      </w:tr>
      <w:tr w:rsidR="000C32E6" w:rsidRPr="00682350" w14:paraId="4A72F00F" w14:textId="77777777" w:rsidTr="006054B2">
        <w:tc>
          <w:tcPr>
            <w:tcW w:w="421" w:type="dxa"/>
          </w:tcPr>
          <w:p w14:paraId="7D655713"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4.</w:t>
            </w:r>
          </w:p>
        </w:tc>
        <w:tc>
          <w:tcPr>
            <w:tcW w:w="5244" w:type="dxa"/>
            <w:tcMar>
              <w:top w:w="28" w:type="dxa"/>
              <w:bottom w:w="28" w:type="dxa"/>
            </w:tcMar>
          </w:tcPr>
          <w:p w14:paraId="33CA6186" w14:textId="77777777" w:rsidR="000C32E6" w:rsidRPr="00682350" w:rsidRDefault="000C32E6" w:rsidP="006054B2">
            <w:pPr>
              <w:pStyle w:val="Textkomentra"/>
              <w:rPr>
                <w:rFonts w:cstheme="minorHAnsi"/>
                <w:b/>
                <w:bCs/>
                <w:color w:val="FFFFFF" w:themeColor="background1"/>
                <w:sz w:val="18"/>
                <w:szCs w:val="18"/>
                <w:lang w:val="sk-SK"/>
              </w:rPr>
            </w:pPr>
            <w:r w:rsidRPr="00682350">
              <w:rPr>
                <w:rFonts w:cstheme="minorHAnsi"/>
                <w:b/>
                <w:bCs/>
                <w:color w:val="FFFFFF" w:themeColor="background1"/>
                <w:sz w:val="18"/>
                <w:szCs w:val="18"/>
                <w:lang w:val="sk-SK"/>
              </w:rPr>
              <w:t>AKÍ AKTÉRI SÚ ZAPOJENÍ?</w:t>
            </w:r>
          </w:p>
        </w:tc>
        <w:tc>
          <w:tcPr>
            <w:tcW w:w="5244" w:type="dxa"/>
            <w:gridSpan w:val="5"/>
          </w:tcPr>
          <w:p w14:paraId="760C21A0" w14:textId="77777777" w:rsidR="000C32E6" w:rsidRPr="00682350" w:rsidRDefault="000C32E6" w:rsidP="006054B2">
            <w:pPr>
              <w:pStyle w:val="Textkomentra"/>
              <w:jc w:val="center"/>
              <w:rPr>
                <w:rFonts w:cstheme="minorHAnsi"/>
                <w:b/>
                <w:bCs/>
                <w:color w:val="FFFFFF" w:themeColor="background1"/>
                <w:sz w:val="18"/>
                <w:szCs w:val="18"/>
                <w:lang w:val="sk-SK"/>
              </w:rPr>
            </w:pPr>
          </w:p>
        </w:tc>
      </w:tr>
      <w:tr w:rsidR="000C32E6" w:rsidRPr="00682350" w14:paraId="21DA0BE4" w14:textId="77777777" w:rsidTr="006054B2">
        <w:trPr>
          <w:trHeight w:val="154"/>
        </w:trPr>
        <w:tc>
          <w:tcPr>
            <w:tcW w:w="421" w:type="dxa"/>
            <w:vMerge w:val="restart"/>
          </w:tcPr>
          <w:p w14:paraId="36704FE2"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0DB5622D"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Miestne samosprávy/obce</w:t>
            </w:r>
          </w:p>
        </w:tc>
        <w:tc>
          <w:tcPr>
            <w:tcW w:w="5244" w:type="dxa"/>
            <w:gridSpan w:val="5"/>
          </w:tcPr>
          <w:p w14:paraId="0284205C"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02987426" w14:textId="77777777" w:rsidTr="006054B2">
        <w:trPr>
          <w:trHeight w:val="232"/>
        </w:trPr>
        <w:tc>
          <w:tcPr>
            <w:tcW w:w="421" w:type="dxa"/>
            <w:vMerge/>
          </w:tcPr>
          <w:p w14:paraId="4506F296"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36953D48"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Veľké podniky</w:t>
            </w:r>
          </w:p>
        </w:tc>
        <w:tc>
          <w:tcPr>
            <w:tcW w:w="5244" w:type="dxa"/>
            <w:gridSpan w:val="5"/>
          </w:tcPr>
          <w:p w14:paraId="165CD65D"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298424AF" w14:textId="77777777" w:rsidTr="006054B2">
        <w:tc>
          <w:tcPr>
            <w:tcW w:w="421" w:type="dxa"/>
            <w:vMerge/>
          </w:tcPr>
          <w:p w14:paraId="2DAC786C"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4C949DEE"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MSP podniky</w:t>
            </w:r>
          </w:p>
        </w:tc>
        <w:tc>
          <w:tcPr>
            <w:tcW w:w="5244" w:type="dxa"/>
            <w:gridSpan w:val="5"/>
          </w:tcPr>
          <w:p w14:paraId="7C7B8401"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63E8894B" w14:textId="77777777" w:rsidTr="006054B2">
        <w:tc>
          <w:tcPr>
            <w:tcW w:w="421" w:type="dxa"/>
            <w:vMerge/>
          </w:tcPr>
          <w:p w14:paraId="4D800D0A"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44810CB4"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Združenia</w:t>
            </w:r>
          </w:p>
        </w:tc>
        <w:tc>
          <w:tcPr>
            <w:tcW w:w="5244" w:type="dxa"/>
            <w:gridSpan w:val="5"/>
          </w:tcPr>
          <w:p w14:paraId="25D12797"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3B1519E9" w14:textId="77777777" w:rsidTr="006054B2">
        <w:tc>
          <w:tcPr>
            <w:tcW w:w="421" w:type="dxa"/>
            <w:vMerge/>
          </w:tcPr>
          <w:p w14:paraId="6AE80059"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61624B12" w14:textId="77777777" w:rsidR="000C32E6" w:rsidRPr="00682350" w:rsidRDefault="000C32E6" w:rsidP="006054B2">
            <w:pPr>
              <w:pStyle w:val="Textkomentra"/>
              <w:rPr>
                <w:rFonts w:cstheme="minorHAnsi"/>
                <w:sz w:val="18"/>
                <w:szCs w:val="18"/>
                <w:lang w:val="sk-SK"/>
              </w:rPr>
            </w:pPr>
            <w:proofErr w:type="spellStart"/>
            <w:r w:rsidRPr="00682350">
              <w:rPr>
                <w:rFonts w:cstheme="minorHAnsi"/>
                <w:sz w:val="18"/>
                <w:szCs w:val="18"/>
                <w:lang w:val="sk-SK"/>
              </w:rPr>
              <w:t>Facilitátor</w:t>
            </w:r>
            <w:proofErr w:type="spellEnd"/>
            <w:r w:rsidRPr="00682350">
              <w:rPr>
                <w:rFonts w:cstheme="minorHAnsi"/>
                <w:sz w:val="18"/>
                <w:szCs w:val="18"/>
                <w:lang w:val="sk-SK"/>
              </w:rPr>
              <w:t xml:space="preserve"> (aktér podporujúci spoluprácu)</w:t>
            </w:r>
          </w:p>
        </w:tc>
        <w:tc>
          <w:tcPr>
            <w:tcW w:w="5244" w:type="dxa"/>
            <w:gridSpan w:val="5"/>
          </w:tcPr>
          <w:p w14:paraId="12E6CB62"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374F79CE" w14:textId="77777777" w:rsidTr="006054B2">
        <w:tc>
          <w:tcPr>
            <w:tcW w:w="421" w:type="dxa"/>
            <w:vMerge/>
          </w:tcPr>
          <w:p w14:paraId="338FD909"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3085FC7F"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Výskumné inštitúcie</w:t>
            </w:r>
          </w:p>
        </w:tc>
        <w:tc>
          <w:tcPr>
            <w:tcW w:w="5244" w:type="dxa"/>
            <w:gridSpan w:val="5"/>
          </w:tcPr>
          <w:p w14:paraId="1F345FE4"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507C3B0A" w14:textId="77777777" w:rsidTr="006054B2">
        <w:tc>
          <w:tcPr>
            <w:tcW w:w="421" w:type="dxa"/>
            <w:vMerge/>
          </w:tcPr>
          <w:p w14:paraId="7F00B4B7"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5921CB5D"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Farmári</w:t>
            </w:r>
          </w:p>
        </w:tc>
        <w:tc>
          <w:tcPr>
            <w:tcW w:w="5244" w:type="dxa"/>
            <w:gridSpan w:val="5"/>
          </w:tcPr>
          <w:p w14:paraId="0083846F" w14:textId="77777777" w:rsidR="000C32E6" w:rsidRPr="00682350" w:rsidRDefault="000C32E6" w:rsidP="006054B2">
            <w:pPr>
              <w:pStyle w:val="Textkomentra"/>
              <w:jc w:val="center"/>
              <w:rPr>
                <w:rFonts w:cstheme="minorHAnsi"/>
                <w:sz w:val="16"/>
                <w:szCs w:val="16"/>
                <w:lang w:val="sk-SK"/>
              </w:rPr>
            </w:pPr>
            <w:r w:rsidRPr="00682350">
              <w:rPr>
                <w:rFonts w:cstheme="minorHAnsi"/>
                <w:sz w:val="16"/>
                <w:szCs w:val="16"/>
                <w:lang w:val="sk-SK"/>
              </w:rPr>
              <w:t>Áno/Nie</w:t>
            </w:r>
          </w:p>
        </w:tc>
      </w:tr>
      <w:tr w:rsidR="000C32E6" w:rsidRPr="00682350" w14:paraId="7DED97A3" w14:textId="77777777" w:rsidTr="006054B2">
        <w:tc>
          <w:tcPr>
            <w:tcW w:w="421" w:type="dxa"/>
            <w:vMerge/>
          </w:tcPr>
          <w:p w14:paraId="48F1C89F" w14:textId="77777777" w:rsidR="000C32E6" w:rsidRPr="00682350" w:rsidRDefault="000C32E6" w:rsidP="006054B2">
            <w:pPr>
              <w:pStyle w:val="Textkomentra"/>
              <w:rPr>
                <w:rFonts w:cstheme="minorHAnsi"/>
                <w:sz w:val="18"/>
                <w:szCs w:val="18"/>
                <w:lang w:val="sk-SK"/>
              </w:rPr>
            </w:pPr>
          </w:p>
        </w:tc>
        <w:tc>
          <w:tcPr>
            <w:tcW w:w="5244" w:type="dxa"/>
            <w:tcMar>
              <w:top w:w="28" w:type="dxa"/>
              <w:bottom w:w="28" w:type="dxa"/>
            </w:tcMar>
          </w:tcPr>
          <w:p w14:paraId="7EAA66D5" w14:textId="77777777" w:rsidR="000C32E6" w:rsidRPr="00682350" w:rsidRDefault="000C32E6" w:rsidP="006054B2">
            <w:pPr>
              <w:pStyle w:val="Textkomentra"/>
              <w:rPr>
                <w:rFonts w:cstheme="minorHAnsi"/>
                <w:sz w:val="18"/>
                <w:szCs w:val="18"/>
                <w:lang w:val="sk-SK"/>
              </w:rPr>
            </w:pPr>
            <w:r w:rsidRPr="00682350">
              <w:rPr>
                <w:rFonts w:cstheme="minorHAnsi"/>
                <w:sz w:val="18"/>
                <w:szCs w:val="18"/>
                <w:lang w:val="sk-SK"/>
              </w:rPr>
              <w:t>Iné (uveďte)</w:t>
            </w:r>
          </w:p>
        </w:tc>
        <w:tc>
          <w:tcPr>
            <w:tcW w:w="5244" w:type="dxa"/>
            <w:gridSpan w:val="5"/>
          </w:tcPr>
          <w:p w14:paraId="6A37E8DF" w14:textId="77777777" w:rsidR="000C32E6" w:rsidRPr="00682350" w:rsidRDefault="000C32E6" w:rsidP="006054B2">
            <w:pPr>
              <w:pStyle w:val="Textkomentra"/>
              <w:jc w:val="center"/>
              <w:rPr>
                <w:rFonts w:cstheme="minorHAnsi"/>
                <w:sz w:val="18"/>
                <w:szCs w:val="18"/>
                <w:lang w:val="sk-SK"/>
              </w:rPr>
            </w:pPr>
            <w:r w:rsidRPr="00682350">
              <w:rPr>
                <w:rFonts w:cstheme="minorHAnsi"/>
                <w:sz w:val="16"/>
                <w:szCs w:val="16"/>
                <w:lang w:val="sk-SK"/>
              </w:rPr>
              <w:t>……</w:t>
            </w:r>
          </w:p>
        </w:tc>
      </w:tr>
      <w:tr w:rsidR="000C32E6" w:rsidRPr="00682350" w14:paraId="442A6F3D" w14:textId="77777777" w:rsidTr="006054B2">
        <w:trPr>
          <w:trHeight w:val="704"/>
        </w:trPr>
        <w:tc>
          <w:tcPr>
            <w:tcW w:w="421" w:type="dxa"/>
          </w:tcPr>
          <w:p w14:paraId="1EDF463F" w14:textId="77777777" w:rsidR="000C32E6" w:rsidRPr="00682350" w:rsidRDefault="000C32E6" w:rsidP="006054B2">
            <w:pPr>
              <w:rPr>
                <w:rFonts w:cstheme="minorHAnsi"/>
                <w:sz w:val="16"/>
                <w:szCs w:val="16"/>
                <w:lang w:val="sk-SK"/>
              </w:rPr>
            </w:pPr>
          </w:p>
        </w:tc>
        <w:tc>
          <w:tcPr>
            <w:tcW w:w="5244" w:type="dxa"/>
            <w:tcMar>
              <w:top w:w="28" w:type="dxa"/>
              <w:bottom w:w="28" w:type="dxa"/>
            </w:tcMar>
          </w:tcPr>
          <w:p w14:paraId="7696A671" w14:textId="77777777" w:rsidR="000C32E6" w:rsidRPr="00682350" w:rsidRDefault="000C32E6" w:rsidP="006054B2">
            <w:pPr>
              <w:rPr>
                <w:rFonts w:cstheme="minorHAnsi"/>
                <w:sz w:val="16"/>
                <w:szCs w:val="16"/>
                <w:lang w:val="sk-SK"/>
              </w:rPr>
            </w:pPr>
          </w:p>
        </w:tc>
        <w:tc>
          <w:tcPr>
            <w:tcW w:w="1048" w:type="dxa"/>
          </w:tcPr>
          <w:p w14:paraId="0C7C28CD" w14:textId="77777777" w:rsidR="000C32E6" w:rsidRPr="00682350" w:rsidRDefault="000C32E6" w:rsidP="006054B2">
            <w:pPr>
              <w:ind w:left="-108" w:right="-108"/>
              <w:jc w:val="center"/>
              <w:rPr>
                <w:rFonts w:eastAsia="Times New Roman" w:cstheme="minorHAnsi"/>
                <w:sz w:val="18"/>
                <w:szCs w:val="18"/>
                <w:lang w:val="sk-SK" w:eastAsia="pl-PL"/>
              </w:rPr>
            </w:pPr>
            <w:r w:rsidRPr="00682350">
              <w:rPr>
                <w:rFonts w:eastAsia="Times New Roman" w:cstheme="minorHAnsi"/>
                <w:sz w:val="18"/>
                <w:szCs w:val="18"/>
                <w:lang w:val="sk-SK" w:eastAsia="pl-PL"/>
              </w:rPr>
              <w:t>Silno</w:t>
            </w:r>
          </w:p>
          <w:p w14:paraId="1235FBBE" w14:textId="0B7F9BED" w:rsidR="000C32E6" w:rsidRPr="00682350" w:rsidRDefault="000C32E6" w:rsidP="006054B2">
            <w:pPr>
              <w:jc w:val="center"/>
              <w:rPr>
                <w:rFonts w:cstheme="minorHAnsi"/>
                <w:sz w:val="18"/>
                <w:szCs w:val="18"/>
                <w:lang w:val="sk-SK"/>
              </w:rPr>
            </w:pPr>
            <w:r w:rsidRPr="00682350">
              <w:rPr>
                <w:rFonts w:eastAsia="Times New Roman" w:cstheme="minorHAnsi"/>
                <w:sz w:val="18"/>
                <w:szCs w:val="18"/>
                <w:lang w:val="sk-SK" w:eastAsia="pl-PL"/>
              </w:rPr>
              <w:t>súhlas</w:t>
            </w:r>
            <w:r w:rsidR="00894ABB">
              <w:rPr>
                <w:rFonts w:eastAsia="Times New Roman" w:cstheme="minorHAnsi"/>
                <w:sz w:val="18"/>
                <w:szCs w:val="18"/>
                <w:lang w:val="sk-SK" w:eastAsia="pl-PL"/>
              </w:rPr>
              <w:t>ím</w:t>
            </w:r>
          </w:p>
        </w:tc>
        <w:tc>
          <w:tcPr>
            <w:tcW w:w="1049" w:type="dxa"/>
          </w:tcPr>
          <w:p w14:paraId="3C077580" w14:textId="77777777" w:rsidR="000C32E6" w:rsidRPr="00682350" w:rsidRDefault="000C32E6" w:rsidP="006054B2">
            <w:pPr>
              <w:jc w:val="center"/>
              <w:rPr>
                <w:rFonts w:cstheme="minorHAnsi"/>
                <w:sz w:val="18"/>
                <w:szCs w:val="18"/>
                <w:lang w:val="sk-SK"/>
              </w:rPr>
            </w:pPr>
            <w:r w:rsidRPr="00682350">
              <w:rPr>
                <w:rFonts w:eastAsia="Times New Roman" w:cstheme="minorHAnsi"/>
                <w:sz w:val="18"/>
                <w:szCs w:val="18"/>
                <w:lang w:val="sk-SK" w:eastAsia="pl-PL"/>
              </w:rPr>
              <w:t>Skôr súhlasím</w:t>
            </w:r>
          </w:p>
        </w:tc>
        <w:tc>
          <w:tcPr>
            <w:tcW w:w="1049" w:type="dxa"/>
          </w:tcPr>
          <w:p w14:paraId="0533824D" w14:textId="629F0824" w:rsidR="000C32E6" w:rsidRPr="00682350" w:rsidRDefault="00894ABB" w:rsidP="006054B2">
            <w:pPr>
              <w:jc w:val="center"/>
              <w:rPr>
                <w:rFonts w:cstheme="minorHAnsi"/>
                <w:sz w:val="18"/>
                <w:szCs w:val="18"/>
                <w:lang w:val="sk-SK"/>
              </w:rPr>
            </w:pPr>
            <w:r>
              <w:rPr>
                <w:rFonts w:eastAsia="Times New Roman" w:cstheme="minorHAnsi"/>
                <w:sz w:val="18"/>
                <w:szCs w:val="18"/>
                <w:lang w:val="sk-SK" w:eastAsia="pl-PL"/>
              </w:rPr>
              <w:t>Neviem</w:t>
            </w:r>
          </w:p>
        </w:tc>
        <w:tc>
          <w:tcPr>
            <w:tcW w:w="1049" w:type="dxa"/>
          </w:tcPr>
          <w:p w14:paraId="241A6C70" w14:textId="77777777" w:rsidR="000C32E6" w:rsidRPr="00682350" w:rsidRDefault="000C32E6" w:rsidP="006054B2">
            <w:pPr>
              <w:jc w:val="center"/>
              <w:rPr>
                <w:rFonts w:cstheme="minorHAnsi"/>
                <w:sz w:val="18"/>
                <w:szCs w:val="18"/>
                <w:lang w:val="sk-SK"/>
              </w:rPr>
            </w:pPr>
            <w:r w:rsidRPr="00682350">
              <w:rPr>
                <w:rFonts w:eastAsia="Times New Roman" w:cstheme="minorHAnsi"/>
                <w:sz w:val="18"/>
                <w:szCs w:val="18"/>
                <w:lang w:val="sk-SK" w:eastAsia="pl-PL"/>
              </w:rPr>
              <w:t>Skôr nesúhlasím</w:t>
            </w:r>
          </w:p>
        </w:tc>
        <w:tc>
          <w:tcPr>
            <w:tcW w:w="1049" w:type="dxa"/>
          </w:tcPr>
          <w:p w14:paraId="24BEBB76" w14:textId="77777777" w:rsidR="000C32E6" w:rsidRPr="00682350" w:rsidRDefault="000C32E6" w:rsidP="006054B2">
            <w:pPr>
              <w:jc w:val="center"/>
              <w:rPr>
                <w:rFonts w:cstheme="minorHAnsi"/>
                <w:sz w:val="18"/>
                <w:szCs w:val="18"/>
                <w:lang w:val="sk-SK"/>
              </w:rPr>
            </w:pPr>
            <w:r w:rsidRPr="00682350">
              <w:rPr>
                <w:rFonts w:eastAsia="Times New Roman" w:cstheme="minorHAnsi"/>
                <w:sz w:val="18"/>
                <w:szCs w:val="18"/>
                <w:lang w:val="sk-SK" w:eastAsia="pl-PL"/>
              </w:rPr>
              <w:t>Rozhodne nesúhlasím</w:t>
            </w:r>
          </w:p>
        </w:tc>
      </w:tr>
      <w:tr w:rsidR="000C32E6" w:rsidRPr="00682350" w14:paraId="69AC562D" w14:textId="77777777" w:rsidTr="006054B2">
        <w:tc>
          <w:tcPr>
            <w:tcW w:w="421" w:type="dxa"/>
          </w:tcPr>
          <w:p w14:paraId="2AFA5B0B" w14:textId="77777777" w:rsidR="000C32E6" w:rsidRPr="00682350" w:rsidRDefault="000C32E6" w:rsidP="006054B2">
            <w:pPr>
              <w:autoSpaceDE w:val="0"/>
              <w:autoSpaceDN w:val="0"/>
              <w:adjustRightInd w:val="0"/>
              <w:rPr>
                <w:rFonts w:cstheme="minorHAnsi"/>
                <w:sz w:val="16"/>
                <w:szCs w:val="16"/>
                <w:lang w:val="sk-SK"/>
              </w:rPr>
            </w:pPr>
            <w:r w:rsidRPr="00682350">
              <w:rPr>
                <w:rFonts w:cstheme="minorHAnsi"/>
                <w:sz w:val="16"/>
                <w:szCs w:val="16"/>
                <w:lang w:val="sk-SK"/>
              </w:rPr>
              <w:lastRenderedPageBreak/>
              <w:t>5.</w:t>
            </w:r>
          </w:p>
        </w:tc>
        <w:tc>
          <w:tcPr>
            <w:tcW w:w="5244" w:type="dxa"/>
            <w:tcMar>
              <w:top w:w="28" w:type="dxa"/>
              <w:bottom w:w="28" w:type="dxa"/>
            </w:tcMar>
          </w:tcPr>
          <w:p w14:paraId="61836D57" w14:textId="77777777" w:rsidR="000C32E6" w:rsidRPr="00682350" w:rsidRDefault="000C32E6" w:rsidP="006054B2">
            <w:pPr>
              <w:autoSpaceDE w:val="0"/>
              <w:autoSpaceDN w:val="0"/>
              <w:adjustRightInd w:val="0"/>
              <w:rPr>
                <w:rFonts w:cstheme="minorHAnsi"/>
                <w:sz w:val="18"/>
                <w:szCs w:val="18"/>
                <w:lang w:val="sk-SK"/>
              </w:rPr>
            </w:pPr>
            <w:r w:rsidRPr="00682350">
              <w:rPr>
                <w:rFonts w:cstheme="minorHAnsi"/>
                <w:sz w:val="18"/>
                <w:szCs w:val="18"/>
                <w:lang w:val="sk-SK"/>
              </w:rPr>
              <w:t>Moja spoločnosť získava finančné výhody z priemyselnej symbiózy</w:t>
            </w:r>
          </w:p>
        </w:tc>
        <w:tc>
          <w:tcPr>
            <w:tcW w:w="1048" w:type="dxa"/>
          </w:tcPr>
          <w:p w14:paraId="0A06933A"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5</w:t>
            </w:r>
          </w:p>
        </w:tc>
        <w:tc>
          <w:tcPr>
            <w:tcW w:w="1049" w:type="dxa"/>
          </w:tcPr>
          <w:p w14:paraId="394ACBC6"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4</w:t>
            </w:r>
          </w:p>
        </w:tc>
        <w:tc>
          <w:tcPr>
            <w:tcW w:w="1049" w:type="dxa"/>
          </w:tcPr>
          <w:p w14:paraId="05782B26"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3</w:t>
            </w:r>
          </w:p>
        </w:tc>
        <w:tc>
          <w:tcPr>
            <w:tcW w:w="1049" w:type="dxa"/>
          </w:tcPr>
          <w:p w14:paraId="6E1BF777"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2</w:t>
            </w:r>
          </w:p>
        </w:tc>
        <w:tc>
          <w:tcPr>
            <w:tcW w:w="1049" w:type="dxa"/>
          </w:tcPr>
          <w:p w14:paraId="41F185F1"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1</w:t>
            </w:r>
          </w:p>
        </w:tc>
      </w:tr>
      <w:tr w:rsidR="000C32E6" w:rsidRPr="00682350" w14:paraId="0A01D61E" w14:textId="77777777" w:rsidTr="006054B2">
        <w:tc>
          <w:tcPr>
            <w:tcW w:w="421" w:type="dxa"/>
          </w:tcPr>
          <w:p w14:paraId="1372DE35" w14:textId="77777777" w:rsidR="000C32E6" w:rsidRPr="00682350" w:rsidRDefault="000C32E6" w:rsidP="006054B2">
            <w:pPr>
              <w:autoSpaceDE w:val="0"/>
              <w:autoSpaceDN w:val="0"/>
              <w:adjustRightInd w:val="0"/>
              <w:rPr>
                <w:rFonts w:cstheme="minorHAnsi"/>
                <w:sz w:val="16"/>
                <w:szCs w:val="16"/>
                <w:lang w:val="sk-SK"/>
              </w:rPr>
            </w:pPr>
            <w:r w:rsidRPr="00682350">
              <w:rPr>
                <w:rFonts w:cstheme="minorHAnsi"/>
                <w:sz w:val="16"/>
                <w:szCs w:val="16"/>
                <w:lang w:val="sk-SK"/>
              </w:rPr>
              <w:t>6.</w:t>
            </w:r>
          </w:p>
        </w:tc>
        <w:tc>
          <w:tcPr>
            <w:tcW w:w="5244" w:type="dxa"/>
            <w:tcMar>
              <w:top w:w="28" w:type="dxa"/>
              <w:bottom w:w="28" w:type="dxa"/>
            </w:tcMar>
          </w:tcPr>
          <w:p w14:paraId="38C35346" w14:textId="77777777" w:rsidR="000C32E6" w:rsidRPr="00682350" w:rsidRDefault="000C32E6" w:rsidP="006054B2">
            <w:pPr>
              <w:autoSpaceDE w:val="0"/>
              <w:autoSpaceDN w:val="0"/>
              <w:adjustRightInd w:val="0"/>
              <w:rPr>
                <w:rFonts w:cstheme="minorHAnsi"/>
                <w:sz w:val="18"/>
                <w:szCs w:val="18"/>
                <w:lang w:val="sk-SK"/>
              </w:rPr>
            </w:pPr>
            <w:r w:rsidRPr="00682350">
              <w:rPr>
                <w:rFonts w:cstheme="minorHAnsi"/>
                <w:sz w:val="18"/>
                <w:szCs w:val="18"/>
                <w:lang w:val="sk-SK"/>
              </w:rPr>
              <w:t>Moja spoločnosť získava prevádzkové výhody z priemyselnej symbiózy</w:t>
            </w:r>
          </w:p>
        </w:tc>
        <w:tc>
          <w:tcPr>
            <w:tcW w:w="1048" w:type="dxa"/>
          </w:tcPr>
          <w:p w14:paraId="385E6ADD"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5</w:t>
            </w:r>
          </w:p>
        </w:tc>
        <w:tc>
          <w:tcPr>
            <w:tcW w:w="1049" w:type="dxa"/>
          </w:tcPr>
          <w:p w14:paraId="1936703D"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4</w:t>
            </w:r>
          </w:p>
        </w:tc>
        <w:tc>
          <w:tcPr>
            <w:tcW w:w="1049" w:type="dxa"/>
          </w:tcPr>
          <w:p w14:paraId="587C805E"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3</w:t>
            </w:r>
          </w:p>
        </w:tc>
        <w:tc>
          <w:tcPr>
            <w:tcW w:w="1049" w:type="dxa"/>
          </w:tcPr>
          <w:p w14:paraId="3B55766F"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2</w:t>
            </w:r>
          </w:p>
        </w:tc>
        <w:tc>
          <w:tcPr>
            <w:tcW w:w="1049" w:type="dxa"/>
          </w:tcPr>
          <w:p w14:paraId="58AD4375"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1</w:t>
            </w:r>
          </w:p>
        </w:tc>
      </w:tr>
      <w:tr w:rsidR="000C32E6" w:rsidRPr="00682350" w14:paraId="50734722" w14:textId="77777777" w:rsidTr="006054B2">
        <w:tc>
          <w:tcPr>
            <w:tcW w:w="421" w:type="dxa"/>
          </w:tcPr>
          <w:p w14:paraId="038004FC" w14:textId="77777777" w:rsidR="000C32E6" w:rsidRPr="00682350" w:rsidRDefault="000C32E6" w:rsidP="006054B2">
            <w:pPr>
              <w:autoSpaceDE w:val="0"/>
              <w:autoSpaceDN w:val="0"/>
              <w:adjustRightInd w:val="0"/>
              <w:rPr>
                <w:rFonts w:cstheme="minorHAnsi"/>
                <w:sz w:val="16"/>
                <w:szCs w:val="16"/>
                <w:lang w:val="sk-SK"/>
              </w:rPr>
            </w:pPr>
            <w:r w:rsidRPr="00682350">
              <w:rPr>
                <w:rFonts w:cstheme="minorHAnsi"/>
                <w:sz w:val="16"/>
                <w:szCs w:val="16"/>
                <w:lang w:val="sk-SK"/>
              </w:rPr>
              <w:t>7.</w:t>
            </w:r>
          </w:p>
        </w:tc>
        <w:tc>
          <w:tcPr>
            <w:tcW w:w="5244" w:type="dxa"/>
            <w:tcMar>
              <w:top w:w="28" w:type="dxa"/>
              <w:bottom w:w="28" w:type="dxa"/>
            </w:tcMar>
          </w:tcPr>
          <w:p w14:paraId="614BE0FB" w14:textId="77777777" w:rsidR="000C32E6" w:rsidRPr="00682350" w:rsidRDefault="000C32E6" w:rsidP="006054B2">
            <w:pPr>
              <w:autoSpaceDE w:val="0"/>
              <w:autoSpaceDN w:val="0"/>
              <w:adjustRightInd w:val="0"/>
              <w:rPr>
                <w:rFonts w:cstheme="minorHAnsi"/>
                <w:sz w:val="18"/>
                <w:szCs w:val="18"/>
                <w:lang w:val="sk-SK"/>
              </w:rPr>
            </w:pPr>
            <w:r w:rsidRPr="00682350">
              <w:rPr>
                <w:rFonts w:cstheme="minorHAnsi"/>
                <w:sz w:val="18"/>
                <w:szCs w:val="18"/>
                <w:lang w:val="sk-SK"/>
              </w:rPr>
              <w:t>Moja spoločnosť získava environmentálne výhody z priemyselnej symbiózy</w:t>
            </w:r>
          </w:p>
        </w:tc>
        <w:tc>
          <w:tcPr>
            <w:tcW w:w="1048" w:type="dxa"/>
          </w:tcPr>
          <w:p w14:paraId="3702E82F"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5</w:t>
            </w:r>
          </w:p>
        </w:tc>
        <w:tc>
          <w:tcPr>
            <w:tcW w:w="1049" w:type="dxa"/>
          </w:tcPr>
          <w:p w14:paraId="0592153D"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4</w:t>
            </w:r>
          </w:p>
        </w:tc>
        <w:tc>
          <w:tcPr>
            <w:tcW w:w="1049" w:type="dxa"/>
          </w:tcPr>
          <w:p w14:paraId="5045878C"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3</w:t>
            </w:r>
          </w:p>
        </w:tc>
        <w:tc>
          <w:tcPr>
            <w:tcW w:w="1049" w:type="dxa"/>
          </w:tcPr>
          <w:p w14:paraId="166DDD27"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2</w:t>
            </w:r>
          </w:p>
        </w:tc>
        <w:tc>
          <w:tcPr>
            <w:tcW w:w="1049" w:type="dxa"/>
          </w:tcPr>
          <w:p w14:paraId="0FC9EC19" w14:textId="77777777" w:rsidR="000C32E6" w:rsidRPr="00682350" w:rsidRDefault="000C32E6" w:rsidP="006054B2">
            <w:pPr>
              <w:autoSpaceDE w:val="0"/>
              <w:autoSpaceDN w:val="0"/>
              <w:adjustRightInd w:val="0"/>
              <w:jc w:val="center"/>
              <w:rPr>
                <w:rFonts w:cstheme="minorHAnsi"/>
                <w:sz w:val="16"/>
                <w:szCs w:val="16"/>
                <w:lang w:val="sk-SK"/>
              </w:rPr>
            </w:pPr>
            <w:r w:rsidRPr="00682350">
              <w:rPr>
                <w:rFonts w:cstheme="minorHAnsi"/>
                <w:sz w:val="16"/>
                <w:szCs w:val="16"/>
                <w:lang w:val="sk-SK"/>
              </w:rPr>
              <w:t>1</w:t>
            </w:r>
          </w:p>
        </w:tc>
      </w:tr>
      <w:tr w:rsidR="000C32E6" w:rsidRPr="00682350" w14:paraId="35E76507" w14:textId="77777777" w:rsidTr="006054B2">
        <w:tc>
          <w:tcPr>
            <w:tcW w:w="421" w:type="dxa"/>
          </w:tcPr>
          <w:p w14:paraId="717CCB33"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8.</w:t>
            </w:r>
          </w:p>
        </w:tc>
        <w:tc>
          <w:tcPr>
            <w:tcW w:w="5244" w:type="dxa"/>
            <w:tcMar>
              <w:top w:w="28" w:type="dxa"/>
              <w:bottom w:w="28" w:type="dxa"/>
            </w:tcMar>
          </w:tcPr>
          <w:p w14:paraId="5B8C5A4A"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získava sociálne výhody z priemyselnej symbiózy</w:t>
            </w:r>
          </w:p>
        </w:tc>
        <w:tc>
          <w:tcPr>
            <w:tcW w:w="1048" w:type="dxa"/>
          </w:tcPr>
          <w:p w14:paraId="32709EF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258FAB5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13AD369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7714471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5FF7864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354F674" w14:textId="77777777" w:rsidTr="006054B2">
        <w:tc>
          <w:tcPr>
            <w:tcW w:w="421" w:type="dxa"/>
          </w:tcPr>
          <w:p w14:paraId="091B9477"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9.</w:t>
            </w:r>
          </w:p>
        </w:tc>
        <w:tc>
          <w:tcPr>
            <w:tcW w:w="5244" w:type="dxa"/>
            <w:tcMar>
              <w:top w:w="28" w:type="dxa"/>
              <w:bottom w:w="28" w:type="dxa"/>
            </w:tcMar>
          </w:tcPr>
          <w:p w14:paraId="021B4152"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získava technologické výhody z priemyselnej symbiózy</w:t>
            </w:r>
          </w:p>
        </w:tc>
        <w:tc>
          <w:tcPr>
            <w:tcW w:w="1048" w:type="dxa"/>
          </w:tcPr>
          <w:p w14:paraId="6AA5A11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6F21889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4829B5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518D59C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6B9072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0424CC6C" w14:textId="77777777" w:rsidTr="006054B2">
        <w:tc>
          <w:tcPr>
            <w:tcW w:w="421" w:type="dxa"/>
          </w:tcPr>
          <w:p w14:paraId="1D7FA752"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10.</w:t>
            </w:r>
          </w:p>
        </w:tc>
        <w:tc>
          <w:tcPr>
            <w:tcW w:w="5244" w:type="dxa"/>
            <w:tcMar>
              <w:top w:w="28" w:type="dxa"/>
              <w:bottom w:w="28" w:type="dxa"/>
            </w:tcMar>
          </w:tcPr>
          <w:p w14:paraId="4542ACE9"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 politike spoločnosti sú ustanovenia o priemyselnej symbióze</w:t>
            </w:r>
          </w:p>
        </w:tc>
        <w:tc>
          <w:tcPr>
            <w:tcW w:w="1048" w:type="dxa"/>
          </w:tcPr>
          <w:p w14:paraId="29F0425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012E837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077117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22E7331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1A9FEBC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1FD22007" w14:textId="77777777" w:rsidTr="006054B2">
        <w:tc>
          <w:tcPr>
            <w:tcW w:w="421" w:type="dxa"/>
          </w:tcPr>
          <w:p w14:paraId="12C2F546"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11.</w:t>
            </w:r>
          </w:p>
        </w:tc>
        <w:tc>
          <w:tcPr>
            <w:tcW w:w="5244" w:type="dxa"/>
            <w:tcMar>
              <w:top w:w="28" w:type="dxa"/>
              <w:bottom w:w="28" w:type="dxa"/>
            </w:tcMar>
          </w:tcPr>
          <w:p w14:paraId="5C482E15"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 stratégii spoločnosti sú ustanovenia o priemyselnej symbióze</w:t>
            </w:r>
          </w:p>
        </w:tc>
        <w:tc>
          <w:tcPr>
            <w:tcW w:w="1048" w:type="dxa"/>
          </w:tcPr>
          <w:p w14:paraId="581CC98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636CEB9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4977AC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224E7D4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829348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0B0CA794" w14:textId="77777777" w:rsidTr="006054B2">
        <w:tc>
          <w:tcPr>
            <w:tcW w:w="421" w:type="dxa"/>
          </w:tcPr>
          <w:p w14:paraId="5B236A5C"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12.</w:t>
            </w:r>
          </w:p>
        </w:tc>
        <w:tc>
          <w:tcPr>
            <w:tcW w:w="5244" w:type="dxa"/>
            <w:tcMar>
              <w:top w:w="28" w:type="dxa"/>
              <w:bottom w:w="28" w:type="dxa"/>
            </w:tcMar>
          </w:tcPr>
          <w:p w14:paraId="78B41FA3"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 prioritách spoločnosti sú ustanovenia o priemyselnej symbióze</w:t>
            </w:r>
          </w:p>
        </w:tc>
        <w:tc>
          <w:tcPr>
            <w:tcW w:w="1048" w:type="dxa"/>
          </w:tcPr>
          <w:p w14:paraId="312EB6B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68243FC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51AEAE9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56C009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0B605E4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6F25A35" w14:textId="77777777" w:rsidTr="006054B2">
        <w:tc>
          <w:tcPr>
            <w:tcW w:w="421" w:type="dxa"/>
          </w:tcPr>
          <w:p w14:paraId="7F858292"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13.</w:t>
            </w:r>
          </w:p>
        </w:tc>
        <w:tc>
          <w:tcPr>
            <w:tcW w:w="5244" w:type="dxa"/>
            <w:tcMar>
              <w:top w:w="28" w:type="dxa"/>
              <w:bottom w:w="28" w:type="dxa"/>
            </w:tcMar>
          </w:tcPr>
          <w:p w14:paraId="3FEF28E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Priemyselná symbióza je uznávaná medzi zamestnancami našej spoločnosti</w:t>
            </w:r>
          </w:p>
        </w:tc>
        <w:tc>
          <w:tcPr>
            <w:tcW w:w="1048" w:type="dxa"/>
          </w:tcPr>
          <w:p w14:paraId="550013B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7F01DE8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05C2A29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16E4EBC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6734FD9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2FE014F" w14:textId="77777777" w:rsidTr="006054B2">
        <w:tc>
          <w:tcPr>
            <w:tcW w:w="421" w:type="dxa"/>
          </w:tcPr>
          <w:p w14:paraId="4A7B8BD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14.</w:t>
            </w:r>
          </w:p>
        </w:tc>
        <w:tc>
          <w:tcPr>
            <w:tcW w:w="5244" w:type="dxa"/>
            <w:tcMar>
              <w:top w:w="28" w:type="dxa"/>
              <w:bottom w:w="28" w:type="dxa"/>
            </w:tcMar>
          </w:tcPr>
          <w:p w14:paraId="00B119EB"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Medzi zamestnancami našej spoločnosti sa diskutuje o priemyselnej symbióze</w:t>
            </w:r>
          </w:p>
        </w:tc>
        <w:tc>
          <w:tcPr>
            <w:tcW w:w="1048" w:type="dxa"/>
          </w:tcPr>
          <w:p w14:paraId="253BF92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08D3250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273FDE7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58471CF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B2E1C3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1B5F623B" w14:textId="77777777" w:rsidTr="006054B2">
        <w:tc>
          <w:tcPr>
            <w:tcW w:w="421" w:type="dxa"/>
          </w:tcPr>
          <w:p w14:paraId="158539E6"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15.</w:t>
            </w:r>
          </w:p>
        </w:tc>
        <w:tc>
          <w:tcPr>
            <w:tcW w:w="5244" w:type="dxa"/>
            <w:tcMar>
              <w:top w:w="28" w:type="dxa"/>
              <w:bottom w:w="28" w:type="dxa"/>
            </w:tcMar>
          </w:tcPr>
          <w:p w14:paraId="330AEC52"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má prístup k informáciám/výrobným údajom iných geograficky blízkych odvetví</w:t>
            </w:r>
          </w:p>
        </w:tc>
        <w:tc>
          <w:tcPr>
            <w:tcW w:w="1048" w:type="dxa"/>
          </w:tcPr>
          <w:p w14:paraId="4518CF5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trike/>
                <w:sz w:val="16"/>
                <w:szCs w:val="16"/>
                <w:lang w:val="sk-SK"/>
              </w:rPr>
              <w:t>5</w:t>
            </w:r>
          </w:p>
        </w:tc>
        <w:tc>
          <w:tcPr>
            <w:tcW w:w="1049" w:type="dxa"/>
          </w:tcPr>
          <w:p w14:paraId="63D8313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trike/>
                <w:sz w:val="16"/>
                <w:szCs w:val="16"/>
                <w:lang w:val="sk-SK"/>
              </w:rPr>
              <w:t>4</w:t>
            </w:r>
          </w:p>
        </w:tc>
        <w:tc>
          <w:tcPr>
            <w:tcW w:w="1049" w:type="dxa"/>
          </w:tcPr>
          <w:p w14:paraId="77E53D0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trike/>
                <w:sz w:val="16"/>
                <w:szCs w:val="16"/>
                <w:lang w:val="sk-SK"/>
              </w:rPr>
              <w:t>3</w:t>
            </w:r>
          </w:p>
        </w:tc>
        <w:tc>
          <w:tcPr>
            <w:tcW w:w="1049" w:type="dxa"/>
          </w:tcPr>
          <w:p w14:paraId="306265B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49E61924"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trike/>
                <w:sz w:val="16"/>
                <w:szCs w:val="16"/>
                <w:lang w:val="sk-SK"/>
              </w:rPr>
              <w:t>1</w:t>
            </w:r>
          </w:p>
        </w:tc>
      </w:tr>
      <w:tr w:rsidR="000C32E6" w:rsidRPr="00682350" w14:paraId="696DA6D2" w14:textId="77777777" w:rsidTr="006054B2">
        <w:tc>
          <w:tcPr>
            <w:tcW w:w="421" w:type="dxa"/>
          </w:tcPr>
          <w:p w14:paraId="35483758"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16.</w:t>
            </w:r>
          </w:p>
        </w:tc>
        <w:tc>
          <w:tcPr>
            <w:tcW w:w="5244" w:type="dxa"/>
            <w:tcMar>
              <w:top w:w="28" w:type="dxa"/>
              <w:bottom w:w="28" w:type="dxa"/>
            </w:tcMar>
          </w:tcPr>
          <w:p w14:paraId="2E7FF08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dostáva údaje o dlhodobom plánovaní iných odvetví v blízkosti geograficky</w:t>
            </w:r>
          </w:p>
        </w:tc>
        <w:tc>
          <w:tcPr>
            <w:tcW w:w="1048" w:type="dxa"/>
          </w:tcPr>
          <w:p w14:paraId="7D3A4DE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40CC0E0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F4324D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7DE9476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79666CE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620B9066" w14:textId="77777777" w:rsidTr="006054B2">
        <w:tc>
          <w:tcPr>
            <w:tcW w:w="421" w:type="dxa"/>
          </w:tcPr>
          <w:p w14:paraId="2EA5C7B1"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17.</w:t>
            </w:r>
          </w:p>
        </w:tc>
        <w:tc>
          <w:tcPr>
            <w:tcW w:w="5244" w:type="dxa"/>
            <w:tcMar>
              <w:top w:w="28" w:type="dxa"/>
              <w:bottom w:w="28" w:type="dxa"/>
            </w:tcMar>
          </w:tcPr>
          <w:p w14:paraId="28EA9F6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dostáva prevádzkové údaje o iných odvetviach v blízkosti geograficky</w:t>
            </w:r>
          </w:p>
        </w:tc>
        <w:tc>
          <w:tcPr>
            <w:tcW w:w="1048" w:type="dxa"/>
          </w:tcPr>
          <w:p w14:paraId="4BF10A0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791B8F4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3155837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8A16E3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240EACE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3F55B8DA" w14:textId="77777777" w:rsidTr="006054B2">
        <w:tc>
          <w:tcPr>
            <w:tcW w:w="421" w:type="dxa"/>
          </w:tcPr>
          <w:p w14:paraId="70AF96A2"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18.</w:t>
            </w:r>
          </w:p>
        </w:tc>
        <w:tc>
          <w:tcPr>
            <w:tcW w:w="5244" w:type="dxa"/>
            <w:tcMar>
              <w:top w:w="28" w:type="dxa"/>
              <w:bottom w:w="28" w:type="dxa"/>
            </w:tcMar>
          </w:tcPr>
          <w:p w14:paraId="1B32AF2D" w14:textId="79B603D0"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dostáva každodenné metriky iných odvetví geograficky uzavretých</w:t>
            </w:r>
          </w:p>
        </w:tc>
        <w:tc>
          <w:tcPr>
            <w:tcW w:w="1048" w:type="dxa"/>
          </w:tcPr>
          <w:p w14:paraId="0277219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2F50B2A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45E2F38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2EA6909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4705A9F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68A4209" w14:textId="77777777" w:rsidTr="006054B2">
        <w:tc>
          <w:tcPr>
            <w:tcW w:w="421" w:type="dxa"/>
          </w:tcPr>
          <w:p w14:paraId="56A15A69"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19.</w:t>
            </w:r>
          </w:p>
        </w:tc>
        <w:tc>
          <w:tcPr>
            <w:tcW w:w="5244" w:type="dxa"/>
            <w:tcMar>
              <w:top w:w="28" w:type="dxa"/>
              <w:bottom w:w="28" w:type="dxa"/>
            </w:tcMar>
          </w:tcPr>
          <w:p w14:paraId="07165879"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má prístup k externým zdrojom financovania na premenu svojho súčasného výrobného procesu na udržateľnejší</w:t>
            </w:r>
          </w:p>
        </w:tc>
        <w:tc>
          <w:tcPr>
            <w:tcW w:w="1048" w:type="dxa"/>
          </w:tcPr>
          <w:p w14:paraId="7F4CC3C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EFF1DA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5C227034"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0376C7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5949929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2A7483A4" w14:textId="77777777" w:rsidTr="006054B2">
        <w:tc>
          <w:tcPr>
            <w:tcW w:w="421" w:type="dxa"/>
          </w:tcPr>
          <w:p w14:paraId="31144B88"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20.</w:t>
            </w:r>
          </w:p>
        </w:tc>
        <w:tc>
          <w:tcPr>
            <w:tcW w:w="5244" w:type="dxa"/>
            <w:tcMar>
              <w:top w:w="28" w:type="dxa"/>
              <w:bottom w:w="28" w:type="dxa"/>
            </w:tcMar>
          </w:tcPr>
          <w:p w14:paraId="72A26869"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má možnosť prístupu k grantom na vytvorenie symbiotických výmenných sietí.</w:t>
            </w:r>
          </w:p>
        </w:tc>
        <w:tc>
          <w:tcPr>
            <w:tcW w:w="1048" w:type="dxa"/>
          </w:tcPr>
          <w:p w14:paraId="5B8C735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631995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27D5469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C013B5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164D319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5ADA29A2" w14:textId="77777777" w:rsidTr="006054B2">
        <w:tc>
          <w:tcPr>
            <w:tcW w:w="421" w:type="dxa"/>
          </w:tcPr>
          <w:p w14:paraId="52EAE1E0"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21.</w:t>
            </w:r>
          </w:p>
        </w:tc>
        <w:tc>
          <w:tcPr>
            <w:tcW w:w="5244" w:type="dxa"/>
            <w:tcMar>
              <w:top w:w="28" w:type="dxa"/>
              <w:bottom w:w="28" w:type="dxa"/>
            </w:tcMar>
          </w:tcPr>
          <w:p w14:paraId="17E82A2A"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má prístup k digitálnym platformám, ktoré uľahčujú zdieľanie zdrojov</w:t>
            </w:r>
          </w:p>
        </w:tc>
        <w:tc>
          <w:tcPr>
            <w:tcW w:w="1048" w:type="dxa"/>
          </w:tcPr>
          <w:p w14:paraId="40A6544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47FC7C3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3C3621F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03C1243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23965F7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2A6DB040" w14:textId="77777777" w:rsidTr="006054B2">
        <w:tc>
          <w:tcPr>
            <w:tcW w:w="421" w:type="dxa"/>
          </w:tcPr>
          <w:p w14:paraId="7E7C02E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22.</w:t>
            </w:r>
          </w:p>
        </w:tc>
        <w:tc>
          <w:tcPr>
            <w:tcW w:w="5244" w:type="dxa"/>
            <w:tcMar>
              <w:top w:w="28" w:type="dxa"/>
              <w:bottom w:w="28" w:type="dxa"/>
            </w:tcMar>
          </w:tcPr>
          <w:p w14:paraId="7688CDC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má prístup k sieťam a priemyselným združeniam, ktoré uľahčujú zdieľanie zdrojov</w:t>
            </w:r>
          </w:p>
        </w:tc>
        <w:tc>
          <w:tcPr>
            <w:tcW w:w="1048" w:type="dxa"/>
          </w:tcPr>
          <w:p w14:paraId="794A63F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5E9E88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989546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5477244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79B8324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0F9E75FB" w14:textId="77777777" w:rsidTr="006054B2">
        <w:tc>
          <w:tcPr>
            <w:tcW w:w="421" w:type="dxa"/>
          </w:tcPr>
          <w:p w14:paraId="4D0F54CD"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23.</w:t>
            </w:r>
          </w:p>
        </w:tc>
        <w:tc>
          <w:tcPr>
            <w:tcW w:w="5244" w:type="dxa"/>
            <w:tcMar>
              <w:top w:w="28" w:type="dxa"/>
              <w:bottom w:w="28" w:type="dxa"/>
            </w:tcMar>
          </w:tcPr>
          <w:p w14:paraId="6035163C"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má prístup k poradenstvu v oblasti priemyselnej symbiózy</w:t>
            </w:r>
          </w:p>
        </w:tc>
        <w:tc>
          <w:tcPr>
            <w:tcW w:w="1048" w:type="dxa"/>
          </w:tcPr>
          <w:p w14:paraId="6FA2ECD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5865B7C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5148DAF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7304DEA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1CDE1A2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637E0FE7" w14:textId="77777777" w:rsidTr="006054B2">
        <w:tc>
          <w:tcPr>
            <w:tcW w:w="421" w:type="dxa"/>
          </w:tcPr>
          <w:p w14:paraId="4D20E4E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24.</w:t>
            </w:r>
          </w:p>
        </w:tc>
        <w:tc>
          <w:tcPr>
            <w:tcW w:w="5244" w:type="dxa"/>
            <w:tcMar>
              <w:top w:w="28" w:type="dxa"/>
              <w:bottom w:w="28" w:type="dxa"/>
            </w:tcMar>
          </w:tcPr>
          <w:p w14:paraId="01FAD0D5" w14:textId="4D02F1E2"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Veríme, že spolupráca v rámci IS prinesie výhody</w:t>
            </w:r>
          </w:p>
          <w:p w14:paraId="0E2A3D78" w14:textId="77777777" w:rsidR="000C32E6" w:rsidRPr="00682350" w:rsidRDefault="000C32E6" w:rsidP="006054B2">
            <w:pPr>
              <w:pStyle w:val="Zkladntext"/>
              <w:rPr>
                <w:rFonts w:asciiTheme="minorHAnsi" w:hAnsiTheme="minorHAnsi" w:cstheme="minorHAnsi"/>
                <w:b w:val="0"/>
                <w:bCs w:val="0"/>
                <w:color w:val="FF0000"/>
                <w:sz w:val="18"/>
                <w:szCs w:val="18"/>
                <w:lang w:val="sk-SK"/>
              </w:rPr>
            </w:pPr>
            <w:r w:rsidRPr="00682350">
              <w:rPr>
                <w:rFonts w:asciiTheme="minorHAnsi" w:hAnsiTheme="minorHAnsi" w:cstheme="minorHAnsi"/>
                <w:b w:val="0"/>
                <w:bCs w:val="0"/>
                <w:sz w:val="18"/>
                <w:szCs w:val="18"/>
                <w:lang w:val="sk-SK"/>
              </w:rPr>
              <w:t>prekročenie nákladov</w:t>
            </w:r>
          </w:p>
        </w:tc>
        <w:tc>
          <w:tcPr>
            <w:tcW w:w="1048" w:type="dxa"/>
          </w:tcPr>
          <w:p w14:paraId="0584E00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5592C58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AAFCDB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4573B5E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03154ED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650E166E" w14:textId="77777777" w:rsidTr="006054B2">
        <w:tc>
          <w:tcPr>
            <w:tcW w:w="421" w:type="dxa"/>
          </w:tcPr>
          <w:p w14:paraId="7634F88B"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25.</w:t>
            </w:r>
          </w:p>
        </w:tc>
        <w:tc>
          <w:tcPr>
            <w:tcW w:w="5244" w:type="dxa"/>
            <w:tcMar>
              <w:top w:w="28" w:type="dxa"/>
              <w:bottom w:w="28" w:type="dxa"/>
            </w:tcMar>
          </w:tcPr>
          <w:p w14:paraId="692FE55A"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Veríme, že partner na základe svojich kompetencií</w:t>
            </w:r>
          </w:p>
          <w:p w14:paraId="6D7EAD72" w14:textId="77777777" w:rsidR="000C32E6" w:rsidRPr="00682350" w:rsidRDefault="000C32E6" w:rsidP="006054B2">
            <w:pPr>
              <w:pStyle w:val="Zkladntext"/>
              <w:rPr>
                <w:rFonts w:asciiTheme="minorHAnsi" w:hAnsiTheme="minorHAnsi" w:cstheme="minorHAnsi"/>
                <w:b w:val="0"/>
                <w:bCs w:val="0"/>
                <w:color w:val="FF0000"/>
                <w:sz w:val="18"/>
                <w:szCs w:val="18"/>
                <w:lang w:val="sk-SK"/>
              </w:rPr>
            </w:pPr>
            <w:r w:rsidRPr="00682350">
              <w:rPr>
                <w:rFonts w:asciiTheme="minorHAnsi" w:hAnsiTheme="minorHAnsi" w:cstheme="minorHAnsi"/>
                <w:b w:val="0"/>
                <w:bCs w:val="0"/>
                <w:sz w:val="18"/>
                <w:szCs w:val="18"/>
                <w:lang w:val="sk-SK"/>
              </w:rPr>
              <w:t>môžu spĺňať podmienky spolupráce v rámci IS</w:t>
            </w:r>
          </w:p>
        </w:tc>
        <w:tc>
          <w:tcPr>
            <w:tcW w:w="1048" w:type="dxa"/>
          </w:tcPr>
          <w:p w14:paraId="2FD0E30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7BA1691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A4A6FD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14B2C56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294C095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42EA0D1B" w14:textId="77777777" w:rsidTr="006054B2">
        <w:tc>
          <w:tcPr>
            <w:tcW w:w="421" w:type="dxa"/>
          </w:tcPr>
          <w:p w14:paraId="687F6807"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26.</w:t>
            </w:r>
          </w:p>
        </w:tc>
        <w:tc>
          <w:tcPr>
            <w:tcW w:w="5244" w:type="dxa"/>
            <w:tcMar>
              <w:top w:w="28" w:type="dxa"/>
              <w:bottom w:w="28" w:type="dxa"/>
            </w:tcMar>
          </w:tcPr>
          <w:p w14:paraId="7AC6CE39"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Našich kľúčových partnerov vnímame ako predvídateľných/konajúcich</w:t>
            </w:r>
          </w:p>
          <w:p w14:paraId="37E26050"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na základe špecifických zásad</w:t>
            </w:r>
          </w:p>
        </w:tc>
        <w:tc>
          <w:tcPr>
            <w:tcW w:w="1048" w:type="dxa"/>
          </w:tcPr>
          <w:p w14:paraId="02959D6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40C5399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93E106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0D08D82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275A012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4A72DF4B" w14:textId="77777777" w:rsidTr="006054B2">
        <w:tc>
          <w:tcPr>
            <w:tcW w:w="421" w:type="dxa"/>
          </w:tcPr>
          <w:p w14:paraId="28058E8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27</w:t>
            </w:r>
          </w:p>
        </w:tc>
        <w:tc>
          <w:tcPr>
            <w:tcW w:w="5244" w:type="dxa"/>
            <w:tcMar>
              <w:top w:w="28" w:type="dxa"/>
              <w:bottom w:w="28" w:type="dxa"/>
            </w:tcMar>
          </w:tcPr>
          <w:p w14:paraId="783A13C7"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Našich kľúčových partnerov vnímame ako čestných</w:t>
            </w:r>
          </w:p>
        </w:tc>
        <w:tc>
          <w:tcPr>
            <w:tcW w:w="1048" w:type="dxa"/>
          </w:tcPr>
          <w:p w14:paraId="6715BCB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47F5A96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36707DA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14905F9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01AFA5A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15E3A052" w14:textId="77777777" w:rsidTr="006054B2">
        <w:tc>
          <w:tcPr>
            <w:tcW w:w="421" w:type="dxa"/>
          </w:tcPr>
          <w:p w14:paraId="33ED221B"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28.</w:t>
            </w:r>
          </w:p>
        </w:tc>
        <w:tc>
          <w:tcPr>
            <w:tcW w:w="5244" w:type="dxa"/>
            <w:tcMar>
              <w:top w:w="28" w:type="dxa"/>
              <w:bottom w:w="28" w:type="dxa"/>
            </w:tcMar>
          </w:tcPr>
          <w:p w14:paraId="2B4238D5"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Veríme, že v prípade akéhokoľvek sporu nájdeme</w:t>
            </w:r>
          </w:p>
          <w:p w14:paraId="268B00BF"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riešenie spolu (s partnerom)</w:t>
            </w:r>
          </w:p>
        </w:tc>
        <w:tc>
          <w:tcPr>
            <w:tcW w:w="1048" w:type="dxa"/>
          </w:tcPr>
          <w:p w14:paraId="3DA8702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01E3A76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159980A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CE9013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51DFE86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0564FD77" w14:textId="77777777" w:rsidTr="006054B2">
        <w:tc>
          <w:tcPr>
            <w:tcW w:w="421" w:type="dxa"/>
          </w:tcPr>
          <w:p w14:paraId="588A28A7"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29.</w:t>
            </w:r>
          </w:p>
        </w:tc>
        <w:tc>
          <w:tcPr>
            <w:tcW w:w="5244" w:type="dxa"/>
            <w:tcMar>
              <w:top w:w="28" w:type="dxa"/>
              <w:bottom w:w="28" w:type="dxa"/>
            </w:tcMar>
          </w:tcPr>
          <w:p w14:paraId="474677B8"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Veríme, že náš partner sa snaží dosiahnuť spoločné</w:t>
            </w:r>
          </w:p>
          <w:p w14:paraId="756B9AA4"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Ciele</w:t>
            </w:r>
          </w:p>
        </w:tc>
        <w:tc>
          <w:tcPr>
            <w:tcW w:w="1048" w:type="dxa"/>
          </w:tcPr>
          <w:p w14:paraId="3C188CC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14DC6F4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7A6B6B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01BD3B5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539B3C4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12467D7E" w14:textId="77777777" w:rsidTr="006054B2">
        <w:tc>
          <w:tcPr>
            <w:tcW w:w="421" w:type="dxa"/>
          </w:tcPr>
          <w:p w14:paraId="0E5C7E26"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30.</w:t>
            </w:r>
          </w:p>
        </w:tc>
        <w:tc>
          <w:tcPr>
            <w:tcW w:w="5244" w:type="dxa"/>
            <w:tcMar>
              <w:top w:w="28" w:type="dxa"/>
              <w:bottom w:w="28" w:type="dxa"/>
            </w:tcMar>
          </w:tcPr>
          <w:p w14:paraId="0D6028F6"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Sme skeptickí voči spolupráci s novým partnerom</w:t>
            </w:r>
          </w:p>
        </w:tc>
        <w:tc>
          <w:tcPr>
            <w:tcW w:w="1048" w:type="dxa"/>
          </w:tcPr>
          <w:p w14:paraId="3D101ED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2E7BDDC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0F89DB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CC7880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4DBACC9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57F737CB" w14:textId="77777777" w:rsidTr="006054B2">
        <w:tc>
          <w:tcPr>
            <w:tcW w:w="421" w:type="dxa"/>
          </w:tcPr>
          <w:p w14:paraId="354901B2"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31.</w:t>
            </w:r>
          </w:p>
        </w:tc>
        <w:tc>
          <w:tcPr>
            <w:tcW w:w="5244" w:type="dxa"/>
            <w:tcMar>
              <w:top w:w="28" w:type="dxa"/>
              <w:bottom w:w="28" w:type="dxa"/>
            </w:tcMar>
          </w:tcPr>
          <w:p w14:paraId="4CD2E8F9"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Napriek tomu, že partner má potrebné</w:t>
            </w:r>
          </w:p>
          <w:p w14:paraId="52407418"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kompetencií, nemôžu ich v plnej miere využívať v každej fáze</w:t>
            </w:r>
          </w:p>
          <w:p w14:paraId="0DB29C2E"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lastRenderedPageBreak/>
              <w:t>spolupráca</w:t>
            </w:r>
          </w:p>
        </w:tc>
        <w:tc>
          <w:tcPr>
            <w:tcW w:w="1048" w:type="dxa"/>
          </w:tcPr>
          <w:p w14:paraId="181E53E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lastRenderedPageBreak/>
              <w:t>5</w:t>
            </w:r>
          </w:p>
        </w:tc>
        <w:tc>
          <w:tcPr>
            <w:tcW w:w="1049" w:type="dxa"/>
          </w:tcPr>
          <w:p w14:paraId="5E865BF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382639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1C33DB1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0C69F56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6951D941" w14:textId="77777777" w:rsidTr="006054B2">
        <w:tc>
          <w:tcPr>
            <w:tcW w:w="421" w:type="dxa"/>
          </w:tcPr>
          <w:p w14:paraId="4224515F"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32.</w:t>
            </w:r>
          </w:p>
        </w:tc>
        <w:tc>
          <w:tcPr>
            <w:tcW w:w="5244" w:type="dxa"/>
            <w:tcMar>
              <w:top w:w="28" w:type="dxa"/>
              <w:bottom w:w="28" w:type="dxa"/>
            </w:tcMar>
          </w:tcPr>
          <w:p w14:paraId="06526F33"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Úspešná spolupráca s partnerom v minulosti</w:t>
            </w:r>
          </w:p>
          <w:p w14:paraId="2380A828" w14:textId="77777777" w:rsidR="000C32E6" w:rsidRPr="00682350" w:rsidRDefault="000C32E6" w:rsidP="006054B2">
            <w:pPr>
              <w:pStyle w:val="Zkladntext"/>
              <w:rPr>
                <w:rFonts w:asciiTheme="minorHAnsi" w:hAnsiTheme="minorHAnsi" w:cstheme="minorHAnsi"/>
                <w:b w:val="0"/>
                <w:bCs w:val="0"/>
                <w:color w:val="FF0000"/>
                <w:sz w:val="18"/>
                <w:szCs w:val="18"/>
                <w:lang w:val="sk-SK"/>
              </w:rPr>
            </w:pPr>
            <w:r w:rsidRPr="00682350">
              <w:rPr>
                <w:rFonts w:asciiTheme="minorHAnsi" w:hAnsiTheme="minorHAnsi" w:cstheme="minorHAnsi"/>
                <w:b w:val="0"/>
                <w:bCs w:val="0"/>
                <w:sz w:val="18"/>
                <w:szCs w:val="18"/>
                <w:lang w:val="sk-SK"/>
              </w:rPr>
              <w:t>zaručiť to isté v nových podnikoch</w:t>
            </w:r>
          </w:p>
        </w:tc>
        <w:tc>
          <w:tcPr>
            <w:tcW w:w="1048" w:type="dxa"/>
          </w:tcPr>
          <w:p w14:paraId="19BFDBF4"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5</w:t>
            </w:r>
          </w:p>
        </w:tc>
        <w:tc>
          <w:tcPr>
            <w:tcW w:w="1049" w:type="dxa"/>
          </w:tcPr>
          <w:p w14:paraId="7065D5D0"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4</w:t>
            </w:r>
          </w:p>
        </w:tc>
        <w:tc>
          <w:tcPr>
            <w:tcW w:w="1049" w:type="dxa"/>
          </w:tcPr>
          <w:p w14:paraId="0DC872EB"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3</w:t>
            </w:r>
          </w:p>
        </w:tc>
        <w:tc>
          <w:tcPr>
            <w:tcW w:w="1049" w:type="dxa"/>
          </w:tcPr>
          <w:p w14:paraId="5DED59A4"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2</w:t>
            </w:r>
          </w:p>
        </w:tc>
        <w:tc>
          <w:tcPr>
            <w:tcW w:w="1049" w:type="dxa"/>
          </w:tcPr>
          <w:p w14:paraId="7594D239"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1</w:t>
            </w:r>
          </w:p>
        </w:tc>
      </w:tr>
      <w:tr w:rsidR="000C32E6" w:rsidRPr="00682350" w14:paraId="22B62C06" w14:textId="77777777" w:rsidTr="006054B2">
        <w:tc>
          <w:tcPr>
            <w:tcW w:w="421" w:type="dxa"/>
          </w:tcPr>
          <w:p w14:paraId="040878E5"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33.</w:t>
            </w:r>
          </w:p>
        </w:tc>
        <w:tc>
          <w:tcPr>
            <w:tcW w:w="5244" w:type="dxa"/>
            <w:tcMar>
              <w:top w:w="28" w:type="dxa"/>
              <w:bottom w:w="28" w:type="dxa"/>
            </w:tcMar>
          </w:tcPr>
          <w:p w14:paraId="54129A58"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Osvedčený partner sa v každom prípade pokúsi splniť</w:t>
            </w:r>
          </w:p>
          <w:p w14:paraId="68B801CD" w14:textId="77777777" w:rsidR="000C32E6" w:rsidRPr="00682350" w:rsidRDefault="000C32E6" w:rsidP="006054B2">
            <w:pPr>
              <w:pStyle w:val="Zkladntext"/>
              <w:rPr>
                <w:rFonts w:asciiTheme="minorHAnsi" w:hAnsiTheme="minorHAnsi" w:cstheme="minorHAnsi"/>
                <w:b w:val="0"/>
                <w:bCs w:val="0"/>
                <w:strike/>
                <w:color w:val="FF0000"/>
                <w:sz w:val="18"/>
                <w:szCs w:val="18"/>
                <w:lang w:val="sk-SK"/>
              </w:rPr>
            </w:pPr>
            <w:r w:rsidRPr="00682350">
              <w:rPr>
                <w:rFonts w:asciiTheme="minorHAnsi" w:hAnsiTheme="minorHAnsi" w:cstheme="minorHAnsi"/>
                <w:b w:val="0"/>
                <w:bCs w:val="0"/>
                <w:sz w:val="18"/>
                <w:szCs w:val="18"/>
                <w:lang w:val="sk-SK"/>
              </w:rPr>
              <w:t>podmienky spolupráce s rovnakou čestnosťou</w:t>
            </w:r>
          </w:p>
        </w:tc>
        <w:tc>
          <w:tcPr>
            <w:tcW w:w="1048" w:type="dxa"/>
          </w:tcPr>
          <w:p w14:paraId="7629FB86"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5</w:t>
            </w:r>
          </w:p>
        </w:tc>
        <w:tc>
          <w:tcPr>
            <w:tcW w:w="1049" w:type="dxa"/>
          </w:tcPr>
          <w:p w14:paraId="43A32CA8"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4</w:t>
            </w:r>
          </w:p>
        </w:tc>
        <w:tc>
          <w:tcPr>
            <w:tcW w:w="1049" w:type="dxa"/>
          </w:tcPr>
          <w:p w14:paraId="65F4EEF0"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3</w:t>
            </w:r>
          </w:p>
        </w:tc>
        <w:tc>
          <w:tcPr>
            <w:tcW w:w="1049" w:type="dxa"/>
          </w:tcPr>
          <w:p w14:paraId="007F5917"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2</w:t>
            </w:r>
          </w:p>
        </w:tc>
        <w:tc>
          <w:tcPr>
            <w:tcW w:w="1049" w:type="dxa"/>
          </w:tcPr>
          <w:p w14:paraId="30896A0C" w14:textId="77777777" w:rsidR="000C32E6" w:rsidRPr="00682350" w:rsidRDefault="000C32E6" w:rsidP="006054B2">
            <w:pPr>
              <w:pStyle w:val="Zkladntext"/>
              <w:jc w:val="center"/>
              <w:rPr>
                <w:rFonts w:asciiTheme="minorHAnsi" w:hAnsiTheme="minorHAnsi" w:cstheme="minorHAnsi"/>
                <w:b w:val="0"/>
                <w:bCs w:val="0"/>
                <w:strike/>
                <w:sz w:val="16"/>
                <w:szCs w:val="16"/>
                <w:lang w:val="sk-SK"/>
              </w:rPr>
            </w:pPr>
            <w:r w:rsidRPr="00682350">
              <w:rPr>
                <w:rFonts w:asciiTheme="minorHAnsi" w:hAnsiTheme="minorHAnsi" w:cstheme="minorHAnsi"/>
                <w:b w:val="0"/>
                <w:bCs w:val="0"/>
                <w:sz w:val="16"/>
                <w:szCs w:val="16"/>
                <w:lang w:val="sk-SK"/>
              </w:rPr>
              <w:t>1</w:t>
            </w:r>
          </w:p>
        </w:tc>
      </w:tr>
      <w:tr w:rsidR="000C32E6" w:rsidRPr="00682350" w14:paraId="1374EA6F" w14:textId="77777777" w:rsidTr="006054B2">
        <w:tc>
          <w:tcPr>
            <w:tcW w:w="421" w:type="dxa"/>
          </w:tcPr>
          <w:p w14:paraId="41C3A31B"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34.</w:t>
            </w:r>
          </w:p>
        </w:tc>
        <w:tc>
          <w:tcPr>
            <w:tcW w:w="5244" w:type="dxa"/>
            <w:tcMar>
              <w:top w:w="28" w:type="dxa"/>
              <w:bottom w:w="28" w:type="dxa"/>
            </w:tcMar>
          </w:tcPr>
          <w:p w14:paraId="0955187E"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organizácia je pripravená na priemyselnú symbiózu</w:t>
            </w:r>
          </w:p>
        </w:tc>
        <w:tc>
          <w:tcPr>
            <w:tcW w:w="1048" w:type="dxa"/>
          </w:tcPr>
          <w:p w14:paraId="2099551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563345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39DBE2A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4392A324"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6B8975B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08B96F2A" w14:textId="77777777" w:rsidTr="006054B2">
        <w:tc>
          <w:tcPr>
            <w:tcW w:w="421" w:type="dxa"/>
          </w:tcPr>
          <w:p w14:paraId="075263CB"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35.</w:t>
            </w:r>
          </w:p>
        </w:tc>
        <w:tc>
          <w:tcPr>
            <w:tcW w:w="5244" w:type="dxa"/>
            <w:tcMar>
              <w:top w:w="28" w:type="dxa"/>
              <w:bottom w:w="28" w:type="dxa"/>
            </w:tcMar>
          </w:tcPr>
          <w:p w14:paraId="7ECB1073"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Poznáme očakávania našich partnerov, s ktorými spolupracujeme v priemyselnej symbióze</w:t>
            </w:r>
          </w:p>
        </w:tc>
        <w:tc>
          <w:tcPr>
            <w:tcW w:w="1048" w:type="dxa"/>
          </w:tcPr>
          <w:p w14:paraId="4F43045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590A3B1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88AF2F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059804B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3F9944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2E8B3D35" w14:textId="77777777" w:rsidTr="006054B2">
        <w:tc>
          <w:tcPr>
            <w:tcW w:w="421" w:type="dxa"/>
          </w:tcPr>
          <w:p w14:paraId="4CEA40CD"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36.</w:t>
            </w:r>
          </w:p>
        </w:tc>
        <w:tc>
          <w:tcPr>
            <w:tcW w:w="5244" w:type="dxa"/>
            <w:tcMar>
              <w:top w:w="28" w:type="dxa"/>
              <w:bottom w:w="28" w:type="dxa"/>
            </w:tcMar>
          </w:tcPr>
          <w:p w14:paraId="51C4C832"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Naša stratégia zohľadňuje potreby trhových partnerov, s ktorými spolupracujeme v rámci priemyselnej symbiózy</w:t>
            </w:r>
          </w:p>
        </w:tc>
        <w:tc>
          <w:tcPr>
            <w:tcW w:w="1048" w:type="dxa"/>
          </w:tcPr>
          <w:p w14:paraId="05410A3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2B30E67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0E058BC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05D09F3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2F7820B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3D7D04B" w14:textId="77777777" w:rsidTr="006054B2">
        <w:tc>
          <w:tcPr>
            <w:tcW w:w="421" w:type="dxa"/>
          </w:tcPr>
          <w:p w14:paraId="2EB7ED5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37.</w:t>
            </w:r>
          </w:p>
        </w:tc>
        <w:tc>
          <w:tcPr>
            <w:tcW w:w="5244" w:type="dxa"/>
            <w:tcMar>
              <w:top w:w="28" w:type="dxa"/>
              <w:bottom w:w="28" w:type="dxa"/>
            </w:tcMar>
          </w:tcPr>
          <w:p w14:paraId="61195A07"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Spolu s partnermi v rámci IS dokážeme dosiahnuť viac ako sami</w:t>
            </w:r>
          </w:p>
        </w:tc>
        <w:tc>
          <w:tcPr>
            <w:tcW w:w="1048" w:type="dxa"/>
          </w:tcPr>
          <w:p w14:paraId="249FB18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1D6B8DD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422C871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414709A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5D49D0B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3FA10348" w14:textId="77777777" w:rsidTr="006054B2">
        <w:tc>
          <w:tcPr>
            <w:tcW w:w="421" w:type="dxa"/>
          </w:tcPr>
          <w:p w14:paraId="395EBDB7"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38.</w:t>
            </w:r>
          </w:p>
        </w:tc>
        <w:tc>
          <w:tcPr>
            <w:tcW w:w="5244" w:type="dxa"/>
            <w:tcMar>
              <w:top w:w="28" w:type="dxa"/>
              <w:bottom w:w="28" w:type="dxa"/>
            </w:tcMar>
          </w:tcPr>
          <w:p w14:paraId="02A0E1B0"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Máme jasne definované ciele spolupráce s partnermi v rámci priemyselnej symbiózy</w:t>
            </w:r>
          </w:p>
        </w:tc>
        <w:tc>
          <w:tcPr>
            <w:tcW w:w="1048" w:type="dxa"/>
          </w:tcPr>
          <w:p w14:paraId="70FEC5F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78FEB628"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5E9F0A4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165B09D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D96074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5A1E33AF" w14:textId="77777777" w:rsidTr="006054B2">
        <w:tc>
          <w:tcPr>
            <w:tcW w:w="421" w:type="dxa"/>
          </w:tcPr>
          <w:p w14:paraId="1F07C39D"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39.</w:t>
            </w:r>
          </w:p>
        </w:tc>
        <w:tc>
          <w:tcPr>
            <w:tcW w:w="5244" w:type="dxa"/>
            <w:tcMar>
              <w:top w:w="28" w:type="dxa"/>
              <w:bottom w:w="28" w:type="dxa"/>
            </w:tcMar>
          </w:tcPr>
          <w:p w14:paraId="07E82B71" w14:textId="77777777" w:rsidR="000C32E6" w:rsidRPr="00682350" w:rsidRDefault="000C32E6" w:rsidP="006054B2">
            <w:pPr>
              <w:pStyle w:val="Zkladntext"/>
              <w:rPr>
                <w:rFonts w:asciiTheme="minorHAnsi" w:hAnsiTheme="minorHAnsi" w:cstheme="minorHAnsi"/>
                <w:b w:val="0"/>
                <w:bCs w:val="0"/>
                <w:strike/>
                <w:sz w:val="18"/>
                <w:szCs w:val="18"/>
                <w:lang w:val="sk-SK"/>
              </w:rPr>
            </w:pPr>
            <w:r w:rsidRPr="00682350">
              <w:rPr>
                <w:rFonts w:asciiTheme="minorHAnsi" w:hAnsiTheme="minorHAnsi" w:cstheme="minorHAnsi"/>
                <w:b w:val="0"/>
                <w:bCs w:val="0"/>
                <w:sz w:val="18"/>
                <w:szCs w:val="18"/>
                <w:lang w:val="sk-SK"/>
              </w:rPr>
              <w:t xml:space="preserve">Naša spolupráca s partnermi v priemyselnej symbióze má transakčný charakter </w:t>
            </w:r>
          </w:p>
        </w:tc>
        <w:tc>
          <w:tcPr>
            <w:tcW w:w="1048" w:type="dxa"/>
          </w:tcPr>
          <w:p w14:paraId="70D7338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0AE021E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53815164"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231C453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0E9736C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57EF0BB6" w14:textId="77777777" w:rsidTr="006054B2">
        <w:tc>
          <w:tcPr>
            <w:tcW w:w="421" w:type="dxa"/>
          </w:tcPr>
          <w:p w14:paraId="53B198E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40.</w:t>
            </w:r>
          </w:p>
        </w:tc>
        <w:tc>
          <w:tcPr>
            <w:tcW w:w="5244" w:type="dxa"/>
            <w:tcMar>
              <w:top w:w="28" w:type="dxa"/>
              <w:bottom w:w="28" w:type="dxa"/>
            </w:tcMar>
          </w:tcPr>
          <w:p w14:paraId="5F4428C4" w14:textId="77777777" w:rsidR="000C32E6" w:rsidRPr="00682350" w:rsidRDefault="000C32E6" w:rsidP="006054B2">
            <w:pPr>
              <w:pStyle w:val="Zkladntext"/>
              <w:rPr>
                <w:rFonts w:asciiTheme="minorHAnsi" w:hAnsiTheme="minorHAnsi" w:cstheme="minorHAnsi"/>
                <w:b w:val="0"/>
                <w:bCs w:val="0"/>
                <w:strike/>
                <w:sz w:val="18"/>
                <w:szCs w:val="18"/>
                <w:lang w:val="sk-SK"/>
              </w:rPr>
            </w:pPr>
            <w:r w:rsidRPr="00682350">
              <w:rPr>
                <w:rFonts w:asciiTheme="minorHAnsi" w:hAnsiTheme="minorHAnsi" w:cstheme="minorHAnsi"/>
                <w:b w:val="0"/>
                <w:bCs w:val="0"/>
                <w:sz w:val="18"/>
                <w:szCs w:val="18"/>
                <w:lang w:val="sk-SK"/>
              </w:rPr>
              <w:t>Naša spolupráca s partnermi v priemyselnej symbióze má vzťahový charakter</w:t>
            </w:r>
          </w:p>
        </w:tc>
        <w:tc>
          <w:tcPr>
            <w:tcW w:w="1048" w:type="dxa"/>
          </w:tcPr>
          <w:p w14:paraId="54DCC64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4AFCB9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572331D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7C3C8701"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9143982"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12C330AC" w14:textId="77777777" w:rsidTr="006054B2">
        <w:tc>
          <w:tcPr>
            <w:tcW w:w="421" w:type="dxa"/>
          </w:tcPr>
          <w:p w14:paraId="08A13D02"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41.</w:t>
            </w:r>
          </w:p>
        </w:tc>
        <w:tc>
          <w:tcPr>
            <w:tcW w:w="5244" w:type="dxa"/>
            <w:tcMar>
              <w:top w:w="28" w:type="dxa"/>
              <w:bottom w:w="28" w:type="dxa"/>
            </w:tcMar>
          </w:tcPr>
          <w:p w14:paraId="2CAE1AD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 xml:space="preserve">Záujem o životné prostredie bol naším hlavným dôvodom rozvoja IS (napr. zlepšenie efektívnosti prírodných zdrojov, podpora využívania udržateľných zdrojov </w:t>
            </w:r>
            <w:proofErr w:type="spellStart"/>
            <w:r w:rsidRPr="00682350">
              <w:rPr>
                <w:rFonts w:asciiTheme="minorHAnsi" w:hAnsiTheme="minorHAnsi" w:cstheme="minorHAnsi"/>
                <w:b w:val="0"/>
                <w:bCs w:val="0"/>
                <w:sz w:val="18"/>
                <w:szCs w:val="18"/>
                <w:lang w:val="sk-SK"/>
              </w:rPr>
              <w:t>bioenergie</w:t>
            </w:r>
            <w:proofErr w:type="spellEnd"/>
            <w:r w:rsidRPr="00682350">
              <w:rPr>
                <w:rFonts w:asciiTheme="minorHAnsi" w:hAnsiTheme="minorHAnsi" w:cstheme="minorHAnsi"/>
                <w:b w:val="0"/>
                <w:bCs w:val="0"/>
                <w:sz w:val="18"/>
                <w:szCs w:val="18"/>
                <w:lang w:val="sk-SK"/>
              </w:rPr>
              <w:t>, zníženie emisií CO2)</w:t>
            </w:r>
          </w:p>
        </w:tc>
        <w:tc>
          <w:tcPr>
            <w:tcW w:w="1048" w:type="dxa"/>
          </w:tcPr>
          <w:p w14:paraId="2E479A6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0BFADFB3"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326482B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54F6574E"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09801C1D"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48E8E45" w14:textId="77777777" w:rsidTr="006054B2">
        <w:tc>
          <w:tcPr>
            <w:tcW w:w="421" w:type="dxa"/>
          </w:tcPr>
          <w:p w14:paraId="652EE96F"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42.</w:t>
            </w:r>
          </w:p>
        </w:tc>
        <w:tc>
          <w:tcPr>
            <w:tcW w:w="5244" w:type="dxa"/>
            <w:tcMar>
              <w:top w:w="28" w:type="dxa"/>
              <w:bottom w:w="28" w:type="dxa"/>
            </w:tcMar>
          </w:tcPr>
          <w:p w14:paraId="53BE34F2"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Hľadanie finančných výhod bolo pre nás hlavným dôvodom rozvoja IS (napr. zdieľanie rizika, zvyšovanie ziskovosti, znižovanie nákladov)</w:t>
            </w:r>
          </w:p>
        </w:tc>
        <w:tc>
          <w:tcPr>
            <w:tcW w:w="1048" w:type="dxa"/>
          </w:tcPr>
          <w:p w14:paraId="4301F7C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D8BCBF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371D66F4"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7E03616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62BC803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4A938C2B" w14:textId="77777777" w:rsidTr="006054B2">
        <w:tc>
          <w:tcPr>
            <w:tcW w:w="421" w:type="dxa"/>
          </w:tcPr>
          <w:p w14:paraId="1BF4EF4B"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43.</w:t>
            </w:r>
          </w:p>
        </w:tc>
        <w:tc>
          <w:tcPr>
            <w:tcW w:w="5244" w:type="dxa"/>
            <w:tcMar>
              <w:top w:w="28" w:type="dxa"/>
              <w:bottom w:w="28" w:type="dxa"/>
            </w:tcMar>
          </w:tcPr>
          <w:p w14:paraId="1E8CDE66"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Administratívne obmedzenia (predpisy) boli pre nás hlavným dôvodom rozvoja IS</w:t>
            </w:r>
          </w:p>
        </w:tc>
        <w:tc>
          <w:tcPr>
            <w:tcW w:w="1048" w:type="dxa"/>
          </w:tcPr>
          <w:p w14:paraId="1D3CB3D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3CCC0F34"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B701E65"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174B0719"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45C0E0B"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1C7D243D" w14:textId="77777777" w:rsidTr="006054B2">
        <w:tc>
          <w:tcPr>
            <w:tcW w:w="421" w:type="dxa"/>
          </w:tcPr>
          <w:p w14:paraId="1975351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44.</w:t>
            </w:r>
          </w:p>
        </w:tc>
        <w:tc>
          <w:tcPr>
            <w:tcW w:w="5244" w:type="dxa"/>
            <w:tcMar>
              <w:top w:w="28" w:type="dxa"/>
              <w:bottom w:w="28" w:type="dxa"/>
            </w:tcMar>
          </w:tcPr>
          <w:p w14:paraId="4082D40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Posilnená výskumná a inovačná kapacita bola pre nás hlavným dôvodom na rozvoj IS</w:t>
            </w:r>
          </w:p>
        </w:tc>
        <w:tc>
          <w:tcPr>
            <w:tcW w:w="1048" w:type="dxa"/>
          </w:tcPr>
          <w:p w14:paraId="760BEE9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42CE35C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7BF31D5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8B975F6"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3DEF32D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3E81BC53" w14:textId="77777777" w:rsidTr="006054B2">
        <w:tc>
          <w:tcPr>
            <w:tcW w:w="421" w:type="dxa"/>
          </w:tcPr>
          <w:p w14:paraId="07E4075D"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45.</w:t>
            </w:r>
          </w:p>
        </w:tc>
        <w:tc>
          <w:tcPr>
            <w:tcW w:w="5244" w:type="dxa"/>
            <w:tcMar>
              <w:top w:w="28" w:type="dxa"/>
              <w:bottom w:w="28" w:type="dxa"/>
            </w:tcMar>
          </w:tcPr>
          <w:p w14:paraId="51FB2E09"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Nárast pracovných príležitostí (zamestnanosti) bol pre nás hlavným dôvodom rozvoja IS</w:t>
            </w:r>
          </w:p>
        </w:tc>
        <w:tc>
          <w:tcPr>
            <w:tcW w:w="1048" w:type="dxa"/>
          </w:tcPr>
          <w:p w14:paraId="2C21F267"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5</w:t>
            </w:r>
          </w:p>
        </w:tc>
        <w:tc>
          <w:tcPr>
            <w:tcW w:w="1049" w:type="dxa"/>
          </w:tcPr>
          <w:p w14:paraId="2D5D18CF"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w:t>
            </w:r>
          </w:p>
        </w:tc>
        <w:tc>
          <w:tcPr>
            <w:tcW w:w="1049" w:type="dxa"/>
          </w:tcPr>
          <w:p w14:paraId="678D8A4C"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3</w:t>
            </w:r>
          </w:p>
        </w:tc>
        <w:tc>
          <w:tcPr>
            <w:tcW w:w="1049" w:type="dxa"/>
          </w:tcPr>
          <w:p w14:paraId="3BFF824A"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2</w:t>
            </w:r>
          </w:p>
        </w:tc>
        <w:tc>
          <w:tcPr>
            <w:tcW w:w="1049" w:type="dxa"/>
          </w:tcPr>
          <w:p w14:paraId="54363450" w14:textId="77777777" w:rsidR="000C32E6" w:rsidRPr="00682350" w:rsidRDefault="000C32E6" w:rsidP="006054B2">
            <w:pPr>
              <w:pStyle w:val="Zkladntext"/>
              <w:jc w:val="center"/>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1</w:t>
            </w:r>
          </w:p>
        </w:tc>
      </w:tr>
      <w:tr w:rsidR="000C32E6" w:rsidRPr="00682350" w14:paraId="758845EF" w14:textId="77777777" w:rsidTr="006054B2">
        <w:tc>
          <w:tcPr>
            <w:tcW w:w="421" w:type="dxa"/>
          </w:tcPr>
          <w:p w14:paraId="12229F23"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46.</w:t>
            </w:r>
          </w:p>
        </w:tc>
        <w:tc>
          <w:tcPr>
            <w:tcW w:w="5244" w:type="dxa"/>
            <w:tcMar>
              <w:top w:w="28" w:type="dxa"/>
              <w:bottom w:w="28" w:type="dxa"/>
            </w:tcMar>
          </w:tcPr>
          <w:p w14:paraId="553FB32B"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color w:val="111111"/>
                <w:sz w:val="18"/>
                <w:szCs w:val="18"/>
                <w:lang w:val="sk-SK"/>
              </w:rPr>
              <w:t>IS spĺňa potreby malých a veľkých spoločností/organizácií z hľadiska efektívneho využívania zdrojov a výmeny energie a vedľajších produktov</w:t>
            </w:r>
          </w:p>
        </w:tc>
        <w:tc>
          <w:tcPr>
            <w:tcW w:w="1048" w:type="dxa"/>
          </w:tcPr>
          <w:p w14:paraId="07C94DF8" w14:textId="77777777" w:rsidR="000C32E6" w:rsidRPr="00682350" w:rsidRDefault="000C32E6" w:rsidP="006054B2">
            <w:pPr>
              <w:pStyle w:val="Zkladntext"/>
              <w:jc w:val="center"/>
              <w:rPr>
                <w:rFonts w:asciiTheme="minorHAnsi" w:hAnsiTheme="minorHAnsi" w:cstheme="minorHAnsi"/>
                <w:b w:val="0"/>
                <w:bCs w:val="0"/>
                <w:color w:val="111111"/>
                <w:sz w:val="16"/>
                <w:szCs w:val="16"/>
                <w:lang w:val="sk-SK"/>
              </w:rPr>
            </w:pPr>
            <w:r w:rsidRPr="00682350">
              <w:rPr>
                <w:rFonts w:asciiTheme="minorHAnsi" w:hAnsiTheme="minorHAnsi" w:cstheme="minorHAnsi"/>
                <w:b w:val="0"/>
                <w:bCs w:val="0"/>
                <w:sz w:val="16"/>
                <w:szCs w:val="16"/>
                <w:lang w:val="sk-SK"/>
              </w:rPr>
              <w:t>5</w:t>
            </w:r>
          </w:p>
        </w:tc>
        <w:tc>
          <w:tcPr>
            <w:tcW w:w="1049" w:type="dxa"/>
          </w:tcPr>
          <w:p w14:paraId="50C0D24C" w14:textId="77777777" w:rsidR="000C32E6" w:rsidRPr="00682350" w:rsidRDefault="000C32E6" w:rsidP="006054B2">
            <w:pPr>
              <w:pStyle w:val="Zkladntext"/>
              <w:jc w:val="center"/>
              <w:rPr>
                <w:rFonts w:asciiTheme="minorHAnsi" w:hAnsiTheme="minorHAnsi" w:cstheme="minorHAnsi"/>
                <w:b w:val="0"/>
                <w:bCs w:val="0"/>
                <w:color w:val="111111"/>
                <w:sz w:val="16"/>
                <w:szCs w:val="16"/>
                <w:lang w:val="sk-SK"/>
              </w:rPr>
            </w:pPr>
            <w:r w:rsidRPr="00682350">
              <w:rPr>
                <w:rFonts w:asciiTheme="minorHAnsi" w:hAnsiTheme="minorHAnsi" w:cstheme="minorHAnsi"/>
                <w:b w:val="0"/>
                <w:bCs w:val="0"/>
                <w:sz w:val="16"/>
                <w:szCs w:val="16"/>
                <w:lang w:val="sk-SK"/>
              </w:rPr>
              <w:t>4</w:t>
            </w:r>
          </w:p>
        </w:tc>
        <w:tc>
          <w:tcPr>
            <w:tcW w:w="1049" w:type="dxa"/>
          </w:tcPr>
          <w:p w14:paraId="10509816" w14:textId="77777777" w:rsidR="000C32E6" w:rsidRPr="00682350" w:rsidRDefault="000C32E6" w:rsidP="006054B2">
            <w:pPr>
              <w:pStyle w:val="Zkladntext"/>
              <w:jc w:val="center"/>
              <w:rPr>
                <w:rFonts w:asciiTheme="minorHAnsi" w:hAnsiTheme="minorHAnsi" w:cstheme="minorHAnsi"/>
                <w:b w:val="0"/>
                <w:bCs w:val="0"/>
                <w:color w:val="111111"/>
                <w:sz w:val="16"/>
                <w:szCs w:val="16"/>
                <w:lang w:val="sk-SK"/>
              </w:rPr>
            </w:pPr>
            <w:r w:rsidRPr="00682350">
              <w:rPr>
                <w:rFonts w:asciiTheme="minorHAnsi" w:hAnsiTheme="minorHAnsi" w:cstheme="minorHAnsi"/>
                <w:b w:val="0"/>
                <w:bCs w:val="0"/>
                <w:sz w:val="16"/>
                <w:szCs w:val="16"/>
                <w:lang w:val="sk-SK"/>
              </w:rPr>
              <w:t>3</w:t>
            </w:r>
          </w:p>
        </w:tc>
        <w:tc>
          <w:tcPr>
            <w:tcW w:w="1049" w:type="dxa"/>
          </w:tcPr>
          <w:p w14:paraId="7EE73BBC" w14:textId="77777777" w:rsidR="000C32E6" w:rsidRPr="00682350" w:rsidRDefault="000C32E6" w:rsidP="006054B2">
            <w:pPr>
              <w:pStyle w:val="Zkladntext"/>
              <w:jc w:val="center"/>
              <w:rPr>
                <w:rFonts w:asciiTheme="minorHAnsi" w:hAnsiTheme="minorHAnsi" w:cstheme="minorHAnsi"/>
                <w:b w:val="0"/>
                <w:bCs w:val="0"/>
                <w:color w:val="111111"/>
                <w:sz w:val="16"/>
                <w:szCs w:val="16"/>
                <w:lang w:val="sk-SK"/>
              </w:rPr>
            </w:pPr>
            <w:r w:rsidRPr="00682350">
              <w:rPr>
                <w:rFonts w:asciiTheme="minorHAnsi" w:hAnsiTheme="minorHAnsi" w:cstheme="minorHAnsi"/>
                <w:b w:val="0"/>
                <w:bCs w:val="0"/>
                <w:sz w:val="16"/>
                <w:szCs w:val="16"/>
                <w:lang w:val="sk-SK"/>
              </w:rPr>
              <w:t>2</w:t>
            </w:r>
          </w:p>
        </w:tc>
        <w:tc>
          <w:tcPr>
            <w:tcW w:w="1049" w:type="dxa"/>
          </w:tcPr>
          <w:p w14:paraId="07EBA0E6" w14:textId="77777777" w:rsidR="000C32E6" w:rsidRPr="00682350" w:rsidRDefault="000C32E6" w:rsidP="006054B2">
            <w:pPr>
              <w:pStyle w:val="Zkladntext"/>
              <w:jc w:val="center"/>
              <w:rPr>
                <w:rFonts w:asciiTheme="minorHAnsi" w:hAnsiTheme="minorHAnsi" w:cstheme="minorHAnsi"/>
                <w:b w:val="0"/>
                <w:bCs w:val="0"/>
                <w:color w:val="111111"/>
                <w:sz w:val="16"/>
                <w:szCs w:val="16"/>
                <w:lang w:val="sk-SK"/>
              </w:rPr>
            </w:pPr>
            <w:r w:rsidRPr="00682350">
              <w:rPr>
                <w:rFonts w:asciiTheme="minorHAnsi" w:hAnsiTheme="minorHAnsi" w:cstheme="minorHAnsi"/>
                <w:b w:val="0"/>
                <w:bCs w:val="0"/>
                <w:sz w:val="16"/>
                <w:szCs w:val="16"/>
                <w:lang w:val="sk-SK"/>
              </w:rPr>
              <w:t>1</w:t>
            </w:r>
          </w:p>
        </w:tc>
      </w:tr>
      <w:tr w:rsidR="000C32E6" w:rsidRPr="00682350" w14:paraId="1A026023" w14:textId="77777777" w:rsidTr="006054B2">
        <w:tc>
          <w:tcPr>
            <w:tcW w:w="421" w:type="dxa"/>
          </w:tcPr>
          <w:p w14:paraId="07EFCC60"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47.</w:t>
            </w:r>
          </w:p>
        </w:tc>
        <w:tc>
          <w:tcPr>
            <w:tcW w:w="5244" w:type="dxa"/>
            <w:tcMar>
              <w:top w:w="28" w:type="dxa"/>
              <w:bottom w:w="28" w:type="dxa"/>
            </w:tcMar>
          </w:tcPr>
          <w:p w14:paraId="15803DBE"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 xml:space="preserve">Moja spoločnosť zdieľa informácie (napríklad údaje/výrobné metriky) s geograficky blízkymi odvetviami </w:t>
            </w:r>
          </w:p>
        </w:tc>
        <w:tc>
          <w:tcPr>
            <w:tcW w:w="5244" w:type="dxa"/>
            <w:gridSpan w:val="5"/>
          </w:tcPr>
          <w:p w14:paraId="73CD64B5" w14:textId="77777777" w:rsidR="000C32E6" w:rsidRPr="00682350" w:rsidRDefault="000C32E6" w:rsidP="000C32E6">
            <w:pPr>
              <w:pStyle w:val="Odsekzoznamu"/>
              <w:numPr>
                <w:ilvl w:val="0"/>
                <w:numId w:val="401"/>
              </w:numPr>
              <w:rPr>
                <w:rFonts w:cstheme="minorHAnsi"/>
                <w:sz w:val="16"/>
                <w:szCs w:val="16"/>
                <w:lang w:val="sk-SK"/>
              </w:rPr>
            </w:pPr>
            <w:r w:rsidRPr="00682350">
              <w:rPr>
                <w:rFonts w:cstheme="minorHAnsi"/>
                <w:sz w:val="16"/>
                <w:szCs w:val="16"/>
                <w:lang w:val="sk-SK"/>
              </w:rPr>
              <w:t>denne</w:t>
            </w:r>
          </w:p>
          <w:p w14:paraId="299D66EC" w14:textId="2D6EDA35" w:rsidR="000C32E6" w:rsidRPr="00682350" w:rsidRDefault="000C32E6" w:rsidP="000C32E6">
            <w:pPr>
              <w:pStyle w:val="Odsekzoznamu"/>
              <w:numPr>
                <w:ilvl w:val="0"/>
                <w:numId w:val="401"/>
              </w:numPr>
              <w:rPr>
                <w:rFonts w:cstheme="minorHAnsi"/>
                <w:sz w:val="16"/>
                <w:szCs w:val="16"/>
                <w:lang w:val="sk-SK"/>
              </w:rPr>
            </w:pPr>
            <w:r w:rsidRPr="00682350">
              <w:rPr>
                <w:rFonts w:cstheme="minorHAnsi"/>
                <w:sz w:val="16"/>
                <w:szCs w:val="16"/>
                <w:lang w:val="sk-SK"/>
              </w:rPr>
              <w:t>týžden</w:t>
            </w:r>
            <w:r w:rsidR="00894ABB">
              <w:rPr>
                <w:rFonts w:cstheme="minorHAnsi"/>
                <w:sz w:val="16"/>
                <w:szCs w:val="16"/>
                <w:lang w:val="sk-SK"/>
              </w:rPr>
              <w:t>ne</w:t>
            </w:r>
          </w:p>
          <w:p w14:paraId="16822642" w14:textId="2C828405" w:rsidR="000C32E6" w:rsidRPr="00682350" w:rsidRDefault="000C32E6" w:rsidP="000C32E6">
            <w:pPr>
              <w:pStyle w:val="Odsekzoznamu"/>
              <w:numPr>
                <w:ilvl w:val="0"/>
                <w:numId w:val="401"/>
              </w:numPr>
              <w:ind w:left="714" w:hanging="357"/>
              <w:rPr>
                <w:rFonts w:cstheme="minorHAnsi"/>
                <w:sz w:val="16"/>
                <w:szCs w:val="16"/>
                <w:lang w:val="sk-SK"/>
              </w:rPr>
            </w:pPr>
            <w:r w:rsidRPr="00682350">
              <w:rPr>
                <w:rFonts w:cstheme="minorHAnsi"/>
                <w:sz w:val="16"/>
                <w:szCs w:val="16"/>
                <w:lang w:val="sk-SK"/>
              </w:rPr>
              <w:t>mesačn</w:t>
            </w:r>
            <w:r w:rsidR="00894ABB">
              <w:rPr>
                <w:rFonts w:cstheme="minorHAnsi"/>
                <w:sz w:val="16"/>
                <w:szCs w:val="16"/>
                <w:lang w:val="sk-SK"/>
              </w:rPr>
              <w:t>e</w:t>
            </w:r>
          </w:p>
        </w:tc>
      </w:tr>
      <w:tr w:rsidR="000C32E6" w:rsidRPr="00682350" w14:paraId="2AFFE59C" w14:textId="77777777" w:rsidTr="006054B2">
        <w:tc>
          <w:tcPr>
            <w:tcW w:w="421" w:type="dxa"/>
          </w:tcPr>
          <w:p w14:paraId="682ECDFE"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48.</w:t>
            </w:r>
          </w:p>
        </w:tc>
        <w:tc>
          <w:tcPr>
            <w:tcW w:w="5244" w:type="dxa"/>
            <w:tcMar>
              <w:top w:w="28" w:type="dxa"/>
              <w:bottom w:w="28" w:type="dxa"/>
            </w:tcMar>
          </w:tcPr>
          <w:p w14:paraId="66A17AB6"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Moja spoločnosť zdieľa informácie (ako sú údaje/výrobné metriky) s geograficky blízkymi odvetviami na prevádzkovej úrovni</w:t>
            </w:r>
          </w:p>
        </w:tc>
        <w:tc>
          <w:tcPr>
            <w:tcW w:w="5244" w:type="dxa"/>
            <w:gridSpan w:val="5"/>
          </w:tcPr>
          <w:p w14:paraId="5BED9878" w14:textId="77777777" w:rsidR="000C32E6" w:rsidRPr="00682350" w:rsidRDefault="000C32E6" w:rsidP="000C32E6">
            <w:pPr>
              <w:pStyle w:val="Odsekzoznamu"/>
              <w:numPr>
                <w:ilvl w:val="0"/>
                <w:numId w:val="401"/>
              </w:numPr>
              <w:rPr>
                <w:sz w:val="16"/>
                <w:szCs w:val="16"/>
                <w:lang w:val="sk-SK"/>
              </w:rPr>
            </w:pPr>
            <w:r w:rsidRPr="00682350">
              <w:rPr>
                <w:sz w:val="16"/>
                <w:szCs w:val="16"/>
                <w:lang w:val="sk-SK"/>
              </w:rPr>
              <w:t>na prevádzkovej úrovni</w:t>
            </w:r>
          </w:p>
          <w:p w14:paraId="44FF1334" w14:textId="77777777" w:rsidR="000C32E6" w:rsidRPr="00682350" w:rsidRDefault="000C32E6" w:rsidP="000C32E6">
            <w:pPr>
              <w:pStyle w:val="Odsekzoznamu"/>
              <w:numPr>
                <w:ilvl w:val="0"/>
                <w:numId w:val="401"/>
              </w:numPr>
              <w:rPr>
                <w:rFonts w:cstheme="minorHAnsi"/>
                <w:sz w:val="16"/>
                <w:szCs w:val="16"/>
                <w:lang w:val="sk-SK"/>
              </w:rPr>
            </w:pPr>
            <w:r w:rsidRPr="00682350">
              <w:rPr>
                <w:rFonts w:cstheme="minorHAnsi"/>
                <w:sz w:val="16"/>
                <w:szCs w:val="16"/>
                <w:lang w:val="sk-SK"/>
              </w:rPr>
              <w:t>na taktickej úrovni</w:t>
            </w:r>
          </w:p>
          <w:p w14:paraId="0890830B" w14:textId="77777777" w:rsidR="000C32E6" w:rsidRPr="00682350" w:rsidRDefault="000C32E6" w:rsidP="000C32E6">
            <w:pPr>
              <w:pStyle w:val="Odsekzoznamu"/>
              <w:numPr>
                <w:ilvl w:val="0"/>
                <w:numId w:val="401"/>
              </w:numPr>
              <w:rPr>
                <w:rFonts w:cstheme="minorHAnsi"/>
                <w:sz w:val="16"/>
                <w:szCs w:val="16"/>
                <w:lang w:val="sk-SK"/>
              </w:rPr>
            </w:pPr>
            <w:r w:rsidRPr="00682350">
              <w:rPr>
                <w:rFonts w:cstheme="minorHAnsi"/>
                <w:sz w:val="16"/>
                <w:szCs w:val="16"/>
                <w:lang w:val="sk-SK"/>
              </w:rPr>
              <w:t>na strategickej úrovni</w:t>
            </w:r>
          </w:p>
        </w:tc>
      </w:tr>
      <w:tr w:rsidR="000C32E6" w:rsidRPr="00682350" w14:paraId="228D0890" w14:textId="77777777" w:rsidTr="006054B2">
        <w:tc>
          <w:tcPr>
            <w:tcW w:w="10909" w:type="dxa"/>
            <w:gridSpan w:val="7"/>
          </w:tcPr>
          <w:p w14:paraId="36185662" w14:textId="77777777" w:rsidR="000C32E6" w:rsidRPr="00682350" w:rsidRDefault="000C32E6" w:rsidP="006054B2">
            <w:pPr>
              <w:pStyle w:val="Odsekzoznamu"/>
              <w:rPr>
                <w:rFonts w:cstheme="minorHAnsi"/>
                <w:b/>
                <w:bCs/>
                <w:sz w:val="20"/>
                <w:szCs w:val="20"/>
                <w:lang w:val="sk-SK"/>
              </w:rPr>
            </w:pPr>
            <w:r w:rsidRPr="00682350">
              <w:rPr>
                <w:rFonts w:cstheme="minorHAnsi"/>
                <w:b/>
                <w:bCs/>
                <w:sz w:val="20"/>
                <w:szCs w:val="20"/>
                <w:lang w:val="sk-SK"/>
              </w:rPr>
              <w:t>METRIKY</w:t>
            </w:r>
          </w:p>
          <w:p w14:paraId="5EB6B6BB" w14:textId="77777777" w:rsidR="000C32E6" w:rsidRPr="00682350" w:rsidRDefault="000C32E6" w:rsidP="006054B2">
            <w:pPr>
              <w:pStyle w:val="Odsekzoznamu"/>
              <w:rPr>
                <w:rFonts w:cstheme="minorHAnsi"/>
                <w:sz w:val="16"/>
                <w:szCs w:val="16"/>
                <w:lang w:val="sk-SK"/>
              </w:rPr>
            </w:pPr>
          </w:p>
        </w:tc>
      </w:tr>
      <w:tr w:rsidR="000C32E6" w:rsidRPr="00682350" w14:paraId="75C34C7B" w14:textId="77777777" w:rsidTr="006054B2">
        <w:tc>
          <w:tcPr>
            <w:tcW w:w="421" w:type="dxa"/>
            <w:vMerge w:val="restart"/>
          </w:tcPr>
          <w:p w14:paraId="178E53FB"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4A388B97"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Priemyselný sektor</w:t>
            </w:r>
          </w:p>
        </w:tc>
        <w:tc>
          <w:tcPr>
            <w:tcW w:w="5244" w:type="dxa"/>
            <w:gridSpan w:val="5"/>
          </w:tcPr>
          <w:p w14:paraId="764FFDAA" w14:textId="77777777" w:rsidR="000C32E6" w:rsidRPr="00682350" w:rsidRDefault="000C32E6" w:rsidP="006054B2">
            <w:pPr>
              <w:pStyle w:val="Zkladntext"/>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 xml:space="preserve">        ……</w:t>
            </w:r>
          </w:p>
        </w:tc>
      </w:tr>
      <w:tr w:rsidR="000C32E6" w:rsidRPr="00682350" w14:paraId="68EC5859" w14:textId="77777777" w:rsidTr="006054B2">
        <w:tc>
          <w:tcPr>
            <w:tcW w:w="421" w:type="dxa"/>
            <w:vMerge/>
          </w:tcPr>
          <w:p w14:paraId="6059EFE9"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7555A6C4"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Geografická úroveň</w:t>
            </w:r>
          </w:p>
          <w:p w14:paraId="71EBA755"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realizácia</w:t>
            </w:r>
          </w:p>
        </w:tc>
        <w:tc>
          <w:tcPr>
            <w:tcW w:w="5244" w:type="dxa"/>
            <w:gridSpan w:val="5"/>
          </w:tcPr>
          <w:p w14:paraId="787F6B13" w14:textId="77777777" w:rsidR="000C32E6" w:rsidRPr="00682350" w:rsidRDefault="000C32E6" w:rsidP="000C32E6">
            <w:pPr>
              <w:pStyle w:val="Odsekzoznamu"/>
              <w:numPr>
                <w:ilvl w:val="0"/>
                <w:numId w:val="399"/>
              </w:numPr>
              <w:ind w:left="459" w:hanging="283"/>
              <w:rPr>
                <w:rFonts w:cstheme="minorHAnsi"/>
                <w:sz w:val="16"/>
                <w:szCs w:val="16"/>
                <w:lang w:val="sk-SK"/>
              </w:rPr>
            </w:pPr>
            <w:r w:rsidRPr="00682350">
              <w:rPr>
                <w:rFonts w:cstheme="minorHAnsi"/>
                <w:sz w:val="16"/>
                <w:szCs w:val="16"/>
                <w:lang w:val="sk-SK"/>
              </w:rPr>
              <w:t>medzinárodný</w:t>
            </w:r>
          </w:p>
          <w:p w14:paraId="4B3BBA34" w14:textId="77777777" w:rsidR="000C32E6" w:rsidRPr="00682350" w:rsidRDefault="000C32E6" w:rsidP="000C32E6">
            <w:pPr>
              <w:pStyle w:val="Odsekzoznamu"/>
              <w:numPr>
                <w:ilvl w:val="0"/>
                <w:numId w:val="399"/>
              </w:numPr>
              <w:ind w:left="459" w:hanging="283"/>
              <w:rPr>
                <w:rFonts w:cstheme="minorHAnsi"/>
                <w:sz w:val="16"/>
                <w:szCs w:val="16"/>
                <w:lang w:val="sk-SK"/>
              </w:rPr>
            </w:pPr>
            <w:r w:rsidRPr="00682350">
              <w:rPr>
                <w:rFonts w:cstheme="minorHAnsi"/>
                <w:sz w:val="16"/>
                <w:szCs w:val="16"/>
                <w:lang w:val="sk-SK"/>
              </w:rPr>
              <w:t>národný</w:t>
            </w:r>
          </w:p>
          <w:p w14:paraId="4D6331EF" w14:textId="77777777" w:rsidR="000C32E6" w:rsidRPr="00682350" w:rsidRDefault="000C32E6" w:rsidP="000C32E6">
            <w:pPr>
              <w:pStyle w:val="Odsekzoznamu"/>
              <w:numPr>
                <w:ilvl w:val="0"/>
                <w:numId w:val="399"/>
              </w:numPr>
              <w:ind w:left="459" w:hanging="283"/>
              <w:rPr>
                <w:rFonts w:cstheme="minorHAnsi"/>
                <w:sz w:val="16"/>
                <w:szCs w:val="16"/>
                <w:lang w:val="sk-SK"/>
              </w:rPr>
            </w:pPr>
            <w:r w:rsidRPr="00682350">
              <w:rPr>
                <w:rFonts w:cstheme="minorHAnsi"/>
                <w:sz w:val="16"/>
                <w:szCs w:val="16"/>
                <w:lang w:val="sk-SK"/>
              </w:rPr>
              <w:t>regionálny</w:t>
            </w:r>
          </w:p>
          <w:p w14:paraId="430D1BB2" w14:textId="18DE1919" w:rsidR="000C32E6" w:rsidRPr="00894ABB" w:rsidRDefault="000C32E6" w:rsidP="00894ABB">
            <w:pPr>
              <w:pStyle w:val="Odsekzoznamu"/>
              <w:numPr>
                <w:ilvl w:val="0"/>
                <w:numId w:val="399"/>
              </w:numPr>
              <w:ind w:left="459" w:hanging="283"/>
              <w:rPr>
                <w:sz w:val="16"/>
                <w:szCs w:val="16"/>
                <w:lang w:val="sk-SK"/>
              </w:rPr>
            </w:pPr>
            <w:r w:rsidRPr="00682350">
              <w:rPr>
                <w:sz w:val="16"/>
                <w:szCs w:val="16"/>
                <w:lang w:val="sk-SK"/>
              </w:rPr>
              <w:t>Miestny</w:t>
            </w:r>
          </w:p>
        </w:tc>
      </w:tr>
      <w:tr w:rsidR="000C32E6" w:rsidRPr="00682350" w14:paraId="6D79B7B6" w14:textId="77777777" w:rsidTr="006054B2">
        <w:tc>
          <w:tcPr>
            <w:tcW w:w="421" w:type="dxa"/>
            <w:vMerge/>
          </w:tcPr>
          <w:p w14:paraId="4E06429F"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6136A401"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Veľkosť spoločnosti</w:t>
            </w:r>
          </w:p>
        </w:tc>
        <w:tc>
          <w:tcPr>
            <w:tcW w:w="5244" w:type="dxa"/>
            <w:gridSpan w:val="5"/>
          </w:tcPr>
          <w:p w14:paraId="083E96D4" w14:textId="3679B459" w:rsidR="000C32E6" w:rsidRPr="00682350" w:rsidRDefault="00894ABB" w:rsidP="000C32E6">
            <w:pPr>
              <w:pStyle w:val="Odsekzoznamu"/>
              <w:numPr>
                <w:ilvl w:val="0"/>
                <w:numId w:val="399"/>
              </w:numPr>
              <w:ind w:left="459" w:hanging="283"/>
              <w:rPr>
                <w:rFonts w:cstheme="minorHAnsi"/>
                <w:sz w:val="16"/>
                <w:szCs w:val="16"/>
                <w:lang w:val="sk-SK"/>
              </w:rPr>
            </w:pPr>
            <w:r>
              <w:rPr>
                <w:rFonts w:cstheme="minorHAnsi"/>
                <w:sz w:val="16"/>
                <w:szCs w:val="16"/>
                <w:lang w:val="sk-SK"/>
              </w:rPr>
              <w:t>V</w:t>
            </w:r>
            <w:r w:rsidR="000C32E6" w:rsidRPr="00682350">
              <w:rPr>
                <w:rFonts w:cstheme="minorHAnsi"/>
                <w:sz w:val="16"/>
                <w:szCs w:val="16"/>
                <w:lang w:val="sk-SK"/>
              </w:rPr>
              <w:t>eľká spoločnosť</w:t>
            </w:r>
          </w:p>
          <w:p w14:paraId="642CFC09" w14:textId="77777777" w:rsidR="000C32E6" w:rsidRPr="00682350" w:rsidRDefault="000C32E6" w:rsidP="000C32E6">
            <w:pPr>
              <w:pStyle w:val="Odsekzoznamu"/>
              <w:numPr>
                <w:ilvl w:val="0"/>
                <w:numId w:val="399"/>
              </w:numPr>
              <w:ind w:left="459" w:hanging="283"/>
              <w:rPr>
                <w:rFonts w:cstheme="minorHAnsi"/>
                <w:sz w:val="16"/>
                <w:szCs w:val="16"/>
                <w:lang w:val="sk-SK"/>
              </w:rPr>
            </w:pPr>
            <w:r w:rsidRPr="00682350">
              <w:rPr>
                <w:rFonts w:cstheme="minorHAnsi"/>
                <w:sz w:val="16"/>
                <w:szCs w:val="16"/>
                <w:lang w:val="sk-SK"/>
              </w:rPr>
              <w:t>Malá a stredná spoločnosť</w:t>
            </w:r>
          </w:p>
          <w:p w14:paraId="2CCDC7E0" w14:textId="430C4371" w:rsidR="000C32E6" w:rsidRPr="00682350" w:rsidRDefault="00894ABB" w:rsidP="000C32E6">
            <w:pPr>
              <w:pStyle w:val="Odsekzoznamu"/>
              <w:numPr>
                <w:ilvl w:val="0"/>
                <w:numId w:val="399"/>
              </w:numPr>
              <w:ind w:left="459" w:hanging="283"/>
              <w:rPr>
                <w:rFonts w:cstheme="minorHAnsi"/>
                <w:sz w:val="16"/>
                <w:szCs w:val="16"/>
                <w:lang w:val="sk-SK"/>
              </w:rPr>
            </w:pPr>
            <w:proofErr w:type="spellStart"/>
            <w:r>
              <w:rPr>
                <w:rFonts w:cstheme="minorHAnsi"/>
                <w:sz w:val="16"/>
                <w:szCs w:val="16"/>
                <w:lang w:val="sk-SK"/>
              </w:rPr>
              <w:t>M</w:t>
            </w:r>
            <w:r w:rsidR="000C32E6" w:rsidRPr="00682350">
              <w:rPr>
                <w:rFonts w:cstheme="minorHAnsi"/>
                <w:sz w:val="16"/>
                <w:szCs w:val="16"/>
                <w:lang w:val="sk-SK"/>
              </w:rPr>
              <w:t>ikro</w:t>
            </w:r>
            <w:proofErr w:type="spellEnd"/>
            <w:r w:rsidR="000C32E6" w:rsidRPr="00682350">
              <w:rPr>
                <w:rFonts w:cstheme="minorHAnsi"/>
                <w:sz w:val="16"/>
                <w:szCs w:val="16"/>
                <w:lang w:val="sk-SK"/>
              </w:rPr>
              <w:t xml:space="preserve"> spoločnosť</w:t>
            </w:r>
          </w:p>
        </w:tc>
      </w:tr>
      <w:tr w:rsidR="000C32E6" w:rsidRPr="00682350" w14:paraId="06184E5A" w14:textId="77777777" w:rsidTr="006054B2">
        <w:tc>
          <w:tcPr>
            <w:tcW w:w="421" w:type="dxa"/>
            <w:vMerge/>
          </w:tcPr>
          <w:p w14:paraId="7189AB10"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49747F05"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Forma vlastníctva</w:t>
            </w:r>
          </w:p>
        </w:tc>
        <w:tc>
          <w:tcPr>
            <w:tcW w:w="5244" w:type="dxa"/>
            <w:gridSpan w:val="5"/>
          </w:tcPr>
          <w:p w14:paraId="1539C68D" w14:textId="77777777" w:rsidR="000C32E6" w:rsidRPr="00682350" w:rsidRDefault="000C32E6" w:rsidP="000C32E6">
            <w:pPr>
              <w:pStyle w:val="Odsekzoznamu"/>
              <w:numPr>
                <w:ilvl w:val="0"/>
                <w:numId w:val="399"/>
              </w:numPr>
              <w:ind w:left="459" w:hanging="283"/>
              <w:rPr>
                <w:rFonts w:cstheme="minorHAnsi"/>
                <w:sz w:val="16"/>
                <w:szCs w:val="16"/>
                <w:lang w:val="sk-SK"/>
              </w:rPr>
            </w:pPr>
            <w:r w:rsidRPr="00682350">
              <w:rPr>
                <w:rFonts w:cstheme="minorHAnsi"/>
                <w:sz w:val="16"/>
                <w:szCs w:val="16"/>
                <w:lang w:val="sk-SK"/>
              </w:rPr>
              <w:t>súkromný</w:t>
            </w:r>
          </w:p>
          <w:p w14:paraId="6482B9A1" w14:textId="77777777" w:rsidR="000C32E6" w:rsidRPr="00682350" w:rsidRDefault="000C32E6" w:rsidP="000C32E6">
            <w:pPr>
              <w:pStyle w:val="Odsekzoznamu"/>
              <w:numPr>
                <w:ilvl w:val="0"/>
                <w:numId w:val="399"/>
              </w:numPr>
              <w:ind w:left="459" w:hanging="283"/>
              <w:rPr>
                <w:rFonts w:cstheme="minorHAnsi"/>
                <w:sz w:val="16"/>
                <w:szCs w:val="16"/>
                <w:lang w:val="sk-SK"/>
              </w:rPr>
            </w:pPr>
            <w:r w:rsidRPr="00682350">
              <w:rPr>
                <w:rFonts w:cstheme="minorHAnsi"/>
                <w:sz w:val="16"/>
                <w:szCs w:val="16"/>
                <w:lang w:val="sk-SK"/>
              </w:rPr>
              <w:t>štátne vlastníctvo</w:t>
            </w:r>
          </w:p>
        </w:tc>
      </w:tr>
      <w:tr w:rsidR="000C32E6" w:rsidRPr="00682350" w14:paraId="769DC87C" w14:textId="77777777" w:rsidTr="006054B2">
        <w:tc>
          <w:tcPr>
            <w:tcW w:w="421" w:type="dxa"/>
            <w:vMerge/>
          </w:tcPr>
          <w:p w14:paraId="6D8285A5"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434DF890"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Postavenie odporcu v spoločnosti</w:t>
            </w:r>
          </w:p>
        </w:tc>
        <w:tc>
          <w:tcPr>
            <w:tcW w:w="5244" w:type="dxa"/>
            <w:gridSpan w:val="5"/>
          </w:tcPr>
          <w:p w14:paraId="21457C43" w14:textId="77777777" w:rsidR="000C32E6" w:rsidRPr="00682350" w:rsidRDefault="000C32E6" w:rsidP="000C32E6">
            <w:pPr>
              <w:pStyle w:val="Odsekzoznamu"/>
              <w:numPr>
                <w:ilvl w:val="0"/>
                <w:numId w:val="400"/>
              </w:numPr>
              <w:ind w:left="459" w:hanging="283"/>
              <w:rPr>
                <w:rFonts w:cstheme="minorHAnsi"/>
                <w:sz w:val="16"/>
                <w:szCs w:val="16"/>
                <w:lang w:val="sk-SK"/>
              </w:rPr>
            </w:pPr>
            <w:r w:rsidRPr="00682350">
              <w:rPr>
                <w:rFonts w:cstheme="minorHAnsi"/>
                <w:sz w:val="16"/>
                <w:szCs w:val="16"/>
                <w:lang w:val="sk-SK"/>
              </w:rPr>
              <w:t>vrcholový manažment (napr. CEO/COO/CTO/CIO)</w:t>
            </w:r>
          </w:p>
          <w:p w14:paraId="01BCE8EA" w14:textId="77777777" w:rsidR="000C32E6" w:rsidRPr="00682350" w:rsidRDefault="000C32E6" w:rsidP="000C32E6">
            <w:pPr>
              <w:pStyle w:val="Odsekzoznamu"/>
              <w:numPr>
                <w:ilvl w:val="0"/>
                <w:numId w:val="400"/>
              </w:numPr>
              <w:ind w:left="459" w:hanging="283"/>
              <w:rPr>
                <w:rFonts w:cstheme="minorHAnsi"/>
                <w:sz w:val="16"/>
                <w:szCs w:val="16"/>
                <w:lang w:val="sk-SK"/>
              </w:rPr>
            </w:pPr>
            <w:r w:rsidRPr="00682350">
              <w:rPr>
                <w:rFonts w:cstheme="minorHAnsi"/>
                <w:sz w:val="16"/>
                <w:szCs w:val="16"/>
                <w:lang w:val="sk-SK"/>
              </w:rPr>
              <w:lastRenderedPageBreak/>
              <w:t>stredný manažment</w:t>
            </w:r>
          </w:p>
          <w:p w14:paraId="474012ED" w14:textId="77777777" w:rsidR="000C32E6" w:rsidRPr="00682350" w:rsidRDefault="000C32E6" w:rsidP="000C32E6">
            <w:pPr>
              <w:pStyle w:val="Odsekzoznamu"/>
              <w:numPr>
                <w:ilvl w:val="0"/>
                <w:numId w:val="400"/>
              </w:numPr>
              <w:ind w:left="459" w:hanging="283"/>
              <w:rPr>
                <w:rFonts w:cstheme="minorHAnsi"/>
                <w:sz w:val="16"/>
                <w:szCs w:val="16"/>
                <w:lang w:val="sk-SK"/>
              </w:rPr>
            </w:pPr>
            <w:r w:rsidRPr="00682350">
              <w:rPr>
                <w:rFonts w:cstheme="minorHAnsi"/>
                <w:sz w:val="16"/>
                <w:szCs w:val="16"/>
                <w:lang w:val="sk-SK"/>
              </w:rPr>
              <w:t>výrobný zamestnanec,</w:t>
            </w:r>
          </w:p>
          <w:p w14:paraId="0022F79A" w14:textId="77777777" w:rsidR="000C32E6" w:rsidRPr="00682350" w:rsidRDefault="000C32E6" w:rsidP="000C32E6">
            <w:pPr>
              <w:pStyle w:val="Odsekzoznamu"/>
              <w:numPr>
                <w:ilvl w:val="0"/>
                <w:numId w:val="400"/>
              </w:numPr>
              <w:ind w:left="459" w:hanging="283"/>
              <w:rPr>
                <w:rFonts w:cstheme="minorHAnsi"/>
                <w:sz w:val="16"/>
                <w:szCs w:val="16"/>
                <w:lang w:val="sk-SK"/>
              </w:rPr>
            </w:pPr>
            <w:r w:rsidRPr="00682350">
              <w:rPr>
                <w:rFonts w:cstheme="minorHAnsi"/>
                <w:sz w:val="16"/>
                <w:szCs w:val="16"/>
                <w:lang w:val="sk-SK"/>
              </w:rPr>
              <w:t>nevýrobný zamestnanec (financie, marketing, HR, administratíva)</w:t>
            </w:r>
          </w:p>
          <w:p w14:paraId="58818FD5" w14:textId="77777777" w:rsidR="000C32E6" w:rsidRPr="00682350" w:rsidRDefault="000C32E6" w:rsidP="000C32E6">
            <w:pPr>
              <w:pStyle w:val="Odsekzoznamu"/>
              <w:numPr>
                <w:ilvl w:val="0"/>
                <w:numId w:val="400"/>
              </w:numPr>
              <w:ind w:left="459" w:hanging="283"/>
              <w:rPr>
                <w:rFonts w:cstheme="minorHAnsi"/>
                <w:sz w:val="16"/>
                <w:szCs w:val="16"/>
                <w:lang w:val="sk-SK"/>
              </w:rPr>
            </w:pPr>
            <w:r w:rsidRPr="00682350">
              <w:rPr>
                <w:rFonts w:cstheme="minorHAnsi"/>
                <w:sz w:val="16"/>
                <w:szCs w:val="16"/>
                <w:lang w:val="sk-SK"/>
              </w:rPr>
              <w:t>špecialista</w:t>
            </w:r>
          </w:p>
          <w:p w14:paraId="7D77C3C1" w14:textId="77777777" w:rsidR="000C32E6" w:rsidRPr="00682350" w:rsidRDefault="000C32E6" w:rsidP="000C32E6">
            <w:pPr>
              <w:pStyle w:val="Odsekzoznamu"/>
              <w:numPr>
                <w:ilvl w:val="0"/>
                <w:numId w:val="400"/>
              </w:numPr>
              <w:ind w:left="459" w:hanging="283"/>
              <w:rPr>
                <w:rFonts w:cstheme="minorHAnsi"/>
                <w:sz w:val="16"/>
                <w:szCs w:val="16"/>
                <w:lang w:val="sk-SK"/>
              </w:rPr>
            </w:pPr>
            <w:r w:rsidRPr="00682350">
              <w:rPr>
                <w:rFonts w:cstheme="minorHAnsi"/>
                <w:sz w:val="16"/>
                <w:szCs w:val="16"/>
                <w:lang w:val="sk-SK"/>
              </w:rPr>
              <w:t>odborník</w:t>
            </w:r>
          </w:p>
        </w:tc>
      </w:tr>
      <w:tr w:rsidR="000C32E6" w:rsidRPr="00682350" w14:paraId="04C760F8" w14:textId="77777777" w:rsidTr="006054B2">
        <w:tc>
          <w:tcPr>
            <w:tcW w:w="421" w:type="dxa"/>
            <w:vMerge/>
          </w:tcPr>
          <w:p w14:paraId="1E21232D"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784F3F00"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Pohlavie</w:t>
            </w:r>
          </w:p>
        </w:tc>
        <w:tc>
          <w:tcPr>
            <w:tcW w:w="5244" w:type="dxa"/>
            <w:gridSpan w:val="5"/>
          </w:tcPr>
          <w:p w14:paraId="1330D20C" w14:textId="608A609C" w:rsidR="000C32E6" w:rsidRPr="00906CCC" w:rsidRDefault="000C32E6" w:rsidP="00906CCC">
            <w:pPr>
              <w:rPr>
                <w:sz w:val="16"/>
                <w:szCs w:val="16"/>
                <w:lang w:val="sk-SK"/>
              </w:rPr>
            </w:pPr>
          </w:p>
          <w:p w14:paraId="52F6D154" w14:textId="0132C10D" w:rsidR="000C32E6" w:rsidRDefault="00906CCC" w:rsidP="000C32E6">
            <w:pPr>
              <w:pStyle w:val="Odsekzoznamu"/>
              <w:numPr>
                <w:ilvl w:val="0"/>
                <w:numId w:val="397"/>
              </w:numPr>
              <w:ind w:left="459" w:hanging="283"/>
              <w:rPr>
                <w:rFonts w:cstheme="minorHAnsi"/>
                <w:sz w:val="16"/>
                <w:szCs w:val="16"/>
                <w:lang w:val="sk-SK"/>
              </w:rPr>
            </w:pPr>
            <w:r>
              <w:rPr>
                <w:rFonts w:cstheme="minorHAnsi"/>
                <w:sz w:val="16"/>
                <w:szCs w:val="16"/>
                <w:lang w:val="sk-SK"/>
              </w:rPr>
              <w:t>muž</w:t>
            </w:r>
          </w:p>
          <w:p w14:paraId="025624BE" w14:textId="7A67ADBB" w:rsidR="00906CCC" w:rsidRPr="00682350" w:rsidRDefault="00906CCC" w:rsidP="000C32E6">
            <w:pPr>
              <w:pStyle w:val="Odsekzoznamu"/>
              <w:numPr>
                <w:ilvl w:val="0"/>
                <w:numId w:val="397"/>
              </w:numPr>
              <w:ind w:left="459" w:hanging="283"/>
              <w:rPr>
                <w:rFonts w:cstheme="minorHAnsi"/>
                <w:sz w:val="16"/>
                <w:szCs w:val="16"/>
                <w:lang w:val="sk-SK"/>
              </w:rPr>
            </w:pPr>
            <w:r>
              <w:rPr>
                <w:rFonts w:cstheme="minorHAnsi"/>
                <w:sz w:val="16"/>
                <w:szCs w:val="16"/>
                <w:lang w:val="sk-SK"/>
              </w:rPr>
              <w:t>žena</w:t>
            </w:r>
          </w:p>
          <w:p w14:paraId="61C95B7B" w14:textId="77777777" w:rsidR="000C32E6" w:rsidRPr="00682350" w:rsidRDefault="000C32E6" w:rsidP="000C32E6">
            <w:pPr>
              <w:pStyle w:val="Odsekzoznamu"/>
              <w:numPr>
                <w:ilvl w:val="0"/>
                <w:numId w:val="397"/>
              </w:numPr>
              <w:ind w:left="459" w:hanging="283"/>
              <w:rPr>
                <w:rFonts w:cstheme="minorHAnsi"/>
                <w:sz w:val="16"/>
                <w:szCs w:val="16"/>
                <w:lang w:val="sk-SK"/>
              </w:rPr>
            </w:pPr>
            <w:r w:rsidRPr="00682350">
              <w:rPr>
                <w:rFonts w:cstheme="minorHAnsi"/>
                <w:sz w:val="16"/>
                <w:szCs w:val="16"/>
                <w:lang w:val="sk-SK"/>
              </w:rPr>
              <w:t>iné/nechcem odpovedať</w:t>
            </w:r>
          </w:p>
        </w:tc>
      </w:tr>
      <w:tr w:rsidR="000C32E6" w:rsidRPr="00682350" w14:paraId="42368D89" w14:textId="77777777" w:rsidTr="006054B2">
        <w:tc>
          <w:tcPr>
            <w:tcW w:w="421" w:type="dxa"/>
            <w:vMerge/>
          </w:tcPr>
          <w:p w14:paraId="6FDFB10E"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7398514E" w14:textId="77777777" w:rsidR="000C32E6" w:rsidRPr="00682350" w:rsidRDefault="000C32E6" w:rsidP="006054B2">
            <w:pPr>
              <w:pStyle w:val="Zkladntext"/>
              <w:rPr>
                <w:rFonts w:asciiTheme="minorHAnsi" w:hAnsiTheme="minorHAnsi" w:cstheme="minorHAnsi"/>
                <w:b w:val="0"/>
                <w:bCs w:val="0"/>
                <w:sz w:val="18"/>
                <w:szCs w:val="18"/>
                <w:lang w:val="sk-SK"/>
              </w:rPr>
            </w:pPr>
            <w:r w:rsidRPr="00682350">
              <w:rPr>
                <w:rFonts w:asciiTheme="minorHAnsi" w:hAnsiTheme="minorHAnsi" w:cstheme="minorHAnsi"/>
                <w:b w:val="0"/>
                <w:bCs w:val="0"/>
                <w:sz w:val="18"/>
                <w:szCs w:val="18"/>
                <w:lang w:val="sk-SK"/>
              </w:rPr>
              <w:t>Trvanie spolupráce s IS v rokoch</w:t>
            </w:r>
          </w:p>
        </w:tc>
        <w:tc>
          <w:tcPr>
            <w:tcW w:w="5244" w:type="dxa"/>
            <w:gridSpan w:val="5"/>
          </w:tcPr>
          <w:p w14:paraId="35741AD8" w14:textId="77777777" w:rsidR="000C32E6" w:rsidRPr="00682350" w:rsidRDefault="000C32E6" w:rsidP="006054B2">
            <w:pPr>
              <w:pStyle w:val="Zkladntext"/>
              <w:ind w:left="459" w:hanging="283"/>
              <w:rPr>
                <w:rFonts w:asciiTheme="minorHAnsi" w:hAnsiTheme="minorHAnsi" w:cstheme="minorHAnsi"/>
                <w:b w:val="0"/>
                <w:bCs w:val="0"/>
                <w:sz w:val="16"/>
                <w:szCs w:val="16"/>
                <w:lang w:val="sk-SK"/>
              </w:rPr>
            </w:pPr>
            <w:r w:rsidRPr="00682350">
              <w:rPr>
                <w:rFonts w:asciiTheme="minorHAnsi" w:hAnsiTheme="minorHAnsi" w:cstheme="minorHAnsi"/>
                <w:b w:val="0"/>
                <w:bCs w:val="0"/>
                <w:sz w:val="16"/>
                <w:szCs w:val="16"/>
                <w:lang w:val="sk-SK"/>
              </w:rPr>
              <w:t xml:space="preserve">         ……</w:t>
            </w:r>
          </w:p>
        </w:tc>
      </w:tr>
      <w:tr w:rsidR="000C32E6" w:rsidRPr="00682350" w14:paraId="708925F1" w14:textId="77777777" w:rsidTr="006054B2">
        <w:trPr>
          <w:trHeight w:val="486"/>
        </w:trPr>
        <w:tc>
          <w:tcPr>
            <w:tcW w:w="421" w:type="dxa"/>
            <w:vMerge/>
          </w:tcPr>
          <w:p w14:paraId="41E09C08" w14:textId="77777777" w:rsidR="000C32E6" w:rsidRPr="00682350" w:rsidRDefault="000C32E6" w:rsidP="006054B2">
            <w:pPr>
              <w:pStyle w:val="Zkladntext"/>
              <w:rPr>
                <w:rFonts w:asciiTheme="minorHAnsi" w:hAnsiTheme="minorHAnsi" w:cstheme="minorHAnsi"/>
                <w:b w:val="0"/>
                <w:bCs w:val="0"/>
                <w:sz w:val="16"/>
                <w:szCs w:val="16"/>
                <w:lang w:val="sk-SK"/>
              </w:rPr>
            </w:pPr>
          </w:p>
        </w:tc>
        <w:tc>
          <w:tcPr>
            <w:tcW w:w="5244" w:type="dxa"/>
            <w:tcMar>
              <w:top w:w="28" w:type="dxa"/>
              <w:bottom w:w="28" w:type="dxa"/>
            </w:tcMar>
          </w:tcPr>
          <w:p w14:paraId="60CEC1E3" w14:textId="77777777" w:rsidR="000C32E6" w:rsidRPr="00682350" w:rsidRDefault="000C32E6" w:rsidP="006054B2">
            <w:pPr>
              <w:pStyle w:val="Zkladntext"/>
              <w:rPr>
                <w:rFonts w:asciiTheme="minorHAnsi" w:hAnsiTheme="minorHAnsi" w:cstheme="minorHAnsi"/>
                <w:b w:val="0"/>
                <w:bCs w:val="0"/>
                <w:sz w:val="18"/>
                <w:szCs w:val="18"/>
                <w:highlight w:val="yellow"/>
                <w:lang w:val="sk-SK"/>
              </w:rPr>
            </w:pPr>
            <w:r w:rsidRPr="00682350">
              <w:rPr>
                <w:rFonts w:asciiTheme="minorHAnsi" w:hAnsiTheme="minorHAnsi" w:cstheme="minorHAnsi"/>
                <w:b w:val="0"/>
                <w:bCs w:val="0"/>
                <w:sz w:val="18"/>
                <w:szCs w:val="18"/>
                <w:lang w:val="sk-SK"/>
              </w:rPr>
              <w:t>Finančné výsledky z IS</w:t>
            </w:r>
          </w:p>
        </w:tc>
        <w:tc>
          <w:tcPr>
            <w:tcW w:w="5244" w:type="dxa"/>
            <w:gridSpan w:val="5"/>
          </w:tcPr>
          <w:p w14:paraId="76F0F947" w14:textId="4BA09B44" w:rsidR="000C32E6" w:rsidRPr="00682350" w:rsidRDefault="000C32E6" w:rsidP="000C32E6">
            <w:pPr>
              <w:pStyle w:val="Odsekzoznamu"/>
              <w:numPr>
                <w:ilvl w:val="0"/>
                <w:numId w:val="398"/>
              </w:numPr>
              <w:ind w:left="459" w:hanging="283"/>
              <w:rPr>
                <w:rFonts w:cstheme="minorHAnsi"/>
                <w:sz w:val="16"/>
                <w:szCs w:val="16"/>
                <w:lang w:val="sk-SK"/>
              </w:rPr>
            </w:pPr>
            <w:r w:rsidRPr="00682350">
              <w:rPr>
                <w:rFonts w:cstheme="minorHAnsi"/>
                <w:sz w:val="16"/>
                <w:szCs w:val="16"/>
                <w:lang w:val="sk-SK"/>
              </w:rPr>
              <w:t>žiadn</w:t>
            </w:r>
            <w:r w:rsidR="00DE5E90">
              <w:rPr>
                <w:rFonts w:cstheme="minorHAnsi"/>
                <w:sz w:val="16"/>
                <w:szCs w:val="16"/>
                <w:lang w:val="sk-SK"/>
              </w:rPr>
              <w:t>e</w:t>
            </w:r>
          </w:p>
          <w:p w14:paraId="15981481" w14:textId="2EBCC1CE" w:rsidR="000C32E6" w:rsidRPr="00682350" w:rsidRDefault="000C32E6" w:rsidP="000C32E6">
            <w:pPr>
              <w:pStyle w:val="Odsekzoznamu"/>
              <w:numPr>
                <w:ilvl w:val="0"/>
                <w:numId w:val="398"/>
              </w:numPr>
              <w:ind w:left="459" w:hanging="283"/>
              <w:rPr>
                <w:rFonts w:cstheme="minorHAnsi"/>
                <w:sz w:val="16"/>
                <w:szCs w:val="16"/>
                <w:lang w:val="sk-SK"/>
              </w:rPr>
            </w:pPr>
            <w:r w:rsidRPr="00682350">
              <w:rPr>
                <w:rFonts w:cstheme="minorHAnsi"/>
                <w:sz w:val="16"/>
                <w:szCs w:val="16"/>
                <w:lang w:val="sk-SK"/>
              </w:rPr>
              <w:t>minimáln</w:t>
            </w:r>
            <w:r w:rsidR="00DE5E90">
              <w:rPr>
                <w:rFonts w:cstheme="minorHAnsi"/>
                <w:sz w:val="16"/>
                <w:szCs w:val="16"/>
                <w:lang w:val="sk-SK"/>
              </w:rPr>
              <w:t>e</w:t>
            </w:r>
          </w:p>
          <w:p w14:paraId="06574826" w14:textId="77777777" w:rsidR="000C32E6" w:rsidRPr="00682350" w:rsidRDefault="000C32E6" w:rsidP="000C32E6">
            <w:pPr>
              <w:pStyle w:val="Odsekzoznamu"/>
              <w:numPr>
                <w:ilvl w:val="0"/>
                <w:numId w:val="398"/>
              </w:numPr>
              <w:ind w:left="459" w:hanging="283"/>
              <w:rPr>
                <w:rFonts w:cstheme="minorHAnsi"/>
                <w:sz w:val="16"/>
                <w:szCs w:val="16"/>
                <w:lang w:val="sk-SK"/>
              </w:rPr>
            </w:pPr>
            <w:r w:rsidRPr="00682350">
              <w:rPr>
                <w:rFonts w:cstheme="minorHAnsi"/>
                <w:sz w:val="16"/>
                <w:szCs w:val="16"/>
                <w:lang w:val="sk-SK"/>
              </w:rPr>
              <w:t>nie veľmi viditeľné</w:t>
            </w:r>
          </w:p>
          <w:p w14:paraId="5D777E85" w14:textId="08FB76A6" w:rsidR="000C32E6" w:rsidRPr="00682350" w:rsidRDefault="000C32E6" w:rsidP="000C32E6">
            <w:pPr>
              <w:pStyle w:val="Odsekzoznamu"/>
              <w:numPr>
                <w:ilvl w:val="0"/>
                <w:numId w:val="398"/>
              </w:numPr>
              <w:ind w:left="459" w:hanging="283"/>
              <w:rPr>
                <w:rFonts w:cstheme="minorHAnsi"/>
                <w:sz w:val="16"/>
                <w:szCs w:val="16"/>
                <w:lang w:val="sk-SK"/>
              </w:rPr>
            </w:pPr>
            <w:r w:rsidRPr="00682350">
              <w:rPr>
                <w:rFonts w:cstheme="minorHAnsi"/>
                <w:sz w:val="16"/>
                <w:szCs w:val="16"/>
                <w:lang w:val="sk-SK"/>
              </w:rPr>
              <w:t>významn</w:t>
            </w:r>
            <w:r w:rsidR="00DE5E90">
              <w:rPr>
                <w:rFonts w:cstheme="minorHAnsi"/>
                <w:sz w:val="16"/>
                <w:szCs w:val="16"/>
                <w:lang w:val="sk-SK"/>
              </w:rPr>
              <w:t>é</w:t>
            </w:r>
          </w:p>
          <w:p w14:paraId="4C3D8E4E" w14:textId="77777777" w:rsidR="000C32E6" w:rsidRPr="00682350" w:rsidRDefault="000C32E6" w:rsidP="000C32E6">
            <w:pPr>
              <w:pStyle w:val="Odsekzoznamu"/>
              <w:numPr>
                <w:ilvl w:val="0"/>
                <w:numId w:val="398"/>
              </w:numPr>
              <w:ind w:left="459" w:hanging="283"/>
              <w:rPr>
                <w:rFonts w:cstheme="minorHAnsi"/>
                <w:sz w:val="16"/>
                <w:szCs w:val="16"/>
                <w:lang w:val="sk-SK"/>
              </w:rPr>
            </w:pPr>
            <w:r w:rsidRPr="00682350">
              <w:rPr>
                <w:rFonts w:cstheme="minorHAnsi"/>
                <w:sz w:val="16"/>
                <w:szCs w:val="16"/>
                <w:lang w:val="sk-SK"/>
              </w:rPr>
              <w:t>veľmi významné</w:t>
            </w:r>
          </w:p>
        </w:tc>
      </w:tr>
    </w:tbl>
    <w:bookmarkEnd w:id="215"/>
    <w:p w14:paraId="5881860F" w14:textId="77777777" w:rsidR="000C32E6" w:rsidRPr="00682350" w:rsidRDefault="000C32E6" w:rsidP="000C32E6">
      <w:pPr>
        <w:tabs>
          <w:tab w:val="center" w:pos="4536"/>
        </w:tabs>
        <w:rPr>
          <w:rFonts w:cstheme="minorHAnsi"/>
          <w:sz w:val="16"/>
          <w:szCs w:val="16"/>
          <w:lang w:val="sk-SK"/>
        </w:rPr>
      </w:pPr>
      <w:r w:rsidRPr="00682350">
        <w:rPr>
          <w:rFonts w:cstheme="minorHAnsi"/>
          <w:color w:val="FF0000"/>
          <w:sz w:val="16"/>
          <w:szCs w:val="16"/>
          <w:lang w:val="sk-SK"/>
        </w:rPr>
        <w:br/>
      </w:r>
    </w:p>
    <w:p w14:paraId="735EFF29" w14:textId="77777777" w:rsidR="00F54D0C" w:rsidRPr="00682350" w:rsidRDefault="00F54D0C" w:rsidP="00F54D0C">
      <w:pPr>
        <w:spacing w:line="278" w:lineRule="auto"/>
        <w:jc w:val="both"/>
        <w:rPr>
          <w:rFonts w:cs="Times New Roman"/>
          <w:szCs w:val="24"/>
          <w:lang w:val="sk-SK"/>
        </w:rPr>
      </w:pPr>
    </w:p>
    <w:p w14:paraId="1642144F" w14:textId="77777777" w:rsidR="00F54D0C" w:rsidRPr="00682350" w:rsidRDefault="00F54D0C" w:rsidP="00F54D0C">
      <w:pPr>
        <w:rPr>
          <w:lang w:val="sk-SK"/>
        </w:rPr>
      </w:pPr>
    </w:p>
    <w:p w14:paraId="19D5DB89" w14:textId="77777777" w:rsidR="00F54D0C" w:rsidRPr="00682350" w:rsidRDefault="00F54D0C" w:rsidP="00D345A3">
      <w:pPr>
        <w:spacing w:line="240" w:lineRule="auto"/>
        <w:jc w:val="both"/>
        <w:rPr>
          <w:rFonts w:cs="Times New Roman"/>
          <w:szCs w:val="24"/>
          <w:lang w:val="sk-SK"/>
        </w:rPr>
      </w:pPr>
    </w:p>
    <w:p w14:paraId="1A22CF66" w14:textId="50941E51" w:rsidR="00092169" w:rsidRPr="00682350" w:rsidRDefault="00092169" w:rsidP="0003141A">
      <w:pPr>
        <w:tabs>
          <w:tab w:val="left" w:pos="1380"/>
        </w:tabs>
        <w:spacing w:after="0" w:line="278" w:lineRule="auto"/>
        <w:ind w:firstLine="357"/>
        <w:jc w:val="both"/>
        <w:rPr>
          <w:rFonts w:cs="Times New Roman"/>
          <w:b/>
          <w:bCs/>
          <w:sz w:val="72"/>
          <w:szCs w:val="72"/>
          <w:lang w:val="sk-SK"/>
        </w:rPr>
      </w:pPr>
    </w:p>
    <w:sectPr w:rsidR="00092169" w:rsidRPr="00682350" w:rsidSect="000B097D">
      <w:headerReference w:type="default" r:id="rId32"/>
      <w:footerReference w:type="default" r:id="rId33"/>
      <w:pgSz w:w="11906" w:h="16838"/>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4BB46" w14:textId="77777777" w:rsidR="00021391" w:rsidRDefault="00021391" w:rsidP="00BF5E99">
      <w:pPr>
        <w:spacing w:after="0" w:line="240" w:lineRule="auto"/>
      </w:pPr>
      <w:r>
        <w:separator/>
      </w:r>
    </w:p>
  </w:endnote>
  <w:endnote w:type="continuationSeparator" w:id="0">
    <w:p w14:paraId="5F1EEEAE" w14:textId="77777777" w:rsidR="00021391" w:rsidRDefault="00021391"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ungsuh">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046744"/>
      <w:docPartObj>
        <w:docPartGallery w:val="Page Numbers (Bottom of Page)"/>
        <w:docPartUnique/>
      </w:docPartObj>
    </w:sdtPr>
    <w:sdtEndPr>
      <w:rPr>
        <w:color w:val="000000"/>
        <w:sz w:val="18"/>
        <w:szCs w:val="18"/>
      </w:rPr>
    </w:sdtEndPr>
    <w:sdtContent>
      <w:p w14:paraId="0207228E" w14:textId="31589FD3" w:rsidR="00C17C72" w:rsidRDefault="00C17C72" w:rsidP="00C17C72">
        <w:pPr>
          <w:pStyle w:val="Pta"/>
          <w:rPr>
            <w:color w:val="000000"/>
            <w:sz w:val="18"/>
            <w:szCs w:val="18"/>
          </w:rPr>
        </w:pPr>
        <w:r>
          <w:rPr>
            <w:noProof/>
            <w:color w:val="000000"/>
            <w:sz w:val="18"/>
            <w:szCs w:val="18"/>
          </w:rPr>
          <mc:AlternateContent>
            <mc:Choice Requires="wpg">
              <w:drawing>
                <wp:anchor distT="0" distB="0" distL="114300" distR="114300" simplePos="0" relativeHeight="251659264" behindDoc="0" locked="0" layoutInCell="1" allowOverlap="1" wp14:anchorId="48368BFF" wp14:editId="6FA58788">
                  <wp:simplePos x="0" y="0"/>
                  <wp:positionH relativeFrom="column">
                    <wp:posOffset>171554</wp:posOffset>
                  </wp:positionH>
                  <wp:positionV relativeFrom="paragraph">
                    <wp:posOffset>5829</wp:posOffset>
                  </wp:positionV>
                  <wp:extent cx="5171402" cy="764417"/>
                  <wp:effectExtent l="0" t="0" r="0" b="0"/>
                  <wp:wrapNone/>
                  <wp:docPr id="2" name="Group 2"/>
                  <wp:cNvGraphicFramePr/>
                  <a:graphic xmlns:a="http://schemas.openxmlformats.org/drawingml/2006/main">
                    <a:graphicData uri="http://schemas.microsoft.com/office/word/2010/wordprocessingGroup">
                      <wpg:wgp>
                        <wpg:cNvGrpSpPr/>
                        <wpg:grpSpPr>
                          <a:xfrm>
                            <a:off x="0" y="0"/>
                            <a:ext cx="5171402" cy="764417"/>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w:pict w14:anchorId="70F8CF08">
                <v:group id="Group 2" style="position:absolute;margin-left:13.5pt;margin-top:.45pt;width:407.2pt;height:60.2pt;z-index:251659264" coordsize="51714,7644" o:spid="_x0000_s1026" w14:anchorId="1107B60C"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LoAAAAAFJnaHRsb25nAAAB1w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7gAOQWRvYmUAZEAAAAAB/9sAhAAC&#10;AgICAgICAgICAwICAgMEAwICAwQFBAQEBAQFBgUFBQUFBQYGBwcIBwcGCQkKCgkJDAwMDAwMDAwM&#10;DAwMDAwMAQMDAwUEBQkGBgkNCgkKDQ8ODg4ODw8MDAwMDA8PDAwMDAwMDwwMDAwMDAwMDAwMDAwM&#10;DAwMDAwMDAwMDAwMDAz/wAARCALoAdcDAREAAhEBAxEB/90ABAA7/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v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X+/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D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f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S+/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P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1P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V+/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b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Q+/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H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v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T+/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T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f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W+/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f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0P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R+/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L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U&#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X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1v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X+/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D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0f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S+/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P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C/+4ADkFkb2JlAGSA&#10;AAAAAf/bAIQADAgICAkIDAkJDBELCgsRFQ8MDA8VGBMTFRMTGBEMDAwMDAwRDAwMDAwMDAwMDAwM&#10;DAwMDAwMDAwMDAwMDAwMDAENCwsNDg0QDg4QFA4ODhQUDg4ODhQRDAwMDAwREQwMDAwMDBEMDAwM&#10;DAwMDAwMDAwMDAwMDAwMDAwMDAwMDAwM/8AAEQgALw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j8AAAAAUmdodGxvbmcAAAee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oAAAAAAAMAAAAAj/wAAAAAAAAOEJJTQQUAAAAAAAEAAAAAjhCSU0EDAAAAAAYzAAAAAEAAACg&#10;AAAALwAAAeAAAFggAAAYsAAYAAH/2P/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tAAxBZG9i&#10;ZV9DTQAC/+4ADkFkb2JlAGSAAAAAAf/bAIQADAgICAkIDAkJDBELCgsRFQ8MDA8VGBMTFRMTGBEM&#10;DAwMDAwRDAwMDAwMDAwMDAwMDAwMDAwMDAwMDAwMDAwMDAENCwsNDg0QDg4QFA4ODhQUDg4ODhQR&#10;DAwMDAwREQwMDAwMDBEMDAwMDAwMDAwMDAwMDAwMDAwMDAwMDAwMDAwM/8AAEQgAL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QhAAABAAAAAAAAAAAAAAAAAAAAAQAAAAAA&#10;AAAAAAAAAAAAAAEAAA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10;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0JP5P/wD27d+L&#10;f/hqbr/9+Vm/fGD7y3/T8eYP+a0P/aLB10J9nv8Ap221f6ST/q9L0F2e/wCLtW/8Hj/60r7so9wZ&#10;1JfTR797917r3v3v3Xuve/mZfLD/ALKm+Sv/AIn/ALk/9+LkffeD26/6d9sX/Susv+0aLrmXzb/y&#10;tW5/89dx/wBXn6F6h/4BUf8A1C0//WoewA9jLoP9S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hJ/J/8A+3bvxb/8NTdf/vys374wfeW/6fjzB/zWh/7RYOuhPs9/07bav9JJ/wBXpegu&#10;z3/F2rf+Dx/9aV92Ue4M6kvpo9+9+69173737r3XvfzMvlh/2VN8lf8AxP8A3J/78XI++8Ht1/07&#10;7Yv+ldZf9o0XXMvm3/latz/567j/AKvP0L1D/wAAqP8A6haf/rUPYAexl0H+pX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&#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&#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6En8n/wD7&#10;du/Fv/w1N1/+/KzfvjB95b/p+PMH/NaH/tFg66E+z3/Tttq/0kn/AFel6C7Pf8Xat/4PH/1pX3ZR&#10;7gzqS+mj3737r3Xvfvfuvde9/My+WH/ZU3yV/wDE/wDcn/vxcj77we3X/Tvti/6V1l/2jRdcy+bf&#10;+Vq3P/nruP8Aq8/QvUP/AACo/wDqFp/+tQ9gB7GXQf6l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T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f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&#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3pf8ACen/ALL0y/8A4gDsP/3pMB7xJ++j/wBOfi/6WNt/1auO&#10;p1+7z/yvr/8APJN/x+LpN7p/4ti/9RUX/Qj+7qP+FC3/AGQXiP8AxP8A15/7zef94s/cu/6fBL/0&#10;rrn/AKu2/U0/eG/5UJP+euH/AI5L0n9rf8XNv+oWX/odPekL76udYQ9CJ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3pf8ACen/ALL0y/8A&#10;4gDsP/3pMB7xJ++j/wBOfi/6WNt/1auOp1+7z/yvr/8APJN/x+LpN7p/4ti/9RUX/Qj+7qP+FC3/&#10;AGQXiP8AxP8A15/7zef94s/cu/6fBL/0rrn/AKu2/U0/eG/5UJP+euH/AI5L0n9rf8XNv+oWX/od&#10;PekL76udYQ9CJ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gxAncAAAAAAEKMwB0AAAAAgBAjcAcAAAAAIMQI3AEAAAAA&#10;CDECdwAAAAAAQozAHQAAAACAECNwBwAAAAAgxAjcAQAAAAAIMQJ3AAAAAABCjMAdAAAAAIAQI3AH&#10;AAAAACDECNwBAAAAAAgxAncAAAAAAEKM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v:group>
              </w:pict>
            </mc:Fallback>
          </mc:AlternateContent>
        </w:r>
      </w:p>
      <w:p w14:paraId="66C55416" w14:textId="77777777" w:rsidR="00C17C72" w:rsidRDefault="00C17C72" w:rsidP="00C17C72">
        <w:pPr>
          <w:pStyle w:val="Pta"/>
          <w:rPr>
            <w:color w:val="000000"/>
            <w:sz w:val="18"/>
            <w:szCs w:val="18"/>
          </w:rPr>
        </w:pPr>
      </w:p>
      <w:p w14:paraId="3B37BA2B" w14:textId="77777777" w:rsidR="00C17C72" w:rsidRDefault="00C17C72" w:rsidP="00C17C72">
        <w:pPr>
          <w:pStyle w:val="Pta"/>
          <w:rPr>
            <w:color w:val="000000"/>
            <w:sz w:val="18"/>
            <w:szCs w:val="18"/>
          </w:rPr>
        </w:pPr>
      </w:p>
      <w:p w14:paraId="63EDDCDC" w14:textId="77777777" w:rsidR="00C17C72" w:rsidRDefault="00C17C72" w:rsidP="00C17C72">
        <w:pPr>
          <w:pStyle w:val="Pta"/>
          <w:rPr>
            <w:color w:val="000000"/>
            <w:sz w:val="18"/>
            <w:szCs w:val="18"/>
          </w:rPr>
        </w:pPr>
      </w:p>
      <w:p w14:paraId="373ECA93" w14:textId="77777777" w:rsidR="00C17C72" w:rsidRDefault="00C17C72" w:rsidP="00C17C72">
        <w:pPr>
          <w:pStyle w:val="Pta"/>
          <w:rPr>
            <w:color w:val="000000"/>
            <w:sz w:val="18"/>
            <w:szCs w:val="18"/>
          </w:rPr>
        </w:pPr>
      </w:p>
      <w:p w14:paraId="7EEE3D65" w14:textId="77777777" w:rsidR="00C17C72" w:rsidRDefault="00000000" w:rsidP="25936CEF">
        <w:pPr>
          <w:pStyle w:val="Pta"/>
          <w:rPr>
            <w:rFonts w:asciiTheme="minorHAnsi" w:eastAsiaTheme="minorEastAsia" w:hAnsiTheme="minorHAnsi"/>
            <w:color w:val="000000"/>
            <w:sz w:val="18"/>
            <w:szCs w:val="18"/>
          </w:rPr>
        </w:pPr>
      </w:p>
    </w:sdtContent>
  </w:sdt>
  <w:p w14:paraId="6D7BF27B" w14:textId="6B1DE51D" w:rsidR="25936CEF" w:rsidRDefault="400B4352" w:rsidP="400B4352">
    <w:pPr>
      <w:spacing w:after="0"/>
      <w:jc w:val="both"/>
      <w:rPr>
        <w:rFonts w:asciiTheme="minorHAnsi" w:eastAsiaTheme="minorEastAsia" w:hAnsiTheme="minorHAnsi"/>
        <w:noProof/>
        <w:sz w:val="18"/>
        <w:szCs w:val="18"/>
      </w:rPr>
    </w:pPr>
    <w:r w:rsidRPr="400B4352">
      <w:rPr>
        <w:rFonts w:asciiTheme="minorHAnsi" w:eastAsiaTheme="minorEastAsia" w:hAnsiTheme="minorHAnsi"/>
        <w:i/>
        <w:iCs/>
        <w:noProof/>
        <w:color w:val="000000" w:themeColor="text1"/>
        <w:sz w:val="18"/>
        <w:szCs w:val="18"/>
        <w:lang w:val="sk-SK"/>
      </w:rPr>
      <w:t>Financované Európskou úniou. Vyjadrené názory a postoje sú názormi a vyhláseniami autora(-ov) a nemusia nevyhnutne odrážať názory a stanoviská Európskej únie alebo Európskej výkonnej agentúry pre vzdelávanie a kultúru (EACEA). Európska únia ani EACEA za ne nepreberajú žiadnu zodpovednosť.</w:t>
    </w:r>
  </w:p>
  <w:p w14:paraId="7D0401B2" w14:textId="3657EA78" w:rsidR="25936CEF" w:rsidRDefault="25936CEF" w:rsidP="25936CEF">
    <w:pPr>
      <w:pStyle w:val="Pta"/>
      <w:tabs>
        <w:tab w:val="clear" w:pos="9406"/>
        <w:tab w:val="right" w:pos="9356"/>
      </w:tabs>
      <w:ind w:left="-567" w:right="-284"/>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C92D3" w14:textId="77777777" w:rsidR="00021391" w:rsidRDefault="00021391" w:rsidP="00BF5E99">
      <w:pPr>
        <w:spacing w:after="0" w:line="240" w:lineRule="auto"/>
      </w:pPr>
      <w:r>
        <w:separator/>
      </w:r>
    </w:p>
  </w:footnote>
  <w:footnote w:type="continuationSeparator" w:id="0">
    <w:p w14:paraId="5577BFCF" w14:textId="77777777" w:rsidR="00021391" w:rsidRDefault="00021391" w:rsidP="00BF5E99">
      <w:pPr>
        <w:spacing w:after="0" w:line="240" w:lineRule="auto"/>
      </w:pPr>
      <w:r>
        <w:continuationSeparator/>
      </w:r>
    </w:p>
  </w:footnote>
  <w:footnote w:id="1">
    <w:p w14:paraId="4CF7B8DB" w14:textId="15CAB7EF" w:rsidR="00EE6942" w:rsidRPr="00A12593" w:rsidRDefault="00EE6942" w:rsidP="00EE6942">
      <w:pPr>
        <w:pStyle w:val="Textpoznmkypodiarou"/>
        <w:rPr>
          <w:rFonts w:asciiTheme="minorHAnsi" w:hAnsiTheme="minorHAnsi" w:cstheme="minorHAnsi"/>
          <w:lang w:val="en-US"/>
        </w:rPr>
      </w:pPr>
      <w:r w:rsidRPr="00A12593">
        <w:rPr>
          <w:rStyle w:val="Odkaznapoznmkupodiarou"/>
          <w:rFonts w:asciiTheme="minorHAnsi" w:hAnsiTheme="minorHAnsi" w:cstheme="minorHAnsi"/>
        </w:rPr>
        <w:footnoteRef/>
      </w:r>
      <w:r w:rsidRPr="00A12593">
        <w:rPr>
          <w:rFonts w:asciiTheme="minorHAnsi" w:hAnsiTheme="minorHAnsi" w:cstheme="minorHAnsi"/>
        </w:rPr>
        <w:t xml:space="preserve"> Smernica Európskeho parlamentu a Rady 2008/98/ES z 19. novembra 2008 o odpade a o zrušení určitých smerníc (Text s významom pre EHP).</w:t>
      </w:r>
    </w:p>
    <w:p w14:paraId="5372EF5D" w14:textId="5086D3C2" w:rsidR="00EE6942" w:rsidRPr="00EE6942" w:rsidRDefault="00EE6942">
      <w:pPr>
        <w:pStyle w:val="Textpoznmkypodiarou"/>
        <w:rPr>
          <w:lang w:val="sv-SE"/>
        </w:rPr>
      </w:pPr>
    </w:p>
  </w:footnote>
  <w:footnote w:id="2">
    <w:p w14:paraId="11CF3B1F" w14:textId="3609B5A0" w:rsidR="00EE6942" w:rsidRPr="00A12593" w:rsidRDefault="00EE6942">
      <w:pPr>
        <w:pStyle w:val="Textpoznmkypodiarou"/>
        <w:rPr>
          <w:rFonts w:asciiTheme="minorHAnsi" w:hAnsiTheme="minorHAnsi" w:cstheme="minorHAnsi"/>
          <w:lang w:val="en-US"/>
        </w:rPr>
      </w:pPr>
      <w:r w:rsidRPr="00A12593">
        <w:rPr>
          <w:rStyle w:val="Odkaznapoznmkupodiarou"/>
          <w:rFonts w:asciiTheme="minorHAnsi" w:hAnsiTheme="minorHAnsi" w:cstheme="minorHAnsi"/>
        </w:rPr>
        <w:footnoteRef/>
      </w:r>
      <w:r w:rsidRPr="00A12593">
        <w:rPr>
          <w:rFonts w:asciiTheme="minorHAnsi" w:hAnsiTheme="minorHAnsi" w:cstheme="minorHAnsi"/>
        </w:rPr>
        <w:t xml:space="preserve"> </w:t>
      </w:r>
      <w:r w:rsidRPr="00A12593">
        <w:rPr>
          <w:rFonts w:asciiTheme="minorHAnsi" w:hAnsiTheme="minorHAnsi" w:cstheme="minorHAnsi"/>
        </w:rPr>
        <w:t xml:space="preserve">Európska </w:t>
      </w:r>
      <w:r w:rsidRPr="00A12593">
        <w:rPr>
          <w:rFonts w:asciiTheme="minorHAnsi" w:hAnsiTheme="minorHAnsi" w:cstheme="minorHAnsi"/>
        </w:rPr>
        <w:t>komisia prijala akčný plán pre obehové hospodárstvo v marci 2020. Je jedným z hlavných stavebných kameňov Európskej zelenej dohody, európskeho programu pre udržateľný rast. Prechod EÚ na obehové hospodárstvo zníži tlak na prírodné zdroje a vytvorí udržateľný rast a pracovné miesta. Je to tiež predpoklad na dosiahnutie cieľa klimatickej neutrality EÚ do roku 2050 a zastavenie straty biodiverzity.</w:t>
      </w:r>
    </w:p>
  </w:footnote>
  <w:footnote w:id="3">
    <w:p w14:paraId="06DB1FFD" w14:textId="679204B9" w:rsidR="00501225" w:rsidRPr="00A12593" w:rsidRDefault="00501225">
      <w:pPr>
        <w:pStyle w:val="Textpoznmkypodiarou"/>
        <w:rPr>
          <w:rFonts w:asciiTheme="minorHAnsi" w:hAnsiTheme="minorHAnsi" w:cstheme="minorHAnsi"/>
          <w:lang w:val="en-US"/>
        </w:rPr>
      </w:pPr>
      <w:r w:rsidRPr="00A12593">
        <w:rPr>
          <w:rStyle w:val="Odkaznapoznmkupodiarou"/>
          <w:rFonts w:asciiTheme="minorHAnsi" w:hAnsiTheme="minorHAnsi" w:cstheme="minorHAnsi"/>
        </w:rPr>
        <w:footnoteRef/>
      </w:r>
      <w:r w:rsidRPr="00A12593">
        <w:rPr>
          <w:rFonts w:asciiTheme="minorHAnsi" w:hAnsiTheme="minorHAnsi" w:cstheme="minorHAnsi"/>
        </w:rPr>
        <w:t xml:space="preserve"> </w:t>
      </w:r>
      <w:r w:rsidRPr="00A12593">
        <w:rPr>
          <w:rFonts w:asciiTheme="minorHAnsi" w:hAnsiTheme="minorHAnsi" w:cstheme="minorHAnsi"/>
        </w:rPr>
        <w:t xml:space="preserve">Revidovaná </w:t>
      </w:r>
      <w:r w:rsidRPr="00A12593">
        <w:rPr>
          <w:rFonts w:asciiTheme="minorHAnsi" w:hAnsiTheme="minorHAnsi" w:cstheme="minorHAnsi"/>
        </w:rPr>
        <w:t xml:space="preserve">smernica o emisiách z priemyselného chovu a chovu hospodárskych zvierat </w:t>
      </w:r>
      <w:r w:rsidRPr="00A12593">
        <w:rPr>
          <w:rFonts w:asciiTheme="minorHAnsi" w:hAnsiTheme="minorHAnsi" w:cstheme="minorHAnsi"/>
          <w:b/>
          <w:bCs/>
        </w:rPr>
        <w:t>(smernica 2010/75/EÚ</w:t>
      </w:r>
      <w:r w:rsidRPr="00A12593">
        <w:rPr>
          <w:rFonts w:asciiTheme="minorHAnsi" w:hAnsiTheme="minorHAnsi" w:cstheme="minorHAnsi"/>
        </w:rPr>
        <w:t xml:space="preserve"> zmenená smernicou 2024/1785) zmenená smernicou 2024/1785 je hlavným nástrojom EÚ na zníženie týchto emisií do ovzdušia, vody a pôdy a na predchádzanie vzniku odpadu z veľkých priemyselných zariadení a poľnohospodárskych podnikov s intenzívnymi chovmi hospodárskych zvierat (ošípané a hydina).</w:t>
      </w:r>
    </w:p>
  </w:footnote>
  <w:footnote w:id="4">
    <w:p w14:paraId="518EDF04" w14:textId="77777777" w:rsidR="00BA6CE1" w:rsidRPr="000F0C9E" w:rsidRDefault="00BA6CE1" w:rsidP="00BA6CE1">
      <w:pPr>
        <w:pStyle w:val="Textpoznmkypodiarou"/>
        <w:rPr>
          <w:lang w:val="en-GB"/>
        </w:rPr>
      </w:pPr>
      <w:r>
        <w:rPr>
          <w:rStyle w:val="Odkaznapoznmkupodiarou"/>
        </w:rPr>
        <w:footnoteRef/>
      </w:r>
      <w:r w:rsidRPr="000F0C9E">
        <w:t xml:space="preserve"> </w:t>
      </w:r>
      <w:r w:rsidRPr="000F0C9E">
        <w:t xml:space="preserve">Domenech </w:t>
      </w:r>
      <w:r w:rsidRPr="000F0C9E">
        <w:t xml:space="preserve">a kol. (2018). Spolupráca na podporu priemyselnej symbiózy, správa vypracovaná pre GR Grow, k dispozícii na adrese: https://publications.europa.eu/en/publication-detail/-/publication/174996c9-3947-11e8-b5fe-01aa75ed71a1/language-en  </w:t>
      </w:r>
    </w:p>
  </w:footnote>
  <w:footnote w:id="5">
    <w:p w14:paraId="55835455" w14:textId="77777777" w:rsidR="005D2643" w:rsidRPr="00E40F4C" w:rsidRDefault="005D2643" w:rsidP="005D2643">
      <w:pPr>
        <w:pStyle w:val="Textpoznmkypodiarou"/>
        <w:rPr>
          <w:lang w:val="en-US"/>
        </w:rPr>
      </w:pPr>
      <w:r>
        <w:rPr>
          <w:rStyle w:val="Odkaznapoznmkupodiarou"/>
        </w:rPr>
        <w:footnoteRef/>
      </w:r>
      <w:r w:rsidRPr="00E40F4C">
        <w:t xml:space="preserve"> </w:t>
      </w:r>
      <w:r w:rsidRPr="00E40F4C">
        <w:t xml:space="preserve">Smernica </w:t>
      </w:r>
      <w:r w:rsidRPr="00E40F4C">
        <w:t>o podávaní správ o udržateľnosti podnikov (CSRD) je právny predpis EÚ zameraný na zvýšenie transparentnosti v oblasti vykazovania informácií o udržateľnosti podnikov, ktorý vyžaduje, aby spoločnosti zverejňovali svoje environmentálne a sociálne vplyvy.</w:t>
      </w:r>
    </w:p>
  </w:footnote>
  <w:footnote w:id="6">
    <w:p w14:paraId="2A472DD4" w14:textId="77777777" w:rsidR="005D2643" w:rsidRPr="00406876" w:rsidRDefault="005D2643" w:rsidP="005D2643">
      <w:pPr>
        <w:pStyle w:val="Textpoznmkypodiarou"/>
        <w:rPr>
          <w:lang w:val="en-US"/>
        </w:rPr>
      </w:pPr>
      <w:r>
        <w:rPr>
          <w:rStyle w:val="Odkaznapoznmkupodiarou"/>
        </w:rPr>
        <w:footnoteRef/>
      </w:r>
      <w:r w:rsidRPr="00406876">
        <w:t xml:space="preserve"> </w:t>
      </w:r>
      <w:r w:rsidRPr="00406876">
        <w:t xml:space="preserve">Masívny </w:t>
      </w:r>
      <w:r w:rsidRPr="00406876">
        <w:t>otvorený online kurz (MOOC) alebo otvorený online kurz je online kurz zameraný na neobmedzenú účasť a otvorený prístup cez web.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4B82" w14:textId="0016B44A" w:rsidR="00BF5E99" w:rsidRDefault="00477A0C">
    <w:pPr>
      <w:pStyle w:val="Hlavika"/>
    </w:pPr>
    <w:r>
      <w:rPr>
        <w:noProof/>
      </w:rPr>
      <w:drawing>
        <wp:anchor distT="0" distB="0" distL="114300" distR="114300" simplePos="0" relativeHeight="251646976" behindDoc="0" locked="0" layoutInCell="1" allowOverlap="1" wp14:anchorId="3624081D" wp14:editId="1D603577">
          <wp:simplePos x="0" y="0"/>
          <wp:positionH relativeFrom="column">
            <wp:posOffset>4091305</wp:posOffset>
          </wp:positionH>
          <wp:positionV relativeFrom="paragraph">
            <wp:posOffset>44450</wp:posOffset>
          </wp:positionV>
          <wp:extent cx="1927860" cy="430530"/>
          <wp:effectExtent l="0" t="0" r="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0" locked="0" layoutInCell="1" allowOverlap="1" wp14:anchorId="76039AE8" wp14:editId="5F9DA7A8">
          <wp:simplePos x="0" y="0"/>
          <wp:positionH relativeFrom="margin">
            <wp:posOffset>-112395</wp:posOffset>
          </wp:positionH>
          <wp:positionV relativeFrom="paragraph">
            <wp:posOffset>-146050</wp:posOffset>
          </wp:positionV>
          <wp:extent cx="718873" cy="589174"/>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718873" cy="58917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9DD"/>
    <w:multiLevelType w:val="hybridMultilevel"/>
    <w:tmpl w:val="413E66F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003B177E"/>
    <w:multiLevelType w:val="multilevel"/>
    <w:tmpl w:val="F986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445D9E"/>
    <w:multiLevelType w:val="hybridMultilevel"/>
    <w:tmpl w:val="F86842A2"/>
    <w:lvl w:ilvl="0" w:tplc="FFFFFFFF">
      <w:start w:val="1"/>
      <w:numFmt w:val="decimal"/>
      <w:lvlText w:val="%1."/>
      <w:lvlJc w:val="left"/>
      <w:pPr>
        <w:ind w:left="360" w:hanging="360"/>
      </w:pPr>
      <w:rPr>
        <w:rFonts w:hint="default"/>
      </w:rPr>
    </w:lvl>
    <w:lvl w:ilvl="1" w:tplc="04090005">
      <w:start w:val="1"/>
      <w:numFmt w:val="bullet"/>
      <w:lvlText w:val=""/>
      <w:lvlJc w:val="left"/>
      <w:pPr>
        <w:ind w:left="36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57303E"/>
    <w:multiLevelType w:val="multilevel"/>
    <w:tmpl w:val="133C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0586E9D"/>
    <w:multiLevelType w:val="hybridMultilevel"/>
    <w:tmpl w:val="8178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6C58D2"/>
    <w:multiLevelType w:val="multilevel"/>
    <w:tmpl w:val="8978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07F2AFB"/>
    <w:multiLevelType w:val="hybridMultilevel"/>
    <w:tmpl w:val="390CE44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0881BE2"/>
    <w:multiLevelType w:val="multilevel"/>
    <w:tmpl w:val="A85E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0E21FBB"/>
    <w:multiLevelType w:val="multilevel"/>
    <w:tmpl w:val="1050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1205FB8"/>
    <w:multiLevelType w:val="multilevel"/>
    <w:tmpl w:val="D7F6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15D7E48"/>
    <w:multiLevelType w:val="multilevel"/>
    <w:tmpl w:val="E7E8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623357"/>
    <w:multiLevelType w:val="multilevel"/>
    <w:tmpl w:val="9864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722CE8"/>
    <w:multiLevelType w:val="multilevel"/>
    <w:tmpl w:val="EB2A71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1D32C30"/>
    <w:multiLevelType w:val="hybridMultilevel"/>
    <w:tmpl w:val="BA8E4F3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025367A8"/>
    <w:multiLevelType w:val="hybridMultilevel"/>
    <w:tmpl w:val="2A08D9E0"/>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02842016"/>
    <w:multiLevelType w:val="multilevel"/>
    <w:tmpl w:val="415A6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2E8208A"/>
    <w:multiLevelType w:val="multilevel"/>
    <w:tmpl w:val="E6BA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5B5C26"/>
    <w:multiLevelType w:val="hybridMultilevel"/>
    <w:tmpl w:val="B04E501E"/>
    <w:lvl w:ilvl="0" w:tplc="986E55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122" w:hanging="360"/>
      </w:pPr>
      <w:rPr>
        <w:rFonts w:ascii="Courier New" w:hAnsi="Courier New" w:cs="Courier New" w:hint="default"/>
      </w:rPr>
    </w:lvl>
    <w:lvl w:ilvl="2" w:tplc="04240005" w:tentative="1">
      <w:start w:val="1"/>
      <w:numFmt w:val="bullet"/>
      <w:lvlText w:val=""/>
      <w:lvlJc w:val="left"/>
      <w:pPr>
        <w:ind w:left="1842" w:hanging="360"/>
      </w:pPr>
      <w:rPr>
        <w:rFonts w:ascii="Wingdings" w:hAnsi="Wingdings" w:hint="default"/>
      </w:rPr>
    </w:lvl>
    <w:lvl w:ilvl="3" w:tplc="04240001" w:tentative="1">
      <w:start w:val="1"/>
      <w:numFmt w:val="bullet"/>
      <w:lvlText w:val=""/>
      <w:lvlJc w:val="left"/>
      <w:pPr>
        <w:ind w:left="2562" w:hanging="360"/>
      </w:pPr>
      <w:rPr>
        <w:rFonts w:ascii="Symbol" w:hAnsi="Symbol" w:hint="default"/>
      </w:rPr>
    </w:lvl>
    <w:lvl w:ilvl="4" w:tplc="04240003" w:tentative="1">
      <w:start w:val="1"/>
      <w:numFmt w:val="bullet"/>
      <w:lvlText w:val="o"/>
      <w:lvlJc w:val="left"/>
      <w:pPr>
        <w:ind w:left="3282" w:hanging="360"/>
      </w:pPr>
      <w:rPr>
        <w:rFonts w:ascii="Courier New" w:hAnsi="Courier New" w:cs="Courier New" w:hint="default"/>
      </w:rPr>
    </w:lvl>
    <w:lvl w:ilvl="5" w:tplc="04240005" w:tentative="1">
      <w:start w:val="1"/>
      <w:numFmt w:val="bullet"/>
      <w:lvlText w:val=""/>
      <w:lvlJc w:val="left"/>
      <w:pPr>
        <w:ind w:left="4002" w:hanging="360"/>
      </w:pPr>
      <w:rPr>
        <w:rFonts w:ascii="Wingdings" w:hAnsi="Wingdings" w:hint="default"/>
      </w:rPr>
    </w:lvl>
    <w:lvl w:ilvl="6" w:tplc="04240001" w:tentative="1">
      <w:start w:val="1"/>
      <w:numFmt w:val="bullet"/>
      <w:lvlText w:val=""/>
      <w:lvlJc w:val="left"/>
      <w:pPr>
        <w:ind w:left="4722" w:hanging="360"/>
      </w:pPr>
      <w:rPr>
        <w:rFonts w:ascii="Symbol" w:hAnsi="Symbol" w:hint="default"/>
      </w:rPr>
    </w:lvl>
    <w:lvl w:ilvl="7" w:tplc="04240003" w:tentative="1">
      <w:start w:val="1"/>
      <w:numFmt w:val="bullet"/>
      <w:lvlText w:val="o"/>
      <w:lvlJc w:val="left"/>
      <w:pPr>
        <w:ind w:left="5442" w:hanging="360"/>
      </w:pPr>
      <w:rPr>
        <w:rFonts w:ascii="Courier New" w:hAnsi="Courier New" w:cs="Courier New" w:hint="default"/>
      </w:rPr>
    </w:lvl>
    <w:lvl w:ilvl="8" w:tplc="04240005" w:tentative="1">
      <w:start w:val="1"/>
      <w:numFmt w:val="bullet"/>
      <w:lvlText w:val=""/>
      <w:lvlJc w:val="left"/>
      <w:pPr>
        <w:ind w:left="6162" w:hanging="360"/>
      </w:pPr>
      <w:rPr>
        <w:rFonts w:ascii="Wingdings" w:hAnsi="Wingdings" w:hint="default"/>
      </w:rPr>
    </w:lvl>
  </w:abstractNum>
  <w:abstractNum w:abstractNumId="18" w15:restartNumberingAfterBreak="0">
    <w:nsid w:val="03ED408D"/>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03FC0257"/>
    <w:multiLevelType w:val="multilevel"/>
    <w:tmpl w:val="C61220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3FF013A"/>
    <w:multiLevelType w:val="multilevel"/>
    <w:tmpl w:val="6098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281435"/>
    <w:multiLevelType w:val="multilevel"/>
    <w:tmpl w:val="E54E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96787B"/>
    <w:multiLevelType w:val="hybridMultilevel"/>
    <w:tmpl w:val="9E5A7B84"/>
    <w:lvl w:ilvl="0" w:tplc="04090001">
      <w:start w:val="1"/>
      <w:numFmt w:val="bullet"/>
      <w:lvlText w:val=""/>
      <w:lvlJc w:val="left"/>
      <w:pPr>
        <w:ind w:left="720" w:hanging="360"/>
      </w:pPr>
      <w:rPr>
        <w:rFonts w:ascii="Symbol" w:hAnsi="Symbol" w:hint="default"/>
      </w:rPr>
    </w:lvl>
    <w:lvl w:ilvl="1" w:tplc="D36A384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5B64CA7"/>
    <w:multiLevelType w:val="hybridMultilevel"/>
    <w:tmpl w:val="C81451A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065B0518"/>
    <w:multiLevelType w:val="hybridMultilevel"/>
    <w:tmpl w:val="B69AE7F4"/>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071C7DF3"/>
    <w:multiLevelType w:val="hybridMultilevel"/>
    <w:tmpl w:val="5E96FB3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737692B"/>
    <w:multiLevelType w:val="multilevel"/>
    <w:tmpl w:val="AEA4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74041DC"/>
    <w:multiLevelType w:val="hybridMultilevel"/>
    <w:tmpl w:val="ADF6640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ascii="Courier New" w:hAnsi="Courier New" w:cs="Courier New" w:hint="default"/>
      </w:rPr>
    </w:lvl>
    <w:lvl w:ilvl="2" w:tplc="FFFFFFFF">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29" w15:restartNumberingAfterBreak="0">
    <w:nsid w:val="079A41C8"/>
    <w:multiLevelType w:val="multilevel"/>
    <w:tmpl w:val="A73A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7EE6196"/>
    <w:multiLevelType w:val="hybridMultilevel"/>
    <w:tmpl w:val="F964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83A519B"/>
    <w:multiLevelType w:val="hybridMultilevel"/>
    <w:tmpl w:val="898070E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0849076A"/>
    <w:multiLevelType w:val="multilevel"/>
    <w:tmpl w:val="CCBE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84E4567"/>
    <w:multiLevelType w:val="multilevel"/>
    <w:tmpl w:val="971C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867182D"/>
    <w:multiLevelType w:val="multilevel"/>
    <w:tmpl w:val="6C70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88B79EA"/>
    <w:multiLevelType w:val="multilevel"/>
    <w:tmpl w:val="B230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8A66CC1"/>
    <w:multiLevelType w:val="multilevel"/>
    <w:tmpl w:val="F97C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B4029D"/>
    <w:multiLevelType w:val="multilevel"/>
    <w:tmpl w:val="010C6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8B9539B"/>
    <w:multiLevelType w:val="multilevel"/>
    <w:tmpl w:val="3972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8EE3D6F"/>
    <w:multiLevelType w:val="hybridMultilevel"/>
    <w:tmpl w:val="F46A17C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9192E4C"/>
    <w:multiLevelType w:val="multilevel"/>
    <w:tmpl w:val="B00E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93323E0"/>
    <w:multiLevelType w:val="multilevel"/>
    <w:tmpl w:val="DF16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95702D6"/>
    <w:multiLevelType w:val="multilevel"/>
    <w:tmpl w:val="142E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9F66326"/>
    <w:multiLevelType w:val="multilevel"/>
    <w:tmpl w:val="C682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0F0814"/>
    <w:multiLevelType w:val="multilevel"/>
    <w:tmpl w:val="3524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A175497"/>
    <w:multiLevelType w:val="multilevel"/>
    <w:tmpl w:val="DE24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A2C67AF"/>
    <w:multiLevelType w:val="multilevel"/>
    <w:tmpl w:val="D41E26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A2C6F51"/>
    <w:multiLevelType w:val="hybridMultilevel"/>
    <w:tmpl w:val="95DEFE0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 w15:restartNumberingAfterBreak="0">
    <w:nsid w:val="0A34149B"/>
    <w:multiLevelType w:val="hybridMultilevel"/>
    <w:tmpl w:val="89F63FE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15:restartNumberingAfterBreak="0">
    <w:nsid w:val="0A48180A"/>
    <w:multiLevelType w:val="multilevel"/>
    <w:tmpl w:val="CB64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ACE38F3"/>
    <w:multiLevelType w:val="multilevel"/>
    <w:tmpl w:val="FDA8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AF037DD"/>
    <w:multiLevelType w:val="multilevel"/>
    <w:tmpl w:val="C64C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B17120D"/>
    <w:multiLevelType w:val="multilevel"/>
    <w:tmpl w:val="61AA5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B3367D9"/>
    <w:multiLevelType w:val="hybridMultilevel"/>
    <w:tmpl w:val="437C7366"/>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0B7F3340"/>
    <w:multiLevelType w:val="multilevel"/>
    <w:tmpl w:val="A976B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B8E7A57"/>
    <w:multiLevelType w:val="hybridMultilevel"/>
    <w:tmpl w:val="6CEE635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6" w15:restartNumberingAfterBreak="0">
    <w:nsid w:val="0C264E0F"/>
    <w:multiLevelType w:val="multilevel"/>
    <w:tmpl w:val="CD14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C29431D"/>
    <w:multiLevelType w:val="hybridMultilevel"/>
    <w:tmpl w:val="BE9E496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8" w15:restartNumberingAfterBreak="0">
    <w:nsid w:val="0C9569D0"/>
    <w:multiLevelType w:val="multilevel"/>
    <w:tmpl w:val="3550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CCF0080"/>
    <w:multiLevelType w:val="multilevel"/>
    <w:tmpl w:val="C8FAB6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D256B2C"/>
    <w:multiLevelType w:val="hybridMultilevel"/>
    <w:tmpl w:val="9C8E971E"/>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1" w15:restartNumberingAfterBreak="0">
    <w:nsid w:val="0D5811AE"/>
    <w:multiLevelType w:val="multilevel"/>
    <w:tmpl w:val="044C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DB80C88"/>
    <w:multiLevelType w:val="hybridMultilevel"/>
    <w:tmpl w:val="F9BC67F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3" w15:restartNumberingAfterBreak="0">
    <w:nsid w:val="0E04655B"/>
    <w:multiLevelType w:val="hybridMultilevel"/>
    <w:tmpl w:val="2AA2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0E3423C2"/>
    <w:multiLevelType w:val="hybridMultilevel"/>
    <w:tmpl w:val="EFDC512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5" w15:restartNumberingAfterBreak="0">
    <w:nsid w:val="0E3F2B5E"/>
    <w:multiLevelType w:val="multilevel"/>
    <w:tmpl w:val="E6A4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E591F66"/>
    <w:multiLevelType w:val="multilevel"/>
    <w:tmpl w:val="9524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E9764DA"/>
    <w:multiLevelType w:val="hybridMultilevel"/>
    <w:tmpl w:val="89445694"/>
    <w:lvl w:ilvl="0" w:tplc="041B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0E9934FE"/>
    <w:multiLevelType w:val="multilevel"/>
    <w:tmpl w:val="511C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EF747FA"/>
    <w:multiLevelType w:val="hybridMultilevel"/>
    <w:tmpl w:val="C55AB042"/>
    <w:lvl w:ilvl="0" w:tplc="FFFFFFFF">
      <w:start w:val="1"/>
      <w:numFmt w:val="decimal"/>
      <w:lvlText w:val="%1."/>
      <w:lvlJc w:val="left"/>
      <w:pPr>
        <w:ind w:left="360" w:hanging="360"/>
      </w:pPr>
      <w:rPr>
        <w:rFonts w:hint="default"/>
      </w:rPr>
    </w:lvl>
    <w:lvl w:ilvl="1" w:tplc="04090005">
      <w:start w:val="1"/>
      <w:numFmt w:val="bullet"/>
      <w:lvlText w:val=""/>
      <w:lvlJc w:val="left"/>
      <w:pPr>
        <w:ind w:left="36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0F956E66"/>
    <w:multiLevelType w:val="hybridMultilevel"/>
    <w:tmpl w:val="3744B0BC"/>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0FF67543"/>
    <w:multiLevelType w:val="multilevel"/>
    <w:tmpl w:val="D4A2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0FFD1009"/>
    <w:multiLevelType w:val="hybridMultilevel"/>
    <w:tmpl w:val="87881342"/>
    <w:lvl w:ilvl="0" w:tplc="26804274">
      <w:start w:val="1"/>
      <w:numFmt w:val="bullet"/>
      <w:lvlText w:val=""/>
      <w:lvlJc w:val="left"/>
      <w:pPr>
        <w:ind w:left="720" w:hanging="360"/>
      </w:pPr>
      <w:rPr>
        <w:rFonts w:ascii="Symbol" w:hAnsi="Symbol" w:hint="default"/>
        <w:color w:val="657C9C" w:themeColor="text2" w:themeTint="BF"/>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100A7FB5"/>
    <w:multiLevelType w:val="multilevel"/>
    <w:tmpl w:val="51CA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01D5C08"/>
    <w:multiLevelType w:val="multilevel"/>
    <w:tmpl w:val="D1A8A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1083169F"/>
    <w:multiLevelType w:val="hybridMultilevel"/>
    <w:tmpl w:val="E83AAB2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7" w15:restartNumberingAfterBreak="0">
    <w:nsid w:val="10856D2D"/>
    <w:multiLevelType w:val="multilevel"/>
    <w:tmpl w:val="57EA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0A23982"/>
    <w:multiLevelType w:val="hybridMultilevel"/>
    <w:tmpl w:val="D332C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10AC4B44"/>
    <w:multiLevelType w:val="hybridMultilevel"/>
    <w:tmpl w:val="7A06A58E"/>
    <w:lvl w:ilvl="0" w:tplc="986E557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0" w15:restartNumberingAfterBreak="0">
    <w:nsid w:val="10FD5F14"/>
    <w:multiLevelType w:val="multilevel"/>
    <w:tmpl w:val="B5AE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106483F"/>
    <w:multiLevelType w:val="multilevel"/>
    <w:tmpl w:val="A0AA49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112A3B7A"/>
    <w:multiLevelType w:val="multilevel"/>
    <w:tmpl w:val="F698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20F0C29"/>
    <w:multiLevelType w:val="hybridMultilevel"/>
    <w:tmpl w:val="65F4A1A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4" w15:restartNumberingAfterBreak="0">
    <w:nsid w:val="12186582"/>
    <w:multiLevelType w:val="hybridMultilevel"/>
    <w:tmpl w:val="DB84D3B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15:restartNumberingAfterBreak="0">
    <w:nsid w:val="128E7B40"/>
    <w:multiLevelType w:val="multilevel"/>
    <w:tmpl w:val="568E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29345B3"/>
    <w:multiLevelType w:val="multilevel"/>
    <w:tmpl w:val="4B76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2AA26BD"/>
    <w:multiLevelType w:val="hybridMultilevel"/>
    <w:tmpl w:val="19BC972C"/>
    <w:lvl w:ilvl="0" w:tplc="041B0005">
      <w:start w:val="1"/>
      <w:numFmt w:val="bullet"/>
      <w:lvlText w:val=""/>
      <w:lvlJc w:val="left"/>
      <w:pPr>
        <w:ind w:left="1080" w:hanging="360"/>
      </w:pPr>
      <w:rPr>
        <w:rFonts w:ascii="Wingdings" w:hAnsi="Wingdings"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8" w15:restartNumberingAfterBreak="0">
    <w:nsid w:val="131B1A1E"/>
    <w:multiLevelType w:val="hybridMultilevel"/>
    <w:tmpl w:val="6ECCECF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9" w15:restartNumberingAfterBreak="0">
    <w:nsid w:val="13561124"/>
    <w:multiLevelType w:val="multilevel"/>
    <w:tmpl w:val="AD06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37479F4"/>
    <w:multiLevelType w:val="multilevel"/>
    <w:tmpl w:val="C44C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3776526"/>
    <w:multiLevelType w:val="multilevel"/>
    <w:tmpl w:val="72FC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38B690A"/>
    <w:multiLevelType w:val="hybridMultilevel"/>
    <w:tmpl w:val="CA6C2C0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3" w15:restartNumberingAfterBreak="0">
    <w:nsid w:val="138B69E5"/>
    <w:multiLevelType w:val="multilevel"/>
    <w:tmpl w:val="9444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39D15FF"/>
    <w:multiLevelType w:val="multilevel"/>
    <w:tmpl w:val="1452C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139F6862"/>
    <w:multiLevelType w:val="multilevel"/>
    <w:tmpl w:val="9DFE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3AB2D79"/>
    <w:multiLevelType w:val="hybridMultilevel"/>
    <w:tmpl w:val="4FCEEE8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7" w15:restartNumberingAfterBreak="0">
    <w:nsid w:val="13DB7A5C"/>
    <w:multiLevelType w:val="multilevel"/>
    <w:tmpl w:val="83EA2B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3F3187E"/>
    <w:multiLevelType w:val="multilevel"/>
    <w:tmpl w:val="C4F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3FD767B"/>
    <w:multiLevelType w:val="multilevel"/>
    <w:tmpl w:val="2BF0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4495E32"/>
    <w:multiLevelType w:val="hybridMultilevel"/>
    <w:tmpl w:val="FFFFFFFF"/>
    <w:lvl w:ilvl="0" w:tplc="0410000F">
      <w:start w:val="1"/>
      <w:numFmt w:val="decimal"/>
      <w:lvlText w:val="%1."/>
      <w:lvlJc w:val="left"/>
      <w:pPr>
        <w:ind w:left="502" w:hanging="360"/>
      </w:pPr>
      <w:rPr>
        <w:rFonts w:cs="Times New Roman"/>
      </w:rPr>
    </w:lvl>
    <w:lvl w:ilvl="1" w:tplc="04100019" w:tentative="1">
      <w:start w:val="1"/>
      <w:numFmt w:val="lowerLetter"/>
      <w:lvlText w:val="%2."/>
      <w:lvlJc w:val="left"/>
      <w:pPr>
        <w:ind w:left="360" w:hanging="360"/>
      </w:pPr>
      <w:rPr>
        <w:rFonts w:cs="Times New Roman"/>
      </w:rPr>
    </w:lvl>
    <w:lvl w:ilvl="2" w:tplc="0410001B" w:tentative="1">
      <w:start w:val="1"/>
      <w:numFmt w:val="lowerRoman"/>
      <w:lvlText w:val="%3."/>
      <w:lvlJc w:val="right"/>
      <w:pPr>
        <w:ind w:left="1080" w:hanging="180"/>
      </w:pPr>
      <w:rPr>
        <w:rFonts w:cs="Times New Roman"/>
      </w:rPr>
    </w:lvl>
    <w:lvl w:ilvl="3" w:tplc="0410000F" w:tentative="1">
      <w:start w:val="1"/>
      <w:numFmt w:val="decimal"/>
      <w:lvlText w:val="%4."/>
      <w:lvlJc w:val="left"/>
      <w:pPr>
        <w:ind w:left="1800" w:hanging="360"/>
      </w:pPr>
      <w:rPr>
        <w:rFonts w:cs="Times New Roman"/>
      </w:rPr>
    </w:lvl>
    <w:lvl w:ilvl="4" w:tplc="04100019" w:tentative="1">
      <w:start w:val="1"/>
      <w:numFmt w:val="lowerLetter"/>
      <w:lvlText w:val="%5."/>
      <w:lvlJc w:val="left"/>
      <w:pPr>
        <w:ind w:left="2520" w:hanging="360"/>
      </w:pPr>
      <w:rPr>
        <w:rFonts w:cs="Times New Roman"/>
      </w:rPr>
    </w:lvl>
    <w:lvl w:ilvl="5" w:tplc="0410001B" w:tentative="1">
      <w:start w:val="1"/>
      <w:numFmt w:val="lowerRoman"/>
      <w:lvlText w:val="%6."/>
      <w:lvlJc w:val="right"/>
      <w:pPr>
        <w:ind w:left="3240" w:hanging="180"/>
      </w:pPr>
      <w:rPr>
        <w:rFonts w:cs="Times New Roman"/>
      </w:rPr>
    </w:lvl>
    <w:lvl w:ilvl="6" w:tplc="0410000F" w:tentative="1">
      <w:start w:val="1"/>
      <w:numFmt w:val="decimal"/>
      <w:lvlText w:val="%7."/>
      <w:lvlJc w:val="left"/>
      <w:pPr>
        <w:ind w:left="3960" w:hanging="360"/>
      </w:pPr>
      <w:rPr>
        <w:rFonts w:cs="Times New Roman"/>
      </w:rPr>
    </w:lvl>
    <w:lvl w:ilvl="7" w:tplc="04100019" w:tentative="1">
      <w:start w:val="1"/>
      <w:numFmt w:val="lowerLetter"/>
      <w:lvlText w:val="%8."/>
      <w:lvlJc w:val="left"/>
      <w:pPr>
        <w:ind w:left="4680" w:hanging="360"/>
      </w:pPr>
      <w:rPr>
        <w:rFonts w:cs="Times New Roman"/>
      </w:rPr>
    </w:lvl>
    <w:lvl w:ilvl="8" w:tplc="0410001B" w:tentative="1">
      <w:start w:val="1"/>
      <w:numFmt w:val="lowerRoman"/>
      <w:lvlText w:val="%9."/>
      <w:lvlJc w:val="right"/>
      <w:pPr>
        <w:ind w:left="5400" w:hanging="180"/>
      </w:pPr>
      <w:rPr>
        <w:rFonts w:cs="Times New Roman"/>
      </w:rPr>
    </w:lvl>
  </w:abstractNum>
  <w:abstractNum w:abstractNumId="101" w15:restartNumberingAfterBreak="0">
    <w:nsid w:val="145E1DA3"/>
    <w:multiLevelType w:val="multilevel"/>
    <w:tmpl w:val="3558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46B0AE4"/>
    <w:multiLevelType w:val="multilevel"/>
    <w:tmpl w:val="0672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54943AD"/>
    <w:multiLevelType w:val="hybridMultilevel"/>
    <w:tmpl w:val="EBFCD71C"/>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402" w:hanging="360"/>
      </w:pPr>
      <w:rPr>
        <w:rFonts w:ascii="Courier New" w:hAnsi="Courier New" w:cs="Courier New" w:hint="default"/>
      </w:rPr>
    </w:lvl>
    <w:lvl w:ilvl="2" w:tplc="FFFFFFFF" w:tentative="1">
      <w:start w:val="1"/>
      <w:numFmt w:val="bullet"/>
      <w:lvlText w:val=""/>
      <w:lvlJc w:val="left"/>
      <w:pPr>
        <w:ind w:left="1122" w:hanging="360"/>
      </w:pPr>
      <w:rPr>
        <w:rFonts w:ascii="Wingdings" w:hAnsi="Wingdings" w:hint="default"/>
      </w:rPr>
    </w:lvl>
    <w:lvl w:ilvl="3" w:tplc="FFFFFFFF" w:tentative="1">
      <w:start w:val="1"/>
      <w:numFmt w:val="bullet"/>
      <w:lvlText w:val=""/>
      <w:lvlJc w:val="left"/>
      <w:pPr>
        <w:ind w:left="1842" w:hanging="360"/>
      </w:pPr>
      <w:rPr>
        <w:rFonts w:ascii="Symbol" w:hAnsi="Symbol" w:hint="default"/>
      </w:rPr>
    </w:lvl>
    <w:lvl w:ilvl="4" w:tplc="FFFFFFFF" w:tentative="1">
      <w:start w:val="1"/>
      <w:numFmt w:val="bullet"/>
      <w:lvlText w:val="o"/>
      <w:lvlJc w:val="left"/>
      <w:pPr>
        <w:ind w:left="2562" w:hanging="360"/>
      </w:pPr>
      <w:rPr>
        <w:rFonts w:ascii="Courier New" w:hAnsi="Courier New" w:cs="Courier New" w:hint="default"/>
      </w:rPr>
    </w:lvl>
    <w:lvl w:ilvl="5" w:tplc="FFFFFFFF" w:tentative="1">
      <w:start w:val="1"/>
      <w:numFmt w:val="bullet"/>
      <w:lvlText w:val=""/>
      <w:lvlJc w:val="left"/>
      <w:pPr>
        <w:ind w:left="3282" w:hanging="360"/>
      </w:pPr>
      <w:rPr>
        <w:rFonts w:ascii="Wingdings" w:hAnsi="Wingdings" w:hint="default"/>
      </w:rPr>
    </w:lvl>
    <w:lvl w:ilvl="6" w:tplc="FFFFFFFF" w:tentative="1">
      <w:start w:val="1"/>
      <w:numFmt w:val="bullet"/>
      <w:lvlText w:val=""/>
      <w:lvlJc w:val="left"/>
      <w:pPr>
        <w:ind w:left="4002" w:hanging="360"/>
      </w:pPr>
      <w:rPr>
        <w:rFonts w:ascii="Symbol" w:hAnsi="Symbol" w:hint="default"/>
      </w:rPr>
    </w:lvl>
    <w:lvl w:ilvl="7" w:tplc="FFFFFFFF" w:tentative="1">
      <w:start w:val="1"/>
      <w:numFmt w:val="bullet"/>
      <w:lvlText w:val="o"/>
      <w:lvlJc w:val="left"/>
      <w:pPr>
        <w:ind w:left="4722" w:hanging="360"/>
      </w:pPr>
      <w:rPr>
        <w:rFonts w:ascii="Courier New" w:hAnsi="Courier New" w:cs="Courier New" w:hint="default"/>
      </w:rPr>
    </w:lvl>
    <w:lvl w:ilvl="8" w:tplc="FFFFFFFF" w:tentative="1">
      <w:start w:val="1"/>
      <w:numFmt w:val="bullet"/>
      <w:lvlText w:val=""/>
      <w:lvlJc w:val="left"/>
      <w:pPr>
        <w:ind w:left="5442" w:hanging="360"/>
      </w:pPr>
      <w:rPr>
        <w:rFonts w:ascii="Wingdings" w:hAnsi="Wingdings" w:hint="default"/>
      </w:rPr>
    </w:lvl>
  </w:abstractNum>
  <w:abstractNum w:abstractNumId="104" w15:restartNumberingAfterBreak="0">
    <w:nsid w:val="15CD0BD2"/>
    <w:multiLevelType w:val="multilevel"/>
    <w:tmpl w:val="30E05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15E12073"/>
    <w:multiLevelType w:val="multilevel"/>
    <w:tmpl w:val="4768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5E9407F"/>
    <w:multiLevelType w:val="multilevel"/>
    <w:tmpl w:val="0C289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160909D2"/>
    <w:multiLevelType w:val="multilevel"/>
    <w:tmpl w:val="D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61F4F32"/>
    <w:multiLevelType w:val="multilevel"/>
    <w:tmpl w:val="13A6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63E79CB"/>
    <w:multiLevelType w:val="hybridMultilevel"/>
    <w:tmpl w:val="CECE709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122" w:hanging="360"/>
      </w:pPr>
      <w:rPr>
        <w:rFonts w:ascii="Courier New" w:hAnsi="Courier New" w:cs="Courier New" w:hint="default"/>
      </w:rPr>
    </w:lvl>
    <w:lvl w:ilvl="2" w:tplc="FFFFFFFF" w:tentative="1">
      <w:start w:val="1"/>
      <w:numFmt w:val="bullet"/>
      <w:lvlText w:val=""/>
      <w:lvlJc w:val="left"/>
      <w:pPr>
        <w:ind w:left="1842" w:hanging="360"/>
      </w:pPr>
      <w:rPr>
        <w:rFonts w:ascii="Wingdings" w:hAnsi="Wingdings" w:hint="default"/>
      </w:rPr>
    </w:lvl>
    <w:lvl w:ilvl="3" w:tplc="FFFFFFFF" w:tentative="1">
      <w:start w:val="1"/>
      <w:numFmt w:val="bullet"/>
      <w:lvlText w:val=""/>
      <w:lvlJc w:val="left"/>
      <w:pPr>
        <w:ind w:left="2562" w:hanging="360"/>
      </w:pPr>
      <w:rPr>
        <w:rFonts w:ascii="Symbol" w:hAnsi="Symbol" w:hint="default"/>
      </w:rPr>
    </w:lvl>
    <w:lvl w:ilvl="4" w:tplc="FFFFFFFF" w:tentative="1">
      <w:start w:val="1"/>
      <w:numFmt w:val="bullet"/>
      <w:lvlText w:val="o"/>
      <w:lvlJc w:val="left"/>
      <w:pPr>
        <w:ind w:left="3282" w:hanging="360"/>
      </w:pPr>
      <w:rPr>
        <w:rFonts w:ascii="Courier New" w:hAnsi="Courier New" w:cs="Courier New" w:hint="default"/>
      </w:rPr>
    </w:lvl>
    <w:lvl w:ilvl="5" w:tplc="FFFFFFFF" w:tentative="1">
      <w:start w:val="1"/>
      <w:numFmt w:val="bullet"/>
      <w:lvlText w:val=""/>
      <w:lvlJc w:val="left"/>
      <w:pPr>
        <w:ind w:left="4002" w:hanging="360"/>
      </w:pPr>
      <w:rPr>
        <w:rFonts w:ascii="Wingdings" w:hAnsi="Wingdings" w:hint="default"/>
      </w:rPr>
    </w:lvl>
    <w:lvl w:ilvl="6" w:tplc="FFFFFFFF" w:tentative="1">
      <w:start w:val="1"/>
      <w:numFmt w:val="bullet"/>
      <w:lvlText w:val=""/>
      <w:lvlJc w:val="left"/>
      <w:pPr>
        <w:ind w:left="4722" w:hanging="360"/>
      </w:pPr>
      <w:rPr>
        <w:rFonts w:ascii="Symbol" w:hAnsi="Symbol" w:hint="default"/>
      </w:rPr>
    </w:lvl>
    <w:lvl w:ilvl="7" w:tplc="FFFFFFFF" w:tentative="1">
      <w:start w:val="1"/>
      <w:numFmt w:val="bullet"/>
      <w:lvlText w:val="o"/>
      <w:lvlJc w:val="left"/>
      <w:pPr>
        <w:ind w:left="5442" w:hanging="360"/>
      </w:pPr>
      <w:rPr>
        <w:rFonts w:ascii="Courier New" w:hAnsi="Courier New" w:cs="Courier New" w:hint="default"/>
      </w:rPr>
    </w:lvl>
    <w:lvl w:ilvl="8" w:tplc="FFFFFFFF" w:tentative="1">
      <w:start w:val="1"/>
      <w:numFmt w:val="bullet"/>
      <w:lvlText w:val=""/>
      <w:lvlJc w:val="left"/>
      <w:pPr>
        <w:ind w:left="6162" w:hanging="360"/>
      </w:pPr>
      <w:rPr>
        <w:rFonts w:ascii="Wingdings" w:hAnsi="Wingdings" w:hint="default"/>
      </w:rPr>
    </w:lvl>
  </w:abstractNum>
  <w:abstractNum w:abstractNumId="110" w15:restartNumberingAfterBreak="0">
    <w:nsid w:val="16421E2F"/>
    <w:multiLevelType w:val="hybridMultilevel"/>
    <w:tmpl w:val="70B2FC3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16CF47C9"/>
    <w:multiLevelType w:val="multilevel"/>
    <w:tmpl w:val="70C48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16EC23EF"/>
    <w:multiLevelType w:val="hybridMultilevel"/>
    <w:tmpl w:val="A76C8BFA"/>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3" w15:restartNumberingAfterBreak="0">
    <w:nsid w:val="16FC7A46"/>
    <w:multiLevelType w:val="multilevel"/>
    <w:tmpl w:val="2570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7276F38"/>
    <w:multiLevelType w:val="hybridMultilevel"/>
    <w:tmpl w:val="68B2D342"/>
    <w:lvl w:ilvl="0" w:tplc="840ADF00">
      <w:start w:val="1"/>
      <w:numFmt w:val="decimal"/>
      <w:lvlText w:val="%1."/>
      <w:lvlJc w:val="left"/>
      <w:pPr>
        <w:tabs>
          <w:tab w:val="num" w:pos="720"/>
        </w:tabs>
        <w:ind w:left="720" w:hanging="360"/>
      </w:pPr>
    </w:lvl>
    <w:lvl w:ilvl="1" w:tplc="B4EEAD5E" w:tentative="1">
      <w:start w:val="1"/>
      <w:numFmt w:val="decimal"/>
      <w:lvlText w:val="%2."/>
      <w:lvlJc w:val="left"/>
      <w:pPr>
        <w:tabs>
          <w:tab w:val="num" w:pos="1440"/>
        </w:tabs>
        <w:ind w:left="1440" w:hanging="360"/>
      </w:pPr>
    </w:lvl>
    <w:lvl w:ilvl="2" w:tplc="5D3A0696" w:tentative="1">
      <w:start w:val="1"/>
      <w:numFmt w:val="decimal"/>
      <w:lvlText w:val="%3."/>
      <w:lvlJc w:val="left"/>
      <w:pPr>
        <w:tabs>
          <w:tab w:val="num" w:pos="2160"/>
        </w:tabs>
        <w:ind w:left="2160" w:hanging="360"/>
      </w:pPr>
    </w:lvl>
    <w:lvl w:ilvl="3" w:tplc="07D4958A" w:tentative="1">
      <w:start w:val="1"/>
      <w:numFmt w:val="decimal"/>
      <w:lvlText w:val="%4."/>
      <w:lvlJc w:val="left"/>
      <w:pPr>
        <w:tabs>
          <w:tab w:val="num" w:pos="2880"/>
        </w:tabs>
        <w:ind w:left="2880" w:hanging="360"/>
      </w:pPr>
    </w:lvl>
    <w:lvl w:ilvl="4" w:tplc="457E5A28" w:tentative="1">
      <w:start w:val="1"/>
      <w:numFmt w:val="decimal"/>
      <w:lvlText w:val="%5."/>
      <w:lvlJc w:val="left"/>
      <w:pPr>
        <w:tabs>
          <w:tab w:val="num" w:pos="3600"/>
        </w:tabs>
        <w:ind w:left="3600" w:hanging="360"/>
      </w:pPr>
    </w:lvl>
    <w:lvl w:ilvl="5" w:tplc="1360C53C" w:tentative="1">
      <w:start w:val="1"/>
      <w:numFmt w:val="decimal"/>
      <w:lvlText w:val="%6."/>
      <w:lvlJc w:val="left"/>
      <w:pPr>
        <w:tabs>
          <w:tab w:val="num" w:pos="4320"/>
        </w:tabs>
        <w:ind w:left="4320" w:hanging="360"/>
      </w:pPr>
    </w:lvl>
    <w:lvl w:ilvl="6" w:tplc="271019DA" w:tentative="1">
      <w:start w:val="1"/>
      <w:numFmt w:val="decimal"/>
      <w:lvlText w:val="%7."/>
      <w:lvlJc w:val="left"/>
      <w:pPr>
        <w:tabs>
          <w:tab w:val="num" w:pos="5040"/>
        </w:tabs>
        <w:ind w:left="5040" w:hanging="360"/>
      </w:pPr>
    </w:lvl>
    <w:lvl w:ilvl="7" w:tplc="1260318C" w:tentative="1">
      <w:start w:val="1"/>
      <w:numFmt w:val="decimal"/>
      <w:lvlText w:val="%8."/>
      <w:lvlJc w:val="left"/>
      <w:pPr>
        <w:tabs>
          <w:tab w:val="num" w:pos="5760"/>
        </w:tabs>
        <w:ind w:left="5760" w:hanging="360"/>
      </w:pPr>
    </w:lvl>
    <w:lvl w:ilvl="8" w:tplc="28C20D7A" w:tentative="1">
      <w:start w:val="1"/>
      <w:numFmt w:val="decimal"/>
      <w:lvlText w:val="%9."/>
      <w:lvlJc w:val="left"/>
      <w:pPr>
        <w:tabs>
          <w:tab w:val="num" w:pos="6480"/>
        </w:tabs>
        <w:ind w:left="6480" w:hanging="360"/>
      </w:pPr>
    </w:lvl>
  </w:abstractNum>
  <w:abstractNum w:abstractNumId="115" w15:restartNumberingAfterBreak="0">
    <w:nsid w:val="173751DD"/>
    <w:multiLevelType w:val="multilevel"/>
    <w:tmpl w:val="BE78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77F13FA"/>
    <w:multiLevelType w:val="multilevel"/>
    <w:tmpl w:val="25F2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7927840"/>
    <w:multiLevelType w:val="hybridMultilevel"/>
    <w:tmpl w:val="F26CC48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8"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182167A7"/>
    <w:multiLevelType w:val="multilevel"/>
    <w:tmpl w:val="9DC4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189E0D53"/>
    <w:multiLevelType w:val="hybridMultilevel"/>
    <w:tmpl w:val="916697E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2" w15:restartNumberingAfterBreak="0">
    <w:nsid w:val="18A34D0C"/>
    <w:multiLevelType w:val="multilevel"/>
    <w:tmpl w:val="FEC0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190D4C8F"/>
    <w:multiLevelType w:val="hybridMultilevel"/>
    <w:tmpl w:val="8ED64E6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5" w15:restartNumberingAfterBreak="0">
    <w:nsid w:val="19325938"/>
    <w:multiLevelType w:val="hybridMultilevel"/>
    <w:tmpl w:val="5900E9C0"/>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6" w15:restartNumberingAfterBreak="0">
    <w:nsid w:val="194B1333"/>
    <w:multiLevelType w:val="multilevel"/>
    <w:tmpl w:val="96C0D022"/>
    <w:lvl w:ilvl="0">
      <w:start w:val="1"/>
      <w:numFmt w:val="bullet"/>
      <w:lvlText w:val=""/>
      <w:lvlJc w:val="left"/>
      <w:pPr>
        <w:tabs>
          <w:tab w:val="num" w:pos="1077"/>
        </w:tabs>
        <w:ind w:left="1077" w:hanging="360"/>
      </w:pPr>
      <w:rPr>
        <w:rFonts w:ascii="Symbol" w:hAnsi="Symbol" w:hint="default"/>
        <w:sz w:val="20"/>
      </w:rPr>
    </w:lvl>
    <w:lvl w:ilvl="1" w:tentative="1">
      <w:start w:val="1"/>
      <w:numFmt w:val="bullet"/>
      <w:lvlText w:val="o"/>
      <w:lvlJc w:val="left"/>
      <w:pPr>
        <w:tabs>
          <w:tab w:val="num" w:pos="1797"/>
        </w:tabs>
        <w:ind w:left="1797" w:hanging="360"/>
      </w:pPr>
      <w:rPr>
        <w:rFonts w:ascii="Courier New" w:hAnsi="Courier New" w:hint="default"/>
        <w:sz w:val="20"/>
      </w:rPr>
    </w:lvl>
    <w:lvl w:ilvl="2" w:tentative="1">
      <w:start w:val="1"/>
      <w:numFmt w:val="bullet"/>
      <w:lvlText w:val=""/>
      <w:lvlJc w:val="left"/>
      <w:pPr>
        <w:tabs>
          <w:tab w:val="num" w:pos="2517"/>
        </w:tabs>
        <w:ind w:left="2517" w:hanging="360"/>
      </w:pPr>
      <w:rPr>
        <w:rFonts w:ascii="Wingdings" w:hAnsi="Wingdings" w:hint="default"/>
        <w:sz w:val="20"/>
      </w:rPr>
    </w:lvl>
    <w:lvl w:ilvl="3" w:tentative="1">
      <w:start w:val="1"/>
      <w:numFmt w:val="bullet"/>
      <w:lvlText w:val=""/>
      <w:lvlJc w:val="left"/>
      <w:pPr>
        <w:tabs>
          <w:tab w:val="num" w:pos="3237"/>
        </w:tabs>
        <w:ind w:left="3237" w:hanging="360"/>
      </w:pPr>
      <w:rPr>
        <w:rFonts w:ascii="Wingdings" w:hAnsi="Wingdings" w:hint="default"/>
        <w:sz w:val="20"/>
      </w:rPr>
    </w:lvl>
    <w:lvl w:ilvl="4" w:tentative="1">
      <w:start w:val="1"/>
      <w:numFmt w:val="bullet"/>
      <w:lvlText w:val=""/>
      <w:lvlJc w:val="left"/>
      <w:pPr>
        <w:tabs>
          <w:tab w:val="num" w:pos="3957"/>
        </w:tabs>
        <w:ind w:left="3957" w:hanging="360"/>
      </w:pPr>
      <w:rPr>
        <w:rFonts w:ascii="Wingdings" w:hAnsi="Wingdings" w:hint="default"/>
        <w:sz w:val="20"/>
      </w:rPr>
    </w:lvl>
    <w:lvl w:ilvl="5" w:tentative="1">
      <w:start w:val="1"/>
      <w:numFmt w:val="bullet"/>
      <w:lvlText w:val=""/>
      <w:lvlJc w:val="left"/>
      <w:pPr>
        <w:tabs>
          <w:tab w:val="num" w:pos="4677"/>
        </w:tabs>
        <w:ind w:left="4677" w:hanging="360"/>
      </w:pPr>
      <w:rPr>
        <w:rFonts w:ascii="Wingdings" w:hAnsi="Wingdings" w:hint="default"/>
        <w:sz w:val="20"/>
      </w:rPr>
    </w:lvl>
    <w:lvl w:ilvl="6" w:tentative="1">
      <w:start w:val="1"/>
      <w:numFmt w:val="bullet"/>
      <w:lvlText w:val=""/>
      <w:lvlJc w:val="left"/>
      <w:pPr>
        <w:tabs>
          <w:tab w:val="num" w:pos="5397"/>
        </w:tabs>
        <w:ind w:left="5397" w:hanging="360"/>
      </w:pPr>
      <w:rPr>
        <w:rFonts w:ascii="Wingdings" w:hAnsi="Wingdings" w:hint="default"/>
        <w:sz w:val="20"/>
      </w:rPr>
    </w:lvl>
    <w:lvl w:ilvl="7" w:tentative="1">
      <w:start w:val="1"/>
      <w:numFmt w:val="bullet"/>
      <w:lvlText w:val=""/>
      <w:lvlJc w:val="left"/>
      <w:pPr>
        <w:tabs>
          <w:tab w:val="num" w:pos="6117"/>
        </w:tabs>
        <w:ind w:left="6117" w:hanging="360"/>
      </w:pPr>
      <w:rPr>
        <w:rFonts w:ascii="Wingdings" w:hAnsi="Wingdings" w:hint="default"/>
        <w:sz w:val="20"/>
      </w:rPr>
    </w:lvl>
    <w:lvl w:ilvl="8" w:tentative="1">
      <w:start w:val="1"/>
      <w:numFmt w:val="bullet"/>
      <w:lvlText w:val=""/>
      <w:lvlJc w:val="left"/>
      <w:pPr>
        <w:tabs>
          <w:tab w:val="num" w:pos="6837"/>
        </w:tabs>
        <w:ind w:left="6837" w:hanging="360"/>
      </w:pPr>
      <w:rPr>
        <w:rFonts w:ascii="Wingdings" w:hAnsi="Wingdings" w:hint="default"/>
        <w:sz w:val="20"/>
      </w:rPr>
    </w:lvl>
  </w:abstractNum>
  <w:abstractNum w:abstractNumId="127" w15:restartNumberingAfterBreak="0">
    <w:nsid w:val="195458E3"/>
    <w:multiLevelType w:val="multilevel"/>
    <w:tmpl w:val="AEEA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A1436A6"/>
    <w:multiLevelType w:val="hybridMultilevel"/>
    <w:tmpl w:val="6282926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9" w15:restartNumberingAfterBreak="0">
    <w:nsid w:val="1A1B30FA"/>
    <w:multiLevelType w:val="hybridMultilevel"/>
    <w:tmpl w:val="E43C90F2"/>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402" w:hanging="360"/>
      </w:pPr>
      <w:rPr>
        <w:rFonts w:ascii="Courier New" w:hAnsi="Courier New" w:cs="Courier New" w:hint="default"/>
      </w:rPr>
    </w:lvl>
    <w:lvl w:ilvl="2" w:tplc="FFFFFFFF" w:tentative="1">
      <w:start w:val="1"/>
      <w:numFmt w:val="bullet"/>
      <w:lvlText w:val=""/>
      <w:lvlJc w:val="left"/>
      <w:pPr>
        <w:ind w:left="1122" w:hanging="360"/>
      </w:pPr>
      <w:rPr>
        <w:rFonts w:ascii="Wingdings" w:hAnsi="Wingdings" w:hint="default"/>
      </w:rPr>
    </w:lvl>
    <w:lvl w:ilvl="3" w:tplc="FFFFFFFF" w:tentative="1">
      <w:start w:val="1"/>
      <w:numFmt w:val="bullet"/>
      <w:lvlText w:val=""/>
      <w:lvlJc w:val="left"/>
      <w:pPr>
        <w:ind w:left="1842" w:hanging="360"/>
      </w:pPr>
      <w:rPr>
        <w:rFonts w:ascii="Symbol" w:hAnsi="Symbol" w:hint="default"/>
      </w:rPr>
    </w:lvl>
    <w:lvl w:ilvl="4" w:tplc="FFFFFFFF" w:tentative="1">
      <w:start w:val="1"/>
      <w:numFmt w:val="bullet"/>
      <w:lvlText w:val="o"/>
      <w:lvlJc w:val="left"/>
      <w:pPr>
        <w:ind w:left="2562" w:hanging="360"/>
      </w:pPr>
      <w:rPr>
        <w:rFonts w:ascii="Courier New" w:hAnsi="Courier New" w:cs="Courier New" w:hint="default"/>
      </w:rPr>
    </w:lvl>
    <w:lvl w:ilvl="5" w:tplc="FFFFFFFF" w:tentative="1">
      <w:start w:val="1"/>
      <w:numFmt w:val="bullet"/>
      <w:lvlText w:val=""/>
      <w:lvlJc w:val="left"/>
      <w:pPr>
        <w:ind w:left="3282" w:hanging="360"/>
      </w:pPr>
      <w:rPr>
        <w:rFonts w:ascii="Wingdings" w:hAnsi="Wingdings" w:hint="default"/>
      </w:rPr>
    </w:lvl>
    <w:lvl w:ilvl="6" w:tplc="FFFFFFFF" w:tentative="1">
      <w:start w:val="1"/>
      <w:numFmt w:val="bullet"/>
      <w:lvlText w:val=""/>
      <w:lvlJc w:val="left"/>
      <w:pPr>
        <w:ind w:left="4002" w:hanging="360"/>
      </w:pPr>
      <w:rPr>
        <w:rFonts w:ascii="Symbol" w:hAnsi="Symbol" w:hint="default"/>
      </w:rPr>
    </w:lvl>
    <w:lvl w:ilvl="7" w:tplc="FFFFFFFF" w:tentative="1">
      <w:start w:val="1"/>
      <w:numFmt w:val="bullet"/>
      <w:lvlText w:val="o"/>
      <w:lvlJc w:val="left"/>
      <w:pPr>
        <w:ind w:left="4722" w:hanging="360"/>
      </w:pPr>
      <w:rPr>
        <w:rFonts w:ascii="Courier New" w:hAnsi="Courier New" w:cs="Courier New" w:hint="default"/>
      </w:rPr>
    </w:lvl>
    <w:lvl w:ilvl="8" w:tplc="FFFFFFFF" w:tentative="1">
      <w:start w:val="1"/>
      <w:numFmt w:val="bullet"/>
      <w:lvlText w:val=""/>
      <w:lvlJc w:val="left"/>
      <w:pPr>
        <w:ind w:left="5442" w:hanging="360"/>
      </w:pPr>
      <w:rPr>
        <w:rFonts w:ascii="Wingdings" w:hAnsi="Wingdings" w:hint="default"/>
      </w:rPr>
    </w:lvl>
  </w:abstractNum>
  <w:abstractNum w:abstractNumId="130" w15:restartNumberingAfterBreak="0">
    <w:nsid w:val="1A736DF5"/>
    <w:multiLevelType w:val="hybridMultilevel"/>
    <w:tmpl w:val="2CD2CD0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1" w15:restartNumberingAfterBreak="0">
    <w:nsid w:val="1A945E9A"/>
    <w:multiLevelType w:val="multilevel"/>
    <w:tmpl w:val="2CAA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1A9A32A0"/>
    <w:multiLevelType w:val="multilevel"/>
    <w:tmpl w:val="AC06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1AB135E1"/>
    <w:multiLevelType w:val="multilevel"/>
    <w:tmpl w:val="8782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1AB8389D"/>
    <w:multiLevelType w:val="multilevel"/>
    <w:tmpl w:val="3982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6" w15:restartNumberingAfterBreak="0">
    <w:nsid w:val="1B1A731D"/>
    <w:multiLevelType w:val="hybridMultilevel"/>
    <w:tmpl w:val="C748A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1B7B0159"/>
    <w:multiLevelType w:val="hybridMultilevel"/>
    <w:tmpl w:val="DA6CDE7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8" w15:restartNumberingAfterBreak="0">
    <w:nsid w:val="1C077B36"/>
    <w:multiLevelType w:val="hybridMultilevel"/>
    <w:tmpl w:val="1EC602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9" w15:restartNumberingAfterBreak="0">
    <w:nsid w:val="1C187C15"/>
    <w:multiLevelType w:val="hybridMultilevel"/>
    <w:tmpl w:val="13A4DE8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0" w15:restartNumberingAfterBreak="0">
    <w:nsid w:val="1C546862"/>
    <w:multiLevelType w:val="multilevel"/>
    <w:tmpl w:val="A29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1C813D22"/>
    <w:multiLevelType w:val="multilevel"/>
    <w:tmpl w:val="E9C832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1D351F8A"/>
    <w:multiLevelType w:val="multilevel"/>
    <w:tmpl w:val="3ABC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1D48166D"/>
    <w:multiLevelType w:val="multilevel"/>
    <w:tmpl w:val="1D38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1D49433C"/>
    <w:multiLevelType w:val="multilevel"/>
    <w:tmpl w:val="27020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5" w15:restartNumberingAfterBreak="0">
    <w:nsid w:val="1D8061F1"/>
    <w:multiLevelType w:val="multilevel"/>
    <w:tmpl w:val="4028C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1DB678DB"/>
    <w:multiLevelType w:val="multilevel"/>
    <w:tmpl w:val="9554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1DBF5E22"/>
    <w:multiLevelType w:val="multilevel"/>
    <w:tmpl w:val="ED28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1DEE61A8"/>
    <w:multiLevelType w:val="multilevel"/>
    <w:tmpl w:val="5122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1E556355"/>
    <w:multiLevelType w:val="hybridMultilevel"/>
    <w:tmpl w:val="1CF8BA1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0" w15:restartNumberingAfterBreak="0">
    <w:nsid w:val="1EE74A80"/>
    <w:multiLevelType w:val="multilevel"/>
    <w:tmpl w:val="87BE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1EF26F52"/>
    <w:multiLevelType w:val="multilevel"/>
    <w:tmpl w:val="F5D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1F3C7F86"/>
    <w:multiLevelType w:val="multilevel"/>
    <w:tmpl w:val="0DC45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F5D7656"/>
    <w:multiLevelType w:val="hybridMultilevel"/>
    <w:tmpl w:val="1396A6A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4" w15:restartNumberingAfterBreak="0">
    <w:nsid w:val="1FD0249F"/>
    <w:multiLevelType w:val="hybridMultilevel"/>
    <w:tmpl w:val="557E51D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5" w15:restartNumberingAfterBreak="0">
    <w:nsid w:val="20550E21"/>
    <w:multiLevelType w:val="multilevel"/>
    <w:tmpl w:val="6F80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13C2947"/>
    <w:multiLevelType w:val="multilevel"/>
    <w:tmpl w:val="8C52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150332C"/>
    <w:multiLevelType w:val="hybridMultilevel"/>
    <w:tmpl w:val="30A45BCC"/>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158" w15:restartNumberingAfterBreak="0">
    <w:nsid w:val="21A90FCC"/>
    <w:multiLevelType w:val="multilevel"/>
    <w:tmpl w:val="7264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1B853DF"/>
    <w:multiLevelType w:val="multilevel"/>
    <w:tmpl w:val="BF48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2041B1C"/>
    <w:multiLevelType w:val="hybridMultilevel"/>
    <w:tmpl w:val="30ACAC3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1" w15:restartNumberingAfterBreak="0">
    <w:nsid w:val="22350B0D"/>
    <w:multiLevelType w:val="multilevel"/>
    <w:tmpl w:val="5176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25B235D"/>
    <w:multiLevelType w:val="hybridMultilevel"/>
    <w:tmpl w:val="C0C4D39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3" w15:restartNumberingAfterBreak="0">
    <w:nsid w:val="22652F49"/>
    <w:multiLevelType w:val="hybridMultilevel"/>
    <w:tmpl w:val="92D6A71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4" w15:restartNumberingAfterBreak="0">
    <w:nsid w:val="22B40381"/>
    <w:multiLevelType w:val="hybridMultilevel"/>
    <w:tmpl w:val="D1BCA16A"/>
    <w:lvl w:ilvl="0" w:tplc="FFFFFFFF">
      <w:start w:val="1"/>
      <w:numFmt w:val="decimal"/>
      <w:lvlText w:val="%1."/>
      <w:lvlJc w:val="left"/>
      <w:pPr>
        <w:ind w:left="360" w:hanging="360"/>
      </w:pPr>
      <w:rPr>
        <w:rFonts w:hint="default"/>
      </w:rPr>
    </w:lvl>
    <w:lvl w:ilvl="1" w:tplc="04090005">
      <w:start w:val="1"/>
      <w:numFmt w:val="bullet"/>
      <w:lvlText w:val=""/>
      <w:lvlJc w:val="left"/>
      <w:pPr>
        <w:ind w:left="36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 w15:restartNumberingAfterBreak="0">
    <w:nsid w:val="22EC6B6B"/>
    <w:multiLevelType w:val="multilevel"/>
    <w:tmpl w:val="49D6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2EC7464"/>
    <w:multiLevelType w:val="hybridMultilevel"/>
    <w:tmpl w:val="F03028C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7" w15:restartNumberingAfterBreak="0">
    <w:nsid w:val="23040988"/>
    <w:multiLevelType w:val="hybridMultilevel"/>
    <w:tmpl w:val="C0ECD97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8" w15:restartNumberingAfterBreak="0">
    <w:nsid w:val="230E17D4"/>
    <w:multiLevelType w:val="hybridMultilevel"/>
    <w:tmpl w:val="B712C692"/>
    <w:lvl w:ilvl="0" w:tplc="986E557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9" w15:restartNumberingAfterBreak="0">
    <w:nsid w:val="23274DA7"/>
    <w:multiLevelType w:val="multilevel"/>
    <w:tmpl w:val="8FCC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3330643"/>
    <w:multiLevelType w:val="hybridMultilevel"/>
    <w:tmpl w:val="E0B8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238F5E2B"/>
    <w:multiLevelType w:val="multilevel"/>
    <w:tmpl w:val="E620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3B20EAC"/>
    <w:multiLevelType w:val="hybridMultilevel"/>
    <w:tmpl w:val="13005F5C"/>
    <w:lvl w:ilvl="0" w:tplc="FFFFFFFF">
      <w:start w:val="1"/>
      <w:numFmt w:val="bullet"/>
      <w:lvlText w:val="-"/>
      <w:lvlJc w:val="left"/>
      <w:pPr>
        <w:ind w:left="72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3" w15:restartNumberingAfterBreak="0">
    <w:nsid w:val="23B879F1"/>
    <w:multiLevelType w:val="hybridMultilevel"/>
    <w:tmpl w:val="EBC689B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4" w15:restartNumberingAfterBreak="0">
    <w:nsid w:val="2483767B"/>
    <w:multiLevelType w:val="hybridMultilevel"/>
    <w:tmpl w:val="22BC014C"/>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24D52B40"/>
    <w:multiLevelType w:val="multilevel"/>
    <w:tmpl w:val="E0465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24FF053F"/>
    <w:multiLevelType w:val="multilevel"/>
    <w:tmpl w:val="F01C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5183F29"/>
    <w:multiLevelType w:val="hybridMultilevel"/>
    <w:tmpl w:val="83BEB14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8" w15:restartNumberingAfterBreak="0">
    <w:nsid w:val="25463122"/>
    <w:multiLevelType w:val="hybridMultilevel"/>
    <w:tmpl w:val="57B2C70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9" w15:restartNumberingAfterBreak="0">
    <w:nsid w:val="259C1404"/>
    <w:multiLevelType w:val="hybridMultilevel"/>
    <w:tmpl w:val="4992B5B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0" w15:restartNumberingAfterBreak="0">
    <w:nsid w:val="25B82CEC"/>
    <w:multiLevelType w:val="multilevel"/>
    <w:tmpl w:val="3E96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25C6670A"/>
    <w:multiLevelType w:val="hybridMultilevel"/>
    <w:tmpl w:val="5A828AFC"/>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2" w15:restartNumberingAfterBreak="0">
    <w:nsid w:val="25F55451"/>
    <w:multiLevelType w:val="multilevel"/>
    <w:tmpl w:val="BF76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264261EA"/>
    <w:multiLevelType w:val="hybridMultilevel"/>
    <w:tmpl w:val="2B547BA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4" w15:restartNumberingAfterBreak="0">
    <w:nsid w:val="26D56919"/>
    <w:multiLevelType w:val="hybridMultilevel"/>
    <w:tmpl w:val="5ACA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26E90040"/>
    <w:multiLevelType w:val="multilevel"/>
    <w:tmpl w:val="9EDE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270F22EC"/>
    <w:multiLevelType w:val="hybridMultilevel"/>
    <w:tmpl w:val="C7A0D37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7" w15:restartNumberingAfterBreak="0">
    <w:nsid w:val="27466C62"/>
    <w:multiLevelType w:val="multilevel"/>
    <w:tmpl w:val="7554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2838227B"/>
    <w:multiLevelType w:val="hybridMultilevel"/>
    <w:tmpl w:val="FFFFFFFF"/>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28481240"/>
    <w:multiLevelType w:val="multilevel"/>
    <w:tmpl w:val="C70E0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2872546C"/>
    <w:multiLevelType w:val="multilevel"/>
    <w:tmpl w:val="04AE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28EC26E3"/>
    <w:multiLevelType w:val="hybridMultilevel"/>
    <w:tmpl w:val="B420A8DC"/>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2" w15:restartNumberingAfterBreak="0">
    <w:nsid w:val="29892B91"/>
    <w:multiLevelType w:val="hybridMultilevel"/>
    <w:tmpl w:val="40A66ED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3" w15:restartNumberingAfterBreak="0">
    <w:nsid w:val="298A4F5A"/>
    <w:multiLevelType w:val="multilevel"/>
    <w:tmpl w:val="05A4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29BE29C3"/>
    <w:multiLevelType w:val="multilevel"/>
    <w:tmpl w:val="C766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29C07723"/>
    <w:multiLevelType w:val="multilevel"/>
    <w:tmpl w:val="B64A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29C64698"/>
    <w:multiLevelType w:val="multilevel"/>
    <w:tmpl w:val="100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29E568C8"/>
    <w:multiLevelType w:val="hybridMultilevel"/>
    <w:tmpl w:val="F7DA1DF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8" w15:restartNumberingAfterBreak="0">
    <w:nsid w:val="2A3E3464"/>
    <w:multiLevelType w:val="multilevel"/>
    <w:tmpl w:val="3D94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2A9F4657"/>
    <w:multiLevelType w:val="multilevel"/>
    <w:tmpl w:val="93B4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2AB52754"/>
    <w:multiLevelType w:val="hybridMultilevel"/>
    <w:tmpl w:val="14CE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2B0401C8"/>
    <w:multiLevelType w:val="multilevel"/>
    <w:tmpl w:val="F7DEA8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2B1E697B"/>
    <w:multiLevelType w:val="hybridMultilevel"/>
    <w:tmpl w:val="A176A0A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3" w15:restartNumberingAfterBreak="0">
    <w:nsid w:val="2B4064B9"/>
    <w:multiLevelType w:val="hybridMultilevel"/>
    <w:tmpl w:val="3BCC5624"/>
    <w:lvl w:ilvl="0" w:tplc="FFFFFFFF">
      <w:start w:val="1"/>
      <w:numFmt w:val="bullet"/>
      <w:lvlText w:val=""/>
      <w:lvlJc w:val="left"/>
      <w:pPr>
        <w:ind w:left="1077"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04" w15:restartNumberingAfterBreak="0">
    <w:nsid w:val="2B68634D"/>
    <w:multiLevelType w:val="hybridMultilevel"/>
    <w:tmpl w:val="81704372"/>
    <w:lvl w:ilvl="0" w:tplc="04090005">
      <w:start w:val="1"/>
      <w:numFmt w:val="bullet"/>
      <w:lvlText w:val=""/>
      <w:lvlJc w:val="left"/>
      <w:pPr>
        <w:ind w:left="685" w:hanging="360"/>
      </w:pPr>
      <w:rPr>
        <w:rFonts w:ascii="Wingdings" w:hAnsi="Wingdings" w:hint="default"/>
      </w:rPr>
    </w:lvl>
    <w:lvl w:ilvl="1" w:tplc="041B0003" w:tentative="1">
      <w:start w:val="1"/>
      <w:numFmt w:val="bullet"/>
      <w:lvlText w:val="o"/>
      <w:lvlJc w:val="left"/>
      <w:pPr>
        <w:ind w:left="1405" w:hanging="360"/>
      </w:pPr>
      <w:rPr>
        <w:rFonts w:ascii="Courier New" w:hAnsi="Courier New" w:cs="Courier New" w:hint="default"/>
      </w:rPr>
    </w:lvl>
    <w:lvl w:ilvl="2" w:tplc="041B0005" w:tentative="1">
      <w:start w:val="1"/>
      <w:numFmt w:val="bullet"/>
      <w:lvlText w:val=""/>
      <w:lvlJc w:val="left"/>
      <w:pPr>
        <w:ind w:left="2125" w:hanging="360"/>
      </w:pPr>
      <w:rPr>
        <w:rFonts w:ascii="Wingdings" w:hAnsi="Wingdings" w:hint="default"/>
      </w:rPr>
    </w:lvl>
    <w:lvl w:ilvl="3" w:tplc="041B0001" w:tentative="1">
      <w:start w:val="1"/>
      <w:numFmt w:val="bullet"/>
      <w:lvlText w:val=""/>
      <w:lvlJc w:val="left"/>
      <w:pPr>
        <w:ind w:left="2845" w:hanging="360"/>
      </w:pPr>
      <w:rPr>
        <w:rFonts w:ascii="Symbol" w:hAnsi="Symbol" w:hint="default"/>
      </w:rPr>
    </w:lvl>
    <w:lvl w:ilvl="4" w:tplc="041B0003" w:tentative="1">
      <w:start w:val="1"/>
      <w:numFmt w:val="bullet"/>
      <w:lvlText w:val="o"/>
      <w:lvlJc w:val="left"/>
      <w:pPr>
        <w:ind w:left="3565" w:hanging="360"/>
      </w:pPr>
      <w:rPr>
        <w:rFonts w:ascii="Courier New" w:hAnsi="Courier New" w:cs="Courier New" w:hint="default"/>
      </w:rPr>
    </w:lvl>
    <w:lvl w:ilvl="5" w:tplc="041B0005" w:tentative="1">
      <w:start w:val="1"/>
      <w:numFmt w:val="bullet"/>
      <w:lvlText w:val=""/>
      <w:lvlJc w:val="left"/>
      <w:pPr>
        <w:ind w:left="4285" w:hanging="360"/>
      </w:pPr>
      <w:rPr>
        <w:rFonts w:ascii="Wingdings" w:hAnsi="Wingdings" w:hint="default"/>
      </w:rPr>
    </w:lvl>
    <w:lvl w:ilvl="6" w:tplc="041B0001" w:tentative="1">
      <w:start w:val="1"/>
      <w:numFmt w:val="bullet"/>
      <w:lvlText w:val=""/>
      <w:lvlJc w:val="left"/>
      <w:pPr>
        <w:ind w:left="5005" w:hanging="360"/>
      </w:pPr>
      <w:rPr>
        <w:rFonts w:ascii="Symbol" w:hAnsi="Symbol" w:hint="default"/>
      </w:rPr>
    </w:lvl>
    <w:lvl w:ilvl="7" w:tplc="041B0003" w:tentative="1">
      <w:start w:val="1"/>
      <w:numFmt w:val="bullet"/>
      <w:lvlText w:val="o"/>
      <w:lvlJc w:val="left"/>
      <w:pPr>
        <w:ind w:left="5725" w:hanging="360"/>
      </w:pPr>
      <w:rPr>
        <w:rFonts w:ascii="Courier New" w:hAnsi="Courier New" w:cs="Courier New" w:hint="default"/>
      </w:rPr>
    </w:lvl>
    <w:lvl w:ilvl="8" w:tplc="041B0005" w:tentative="1">
      <w:start w:val="1"/>
      <w:numFmt w:val="bullet"/>
      <w:lvlText w:val=""/>
      <w:lvlJc w:val="left"/>
      <w:pPr>
        <w:ind w:left="6445" w:hanging="360"/>
      </w:pPr>
      <w:rPr>
        <w:rFonts w:ascii="Wingdings" w:hAnsi="Wingdings" w:hint="default"/>
      </w:rPr>
    </w:lvl>
  </w:abstractNum>
  <w:abstractNum w:abstractNumId="205" w15:restartNumberingAfterBreak="0">
    <w:nsid w:val="2B9C3F4E"/>
    <w:multiLevelType w:val="hybridMultilevel"/>
    <w:tmpl w:val="5100DB38"/>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6" w15:restartNumberingAfterBreak="0">
    <w:nsid w:val="2BA04281"/>
    <w:multiLevelType w:val="hybridMultilevel"/>
    <w:tmpl w:val="1C263CF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7" w15:restartNumberingAfterBreak="0">
    <w:nsid w:val="2BAA5E0F"/>
    <w:multiLevelType w:val="multilevel"/>
    <w:tmpl w:val="3AE6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2C282517"/>
    <w:multiLevelType w:val="multilevel"/>
    <w:tmpl w:val="21CC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2C642736"/>
    <w:multiLevelType w:val="hybridMultilevel"/>
    <w:tmpl w:val="114AADD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0" w15:restartNumberingAfterBreak="0">
    <w:nsid w:val="2C957E6B"/>
    <w:multiLevelType w:val="multilevel"/>
    <w:tmpl w:val="30628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2CA61EB0"/>
    <w:multiLevelType w:val="multilevel"/>
    <w:tmpl w:val="D4DC8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2CC075AD"/>
    <w:multiLevelType w:val="multilevel"/>
    <w:tmpl w:val="6B96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2CC83339"/>
    <w:multiLevelType w:val="multilevel"/>
    <w:tmpl w:val="AFCA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2CE168FF"/>
    <w:multiLevelType w:val="multilevel"/>
    <w:tmpl w:val="B9E8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6" w15:restartNumberingAfterBreak="0">
    <w:nsid w:val="2D1712BB"/>
    <w:multiLevelType w:val="multilevel"/>
    <w:tmpl w:val="8BF0F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2D3F0FE7"/>
    <w:multiLevelType w:val="multilevel"/>
    <w:tmpl w:val="811A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2D6B20AB"/>
    <w:multiLevelType w:val="hybridMultilevel"/>
    <w:tmpl w:val="EC62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2D990428"/>
    <w:multiLevelType w:val="hybridMultilevel"/>
    <w:tmpl w:val="4BBA9B8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0" w15:restartNumberingAfterBreak="0">
    <w:nsid w:val="2DFE204B"/>
    <w:multiLevelType w:val="multilevel"/>
    <w:tmpl w:val="3AD68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2E2C0DF1"/>
    <w:multiLevelType w:val="multilevel"/>
    <w:tmpl w:val="1698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2E2C153D"/>
    <w:multiLevelType w:val="multilevel"/>
    <w:tmpl w:val="0F38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2E3E4710"/>
    <w:multiLevelType w:val="hybridMultilevel"/>
    <w:tmpl w:val="B48036B2"/>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4" w15:restartNumberingAfterBreak="0">
    <w:nsid w:val="2E436C61"/>
    <w:multiLevelType w:val="hybridMultilevel"/>
    <w:tmpl w:val="34282E7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5" w15:restartNumberingAfterBreak="0">
    <w:nsid w:val="2E4A1450"/>
    <w:multiLevelType w:val="multilevel"/>
    <w:tmpl w:val="D940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2E552881"/>
    <w:multiLevelType w:val="multilevel"/>
    <w:tmpl w:val="1534C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2E9845F2"/>
    <w:multiLevelType w:val="hybridMultilevel"/>
    <w:tmpl w:val="645A555C"/>
    <w:lvl w:ilvl="0" w:tplc="04090005">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8" w15:restartNumberingAfterBreak="0">
    <w:nsid w:val="2EFC2D5C"/>
    <w:multiLevelType w:val="multilevel"/>
    <w:tmpl w:val="DE78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2F2E37AF"/>
    <w:multiLevelType w:val="multilevel"/>
    <w:tmpl w:val="E4F4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2F5F1ADC"/>
    <w:multiLevelType w:val="multilevel"/>
    <w:tmpl w:val="483C9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1" w15:restartNumberingAfterBreak="0">
    <w:nsid w:val="2FFE6F3E"/>
    <w:multiLevelType w:val="hybridMultilevel"/>
    <w:tmpl w:val="BAA24DE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2"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3" w15:restartNumberingAfterBreak="0">
    <w:nsid w:val="30672757"/>
    <w:multiLevelType w:val="hybridMultilevel"/>
    <w:tmpl w:val="EBAA8C7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4" w15:restartNumberingAfterBreak="0">
    <w:nsid w:val="3088076A"/>
    <w:multiLevelType w:val="multilevel"/>
    <w:tmpl w:val="4324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30B00ECD"/>
    <w:multiLevelType w:val="multilevel"/>
    <w:tmpl w:val="D110D8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0BF5376"/>
    <w:multiLevelType w:val="multilevel"/>
    <w:tmpl w:val="2C68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30D928D0"/>
    <w:multiLevelType w:val="hybridMultilevel"/>
    <w:tmpl w:val="BE4E2B1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8" w15:restartNumberingAfterBreak="0">
    <w:nsid w:val="31802A18"/>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9" w15:restartNumberingAfterBreak="0">
    <w:nsid w:val="31B3608A"/>
    <w:multiLevelType w:val="hybridMultilevel"/>
    <w:tmpl w:val="9A1EFB0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0" w15:restartNumberingAfterBreak="0">
    <w:nsid w:val="31EE2E21"/>
    <w:multiLevelType w:val="hybridMultilevel"/>
    <w:tmpl w:val="B022B1E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1" w15:restartNumberingAfterBreak="0">
    <w:nsid w:val="31F547AB"/>
    <w:multiLevelType w:val="hybridMultilevel"/>
    <w:tmpl w:val="50EAB8B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2" w15:restartNumberingAfterBreak="0">
    <w:nsid w:val="31F84467"/>
    <w:multiLevelType w:val="multilevel"/>
    <w:tmpl w:val="E444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31FC4F55"/>
    <w:multiLevelType w:val="multilevel"/>
    <w:tmpl w:val="6DD0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32162B1E"/>
    <w:multiLevelType w:val="multilevel"/>
    <w:tmpl w:val="BDE46A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32407293"/>
    <w:multiLevelType w:val="hybridMultilevel"/>
    <w:tmpl w:val="6ECE6F1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6" w15:restartNumberingAfterBreak="0">
    <w:nsid w:val="32AF2E31"/>
    <w:multiLevelType w:val="hybridMultilevel"/>
    <w:tmpl w:val="93EC71F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7" w15:restartNumberingAfterBreak="0">
    <w:nsid w:val="32D600E0"/>
    <w:multiLevelType w:val="hybridMultilevel"/>
    <w:tmpl w:val="A4E8EE9C"/>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8" w15:restartNumberingAfterBreak="0">
    <w:nsid w:val="32DF5A3B"/>
    <w:multiLevelType w:val="multilevel"/>
    <w:tmpl w:val="C0D64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9" w15:restartNumberingAfterBreak="0">
    <w:nsid w:val="331557A1"/>
    <w:multiLevelType w:val="hybridMultilevel"/>
    <w:tmpl w:val="1214F8C6"/>
    <w:lvl w:ilvl="0" w:tplc="698218CE">
      <w:start w:val="14"/>
      <w:numFmt w:val="decimal"/>
      <w:lvlText w:val="%1."/>
      <w:lvlJc w:val="left"/>
      <w:pPr>
        <w:ind w:left="720" w:hanging="360"/>
      </w:pPr>
      <w:rPr>
        <w:rFonts w:hint="default"/>
        <w:color w:val="2F5496" w:themeColor="accent1" w:themeShade="BF"/>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0" w15:restartNumberingAfterBreak="0">
    <w:nsid w:val="333D55B6"/>
    <w:multiLevelType w:val="multilevel"/>
    <w:tmpl w:val="DA92B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33656299"/>
    <w:multiLevelType w:val="multilevel"/>
    <w:tmpl w:val="8EB2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336E3FD1"/>
    <w:multiLevelType w:val="hybridMultilevel"/>
    <w:tmpl w:val="F42A783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3" w15:restartNumberingAfterBreak="0">
    <w:nsid w:val="33B8528C"/>
    <w:multiLevelType w:val="hybridMultilevel"/>
    <w:tmpl w:val="3232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33DC351D"/>
    <w:multiLevelType w:val="multilevel"/>
    <w:tmpl w:val="9E9E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33E3597E"/>
    <w:multiLevelType w:val="multilevel"/>
    <w:tmpl w:val="0ACA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33E51B61"/>
    <w:multiLevelType w:val="multilevel"/>
    <w:tmpl w:val="FF84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34097CE7"/>
    <w:multiLevelType w:val="multilevel"/>
    <w:tmpl w:val="1750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3416765B"/>
    <w:multiLevelType w:val="multilevel"/>
    <w:tmpl w:val="9220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34793D3A"/>
    <w:multiLevelType w:val="multilevel"/>
    <w:tmpl w:val="5B92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34A1554A"/>
    <w:multiLevelType w:val="hybridMultilevel"/>
    <w:tmpl w:val="8AF8F4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1" w15:restartNumberingAfterBreak="0">
    <w:nsid w:val="34A42596"/>
    <w:multiLevelType w:val="hybridMultilevel"/>
    <w:tmpl w:val="4E020A7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2" w15:restartNumberingAfterBreak="0">
    <w:nsid w:val="34DE67FA"/>
    <w:multiLevelType w:val="multilevel"/>
    <w:tmpl w:val="4AAE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35176D3E"/>
    <w:multiLevelType w:val="multilevel"/>
    <w:tmpl w:val="475AB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35216853"/>
    <w:multiLevelType w:val="hybridMultilevel"/>
    <w:tmpl w:val="2DBA92D2"/>
    <w:lvl w:ilvl="0" w:tplc="041B0005">
      <w:start w:val="1"/>
      <w:numFmt w:val="bullet"/>
      <w:lvlText w:val=""/>
      <w:lvlJc w:val="left"/>
      <w:pPr>
        <w:ind w:left="717" w:hanging="360"/>
      </w:pPr>
      <w:rPr>
        <w:rFonts w:ascii="Wingdings" w:hAnsi="Wingdings"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265" w15:restartNumberingAfterBreak="0">
    <w:nsid w:val="353F61A1"/>
    <w:multiLevelType w:val="hybridMultilevel"/>
    <w:tmpl w:val="63368D7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6" w15:restartNumberingAfterBreak="0">
    <w:nsid w:val="35B9462F"/>
    <w:multiLevelType w:val="hybridMultilevel"/>
    <w:tmpl w:val="685E40A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7" w15:restartNumberingAfterBreak="0">
    <w:nsid w:val="35F23A62"/>
    <w:multiLevelType w:val="hybridMultilevel"/>
    <w:tmpl w:val="C27EE4FA"/>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8" w15:restartNumberingAfterBreak="0">
    <w:nsid w:val="36231823"/>
    <w:multiLevelType w:val="hybridMultilevel"/>
    <w:tmpl w:val="9D1CD790"/>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9" w15:restartNumberingAfterBreak="0">
    <w:nsid w:val="367554F4"/>
    <w:multiLevelType w:val="multilevel"/>
    <w:tmpl w:val="9718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36871C44"/>
    <w:multiLevelType w:val="multilevel"/>
    <w:tmpl w:val="1BB6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36D53E5A"/>
    <w:multiLevelType w:val="hybridMultilevel"/>
    <w:tmpl w:val="93663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36F04CAB"/>
    <w:multiLevelType w:val="hybridMultilevel"/>
    <w:tmpl w:val="1226812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3" w15:restartNumberingAfterBreak="0">
    <w:nsid w:val="37255653"/>
    <w:multiLevelType w:val="hybridMultilevel"/>
    <w:tmpl w:val="D244FAC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4" w15:restartNumberingAfterBreak="0">
    <w:nsid w:val="37796389"/>
    <w:multiLevelType w:val="hybridMultilevel"/>
    <w:tmpl w:val="A8B84AC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75" w15:restartNumberingAfterBreak="0">
    <w:nsid w:val="37933D1A"/>
    <w:multiLevelType w:val="hybridMultilevel"/>
    <w:tmpl w:val="780268C6"/>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6" w15:restartNumberingAfterBreak="0">
    <w:nsid w:val="37BF5C4D"/>
    <w:multiLevelType w:val="multilevel"/>
    <w:tmpl w:val="8F7E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37F74AF4"/>
    <w:multiLevelType w:val="hybridMultilevel"/>
    <w:tmpl w:val="6032D64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78" w15:restartNumberingAfterBreak="0">
    <w:nsid w:val="381831D0"/>
    <w:multiLevelType w:val="hybridMultilevel"/>
    <w:tmpl w:val="4EFEB92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79" w15:restartNumberingAfterBreak="0">
    <w:nsid w:val="384B4D78"/>
    <w:multiLevelType w:val="multilevel"/>
    <w:tmpl w:val="76AA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38A01A61"/>
    <w:multiLevelType w:val="hybridMultilevel"/>
    <w:tmpl w:val="69C6685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1" w15:restartNumberingAfterBreak="0">
    <w:nsid w:val="38C50B13"/>
    <w:multiLevelType w:val="hybridMultilevel"/>
    <w:tmpl w:val="18F26C7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82"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3" w15:restartNumberingAfterBreak="0">
    <w:nsid w:val="38F96BA5"/>
    <w:multiLevelType w:val="multilevel"/>
    <w:tmpl w:val="E16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392B5EE4"/>
    <w:multiLevelType w:val="multilevel"/>
    <w:tmpl w:val="493A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6" w15:restartNumberingAfterBreak="0">
    <w:nsid w:val="39D321DC"/>
    <w:multiLevelType w:val="multilevel"/>
    <w:tmpl w:val="5304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39EB2185"/>
    <w:multiLevelType w:val="hybridMultilevel"/>
    <w:tmpl w:val="2FFC1B9E"/>
    <w:lvl w:ilvl="0" w:tplc="986E557A">
      <w:start w:val="1"/>
      <w:numFmt w:val="bullet"/>
      <w:lvlText w:val=""/>
      <w:lvlJc w:val="left"/>
      <w:pPr>
        <w:ind w:left="67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8" w15:restartNumberingAfterBreak="0">
    <w:nsid w:val="3A5051BB"/>
    <w:multiLevelType w:val="hybridMultilevel"/>
    <w:tmpl w:val="6CBC07F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9" w15:restartNumberingAfterBreak="0">
    <w:nsid w:val="3A656AFB"/>
    <w:multiLevelType w:val="hybridMultilevel"/>
    <w:tmpl w:val="D142866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0" w15:restartNumberingAfterBreak="0">
    <w:nsid w:val="3B1E288E"/>
    <w:multiLevelType w:val="multilevel"/>
    <w:tmpl w:val="4328D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3B3E7007"/>
    <w:multiLevelType w:val="multilevel"/>
    <w:tmpl w:val="17B4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3B6F4C60"/>
    <w:multiLevelType w:val="multilevel"/>
    <w:tmpl w:val="6EA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3B822319"/>
    <w:multiLevelType w:val="hybridMultilevel"/>
    <w:tmpl w:val="37E00F7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4" w15:restartNumberingAfterBreak="0">
    <w:nsid w:val="3C1D562C"/>
    <w:multiLevelType w:val="multilevel"/>
    <w:tmpl w:val="5940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3C2E6949"/>
    <w:multiLevelType w:val="multilevel"/>
    <w:tmpl w:val="D0B4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3C733ED3"/>
    <w:multiLevelType w:val="multilevel"/>
    <w:tmpl w:val="9FF27C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3C7F0AE0"/>
    <w:multiLevelType w:val="hybridMultilevel"/>
    <w:tmpl w:val="985ECD18"/>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8" w15:restartNumberingAfterBreak="0">
    <w:nsid w:val="3CA546AF"/>
    <w:multiLevelType w:val="multilevel"/>
    <w:tmpl w:val="BB74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3CC17348"/>
    <w:multiLevelType w:val="multilevel"/>
    <w:tmpl w:val="E602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3CDE5AF2"/>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1" w15:restartNumberingAfterBreak="0">
    <w:nsid w:val="3CE55AA8"/>
    <w:multiLevelType w:val="multilevel"/>
    <w:tmpl w:val="455A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3D017F1B"/>
    <w:multiLevelType w:val="hybridMultilevel"/>
    <w:tmpl w:val="A0FC945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122" w:hanging="360"/>
      </w:pPr>
      <w:rPr>
        <w:rFonts w:ascii="Courier New" w:hAnsi="Courier New" w:cs="Courier New" w:hint="default"/>
      </w:rPr>
    </w:lvl>
    <w:lvl w:ilvl="2" w:tplc="FFFFFFFF" w:tentative="1">
      <w:start w:val="1"/>
      <w:numFmt w:val="bullet"/>
      <w:lvlText w:val=""/>
      <w:lvlJc w:val="left"/>
      <w:pPr>
        <w:ind w:left="1842" w:hanging="360"/>
      </w:pPr>
      <w:rPr>
        <w:rFonts w:ascii="Wingdings" w:hAnsi="Wingdings" w:hint="default"/>
      </w:rPr>
    </w:lvl>
    <w:lvl w:ilvl="3" w:tplc="FFFFFFFF" w:tentative="1">
      <w:start w:val="1"/>
      <w:numFmt w:val="bullet"/>
      <w:lvlText w:val=""/>
      <w:lvlJc w:val="left"/>
      <w:pPr>
        <w:ind w:left="2562" w:hanging="360"/>
      </w:pPr>
      <w:rPr>
        <w:rFonts w:ascii="Symbol" w:hAnsi="Symbol" w:hint="default"/>
      </w:rPr>
    </w:lvl>
    <w:lvl w:ilvl="4" w:tplc="FFFFFFFF" w:tentative="1">
      <w:start w:val="1"/>
      <w:numFmt w:val="bullet"/>
      <w:lvlText w:val="o"/>
      <w:lvlJc w:val="left"/>
      <w:pPr>
        <w:ind w:left="3282" w:hanging="360"/>
      </w:pPr>
      <w:rPr>
        <w:rFonts w:ascii="Courier New" w:hAnsi="Courier New" w:cs="Courier New" w:hint="default"/>
      </w:rPr>
    </w:lvl>
    <w:lvl w:ilvl="5" w:tplc="FFFFFFFF" w:tentative="1">
      <w:start w:val="1"/>
      <w:numFmt w:val="bullet"/>
      <w:lvlText w:val=""/>
      <w:lvlJc w:val="left"/>
      <w:pPr>
        <w:ind w:left="4002" w:hanging="360"/>
      </w:pPr>
      <w:rPr>
        <w:rFonts w:ascii="Wingdings" w:hAnsi="Wingdings" w:hint="default"/>
      </w:rPr>
    </w:lvl>
    <w:lvl w:ilvl="6" w:tplc="FFFFFFFF" w:tentative="1">
      <w:start w:val="1"/>
      <w:numFmt w:val="bullet"/>
      <w:lvlText w:val=""/>
      <w:lvlJc w:val="left"/>
      <w:pPr>
        <w:ind w:left="4722" w:hanging="360"/>
      </w:pPr>
      <w:rPr>
        <w:rFonts w:ascii="Symbol" w:hAnsi="Symbol" w:hint="default"/>
      </w:rPr>
    </w:lvl>
    <w:lvl w:ilvl="7" w:tplc="FFFFFFFF" w:tentative="1">
      <w:start w:val="1"/>
      <w:numFmt w:val="bullet"/>
      <w:lvlText w:val="o"/>
      <w:lvlJc w:val="left"/>
      <w:pPr>
        <w:ind w:left="5442" w:hanging="360"/>
      </w:pPr>
      <w:rPr>
        <w:rFonts w:ascii="Courier New" w:hAnsi="Courier New" w:cs="Courier New" w:hint="default"/>
      </w:rPr>
    </w:lvl>
    <w:lvl w:ilvl="8" w:tplc="FFFFFFFF" w:tentative="1">
      <w:start w:val="1"/>
      <w:numFmt w:val="bullet"/>
      <w:lvlText w:val=""/>
      <w:lvlJc w:val="left"/>
      <w:pPr>
        <w:ind w:left="6162" w:hanging="360"/>
      </w:pPr>
      <w:rPr>
        <w:rFonts w:ascii="Wingdings" w:hAnsi="Wingdings" w:hint="default"/>
      </w:rPr>
    </w:lvl>
  </w:abstractNum>
  <w:abstractNum w:abstractNumId="303" w15:restartNumberingAfterBreak="0">
    <w:nsid w:val="3D3E40DC"/>
    <w:multiLevelType w:val="multilevel"/>
    <w:tmpl w:val="D8AC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3D5477E4"/>
    <w:multiLevelType w:val="hybridMultilevel"/>
    <w:tmpl w:val="6D607C36"/>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122" w:hanging="360"/>
      </w:pPr>
      <w:rPr>
        <w:rFonts w:ascii="Courier New" w:hAnsi="Courier New" w:cs="Courier New" w:hint="default"/>
      </w:rPr>
    </w:lvl>
    <w:lvl w:ilvl="2" w:tplc="FFFFFFFF" w:tentative="1">
      <w:start w:val="1"/>
      <w:numFmt w:val="bullet"/>
      <w:lvlText w:val=""/>
      <w:lvlJc w:val="left"/>
      <w:pPr>
        <w:ind w:left="1842" w:hanging="360"/>
      </w:pPr>
      <w:rPr>
        <w:rFonts w:ascii="Wingdings" w:hAnsi="Wingdings" w:hint="default"/>
      </w:rPr>
    </w:lvl>
    <w:lvl w:ilvl="3" w:tplc="FFFFFFFF" w:tentative="1">
      <w:start w:val="1"/>
      <w:numFmt w:val="bullet"/>
      <w:lvlText w:val=""/>
      <w:lvlJc w:val="left"/>
      <w:pPr>
        <w:ind w:left="2562" w:hanging="360"/>
      </w:pPr>
      <w:rPr>
        <w:rFonts w:ascii="Symbol" w:hAnsi="Symbol" w:hint="default"/>
      </w:rPr>
    </w:lvl>
    <w:lvl w:ilvl="4" w:tplc="FFFFFFFF" w:tentative="1">
      <w:start w:val="1"/>
      <w:numFmt w:val="bullet"/>
      <w:lvlText w:val="o"/>
      <w:lvlJc w:val="left"/>
      <w:pPr>
        <w:ind w:left="3282" w:hanging="360"/>
      </w:pPr>
      <w:rPr>
        <w:rFonts w:ascii="Courier New" w:hAnsi="Courier New" w:cs="Courier New" w:hint="default"/>
      </w:rPr>
    </w:lvl>
    <w:lvl w:ilvl="5" w:tplc="FFFFFFFF" w:tentative="1">
      <w:start w:val="1"/>
      <w:numFmt w:val="bullet"/>
      <w:lvlText w:val=""/>
      <w:lvlJc w:val="left"/>
      <w:pPr>
        <w:ind w:left="4002" w:hanging="360"/>
      </w:pPr>
      <w:rPr>
        <w:rFonts w:ascii="Wingdings" w:hAnsi="Wingdings" w:hint="default"/>
      </w:rPr>
    </w:lvl>
    <w:lvl w:ilvl="6" w:tplc="FFFFFFFF" w:tentative="1">
      <w:start w:val="1"/>
      <w:numFmt w:val="bullet"/>
      <w:lvlText w:val=""/>
      <w:lvlJc w:val="left"/>
      <w:pPr>
        <w:ind w:left="4722" w:hanging="360"/>
      </w:pPr>
      <w:rPr>
        <w:rFonts w:ascii="Symbol" w:hAnsi="Symbol" w:hint="default"/>
      </w:rPr>
    </w:lvl>
    <w:lvl w:ilvl="7" w:tplc="FFFFFFFF" w:tentative="1">
      <w:start w:val="1"/>
      <w:numFmt w:val="bullet"/>
      <w:lvlText w:val="o"/>
      <w:lvlJc w:val="left"/>
      <w:pPr>
        <w:ind w:left="5442" w:hanging="360"/>
      </w:pPr>
      <w:rPr>
        <w:rFonts w:ascii="Courier New" w:hAnsi="Courier New" w:cs="Courier New" w:hint="default"/>
      </w:rPr>
    </w:lvl>
    <w:lvl w:ilvl="8" w:tplc="FFFFFFFF" w:tentative="1">
      <w:start w:val="1"/>
      <w:numFmt w:val="bullet"/>
      <w:lvlText w:val=""/>
      <w:lvlJc w:val="left"/>
      <w:pPr>
        <w:ind w:left="6162" w:hanging="360"/>
      </w:pPr>
      <w:rPr>
        <w:rFonts w:ascii="Wingdings" w:hAnsi="Wingdings" w:hint="default"/>
      </w:rPr>
    </w:lvl>
  </w:abstractNum>
  <w:abstractNum w:abstractNumId="305" w15:restartNumberingAfterBreak="0">
    <w:nsid w:val="3DC86E68"/>
    <w:multiLevelType w:val="multilevel"/>
    <w:tmpl w:val="9998D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3DE3776A"/>
    <w:multiLevelType w:val="multilevel"/>
    <w:tmpl w:val="D5FC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3E4768BB"/>
    <w:multiLevelType w:val="multilevel"/>
    <w:tmpl w:val="331E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3E7B313B"/>
    <w:multiLevelType w:val="hybridMultilevel"/>
    <w:tmpl w:val="D4E4ECB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9" w15:restartNumberingAfterBreak="0">
    <w:nsid w:val="3EA62F10"/>
    <w:multiLevelType w:val="multilevel"/>
    <w:tmpl w:val="890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3EB271D9"/>
    <w:multiLevelType w:val="multilevel"/>
    <w:tmpl w:val="CE1E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3EBE407A"/>
    <w:multiLevelType w:val="multilevel"/>
    <w:tmpl w:val="81DC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3EC96D26"/>
    <w:multiLevelType w:val="hybridMultilevel"/>
    <w:tmpl w:val="3ACAE40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13" w15:restartNumberingAfterBreak="0">
    <w:nsid w:val="3EC9784F"/>
    <w:multiLevelType w:val="hybridMultilevel"/>
    <w:tmpl w:val="FBEE6C16"/>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122" w:hanging="360"/>
      </w:pPr>
      <w:rPr>
        <w:rFonts w:ascii="Courier New" w:hAnsi="Courier New" w:cs="Courier New" w:hint="default"/>
      </w:rPr>
    </w:lvl>
    <w:lvl w:ilvl="2" w:tplc="FFFFFFFF" w:tentative="1">
      <w:start w:val="1"/>
      <w:numFmt w:val="bullet"/>
      <w:lvlText w:val=""/>
      <w:lvlJc w:val="left"/>
      <w:pPr>
        <w:ind w:left="1842" w:hanging="360"/>
      </w:pPr>
      <w:rPr>
        <w:rFonts w:ascii="Wingdings" w:hAnsi="Wingdings" w:hint="default"/>
      </w:rPr>
    </w:lvl>
    <w:lvl w:ilvl="3" w:tplc="FFFFFFFF" w:tentative="1">
      <w:start w:val="1"/>
      <w:numFmt w:val="bullet"/>
      <w:lvlText w:val=""/>
      <w:lvlJc w:val="left"/>
      <w:pPr>
        <w:ind w:left="2562" w:hanging="360"/>
      </w:pPr>
      <w:rPr>
        <w:rFonts w:ascii="Symbol" w:hAnsi="Symbol" w:hint="default"/>
      </w:rPr>
    </w:lvl>
    <w:lvl w:ilvl="4" w:tplc="FFFFFFFF" w:tentative="1">
      <w:start w:val="1"/>
      <w:numFmt w:val="bullet"/>
      <w:lvlText w:val="o"/>
      <w:lvlJc w:val="left"/>
      <w:pPr>
        <w:ind w:left="3282" w:hanging="360"/>
      </w:pPr>
      <w:rPr>
        <w:rFonts w:ascii="Courier New" w:hAnsi="Courier New" w:cs="Courier New" w:hint="default"/>
      </w:rPr>
    </w:lvl>
    <w:lvl w:ilvl="5" w:tplc="FFFFFFFF" w:tentative="1">
      <w:start w:val="1"/>
      <w:numFmt w:val="bullet"/>
      <w:lvlText w:val=""/>
      <w:lvlJc w:val="left"/>
      <w:pPr>
        <w:ind w:left="4002" w:hanging="360"/>
      </w:pPr>
      <w:rPr>
        <w:rFonts w:ascii="Wingdings" w:hAnsi="Wingdings" w:hint="default"/>
      </w:rPr>
    </w:lvl>
    <w:lvl w:ilvl="6" w:tplc="FFFFFFFF" w:tentative="1">
      <w:start w:val="1"/>
      <w:numFmt w:val="bullet"/>
      <w:lvlText w:val=""/>
      <w:lvlJc w:val="left"/>
      <w:pPr>
        <w:ind w:left="4722" w:hanging="360"/>
      </w:pPr>
      <w:rPr>
        <w:rFonts w:ascii="Symbol" w:hAnsi="Symbol" w:hint="default"/>
      </w:rPr>
    </w:lvl>
    <w:lvl w:ilvl="7" w:tplc="FFFFFFFF" w:tentative="1">
      <w:start w:val="1"/>
      <w:numFmt w:val="bullet"/>
      <w:lvlText w:val="o"/>
      <w:lvlJc w:val="left"/>
      <w:pPr>
        <w:ind w:left="5442" w:hanging="360"/>
      </w:pPr>
      <w:rPr>
        <w:rFonts w:ascii="Courier New" w:hAnsi="Courier New" w:cs="Courier New" w:hint="default"/>
      </w:rPr>
    </w:lvl>
    <w:lvl w:ilvl="8" w:tplc="FFFFFFFF" w:tentative="1">
      <w:start w:val="1"/>
      <w:numFmt w:val="bullet"/>
      <w:lvlText w:val=""/>
      <w:lvlJc w:val="left"/>
      <w:pPr>
        <w:ind w:left="6162" w:hanging="360"/>
      </w:pPr>
      <w:rPr>
        <w:rFonts w:ascii="Wingdings" w:hAnsi="Wingdings" w:hint="default"/>
      </w:rPr>
    </w:lvl>
  </w:abstractNum>
  <w:abstractNum w:abstractNumId="314" w15:restartNumberingAfterBreak="0">
    <w:nsid w:val="3EDA6C97"/>
    <w:multiLevelType w:val="hybridMultilevel"/>
    <w:tmpl w:val="68F29D7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402" w:hanging="360"/>
      </w:pPr>
      <w:rPr>
        <w:rFonts w:ascii="Courier New" w:hAnsi="Courier New" w:cs="Courier New" w:hint="default"/>
      </w:rPr>
    </w:lvl>
    <w:lvl w:ilvl="2" w:tplc="FFFFFFFF" w:tentative="1">
      <w:start w:val="1"/>
      <w:numFmt w:val="bullet"/>
      <w:lvlText w:val=""/>
      <w:lvlJc w:val="left"/>
      <w:pPr>
        <w:ind w:left="1122" w:hanging="360"/>
      </w:pPr>
      <w:rPr>
        <w:rFonts w:ascii="Wingdings" w:hAnsi="Wingdings" w:hint="default"/>
      </w:rPr>
    </w:lvl>
    <w:lvl w:ilvl="3" w:tplc="FFFFFFFF" w:tentative="1">
      <w:start w:val="1"/>
      <w:numFmt w:val="bullet"/>
      <w:lvlText w:val=""/>
      <w:lvlJc w:val="left"/>
      <w:pPr>
        <w:ind w:left="1842" w:hanging="360"/>
      </w:pPr>
      <w:rPr>
        <w:rFonts w:ascii="Symbol" w:hAnsi="Symbol" w:hint="default"/>
      </w:rPr>
    </w:lvl>
    <w:lvl w:ilvl="4" w:tplc="FFFFFFFF" w:tentative="1">
      <w:start w:val="1"/>
      <w:numFmt w:val="bullet"/>
      <w:lvlText w:val="o"/>
      <w:lvlJc w:val="left"/>
      <w:pPr>
        <w:ind w:left="2562" w:hanging="360"/>
      </w:pPr>
      <w:rPr>
        <w:rFonts w:ascii="Courier New" w:hAnsi="Courier New" w:cs="Courier New" w:hint="default"/>
      </w:rPr>
    </w:lvl>
    <w:lvl w:ilvl="5" w:tplc="FFFFFFFF" w:tentative="1">
      <w:start w:val="1"/>
      <w:numFmt w:val="bullet"/>
      <w:lvlText w:val=""/>
      <w:lvlJc w:val="left"/>
      <w:pPr>
        <w:ind w:left="3282" w:hanging="360"/>
      </w:pPr>
      <w:rPr>
        <w:rFonts w:ascii="Wingdings" w:hAnsi="Wingdings" w:hint="default"/>
      </w:rPr>
    </w:lvl>
    <w:lvl w:ilvl="6" w:tplc="FFFFFFFF" w:tentative="1">
      <w:start w:val="1"/>
      <w:numFmt w:val="bullet"/>
      <w:lvlText w:val=""/>
      <w:lvlJc w:val="left"/>
      <w:pPr>
        <w:ind w:left="4002" w:hanging="360"/>
      </w:pPr>
      <w:rPr>
        <w:rFonts w:ascii="Symbol" w:hAnsi="Symbol" w:hint="default"/>
      </w:rPr>
    </w:lvl>
    <w:lvl w:ilvl="7" w:tplc="FFFFFFFF" w:tentative="1">
      <w:start w:val="1"/>
      <w:numFmt w:val="bullet"/>
      <w:lvlText w:val="o"/>
      <w:lvlJc w:val="left"/>
      <w:pPr>
        <w:ind w:left="4722" w:hanging="360"/>
      </w:pPr>
      <w:rPr>
        <w:rFonts w:ascii="Courier New" w:hAnsi="Courier New" w:cs="Courier New" w:hint="default"/>
      </w:rPr>
    </w:lvl>
    <w:lvl w:ilvl="8" w:tplc="FFFFFFFF" w:tentative="1">
      <w:start w:val="1"/>
      <w:numFmt w:val="bullet"/>
      <w:lvlText w:val=""/>
      <w:lvlJc w:val="left"/>
      <w:pPr>
        <w:ind w:left="5442" w:hanging="360"/>
      </w:pPr>
      <w:rPr>
        <w:rFonts w:ascii="Wingdings" w:hAnsi="Wingdings" w:hint="default"/>
      </w:rPr>
    </w:lvl>
  </w:abstractNum>
  <w:abstractNum w:abstractNumId="315" w15:restartNumberingAfterBreak="0">
    <w:nsid w:val="3EDC2EBA"/>
    <w:multiLevelType w:val="hybridMultilevel"/>
    <w:tmpl w:val="92880FAE"/>
    <w:lvl w:ilvl="0" w:tplc="04150003">
      <w:start w:val="1"/>
      <w:numFmt w:val="bullet"/>
      <w:lvlText w:val="o"/>
      <w:lvlJc w:val="left"/>
      <w:pPr>
        <w:ind w:left="1359" w:hanging="360"/>
      </w:pPr>
      <w:rPr>
        <w:rFonts w:ascii="Courier New" w:hAnsi="Courier New" w:cs="Courier New" w:hint="default"/>
      </w:rPr>
    </w:lvl>
    <w:lvl w:ilvl="1" w:tplc="041B0003" w:tentative="1">
      <w:start w:val="1"/>
      <w:numFmt w:val="bullet"/>
      <w:lvlText w:val="o"/>
      <w:lvlJc w:val="left"/>
      <w:pPr>
        <w:ind w:left="1401" w:hanging="360"/>
      </w:pPr>
      <w:rPr>
        <w:rFonts w:ascii="Courier New" w:hAnsi="Courier New" w:cs="Courier New" w:hint="default"/>
      </w:rPr>
    </w:lvl>
    <w:lvl w:ilvl="2" w:tplc="041B0005" w:tentative="1">
      <w:start w:val="1"/>
      <w:numFmt w:val="bullet"/>
      <w:lvlText w:val=""/>
      <w:lvlJc w:val="left"/>
      <w:pPr>
        <w:ind w:left="2121" w:hanging="360"/>
      </w:pPr>
      <w:rPr>
        <w:rFonts w:ascii="Wingdings" w:hAnsi="Wingdings" w:hint="default"/>
      </w:rPr>
    </w:lvl>
    <w:lvl w:ilvl="3" w:tplc="041B0001" w:tentative="1">
      <w:start w:val="1"/>
      <w:numFmt w:val="bullet"/>
      <w:lvlText w:val=""/>
      <w:lvlJc w:val="left"/>
      <w:pPr>
        <w:ind w:left="2841" w:hanging="360"/>
      </w:pPr>
      <w:rPr>
        <w:rFonts w:ascii="Symbol" w:hAnsi="Symbol" w:hint="default"/>
      </w:rPr>
    </w:lvl>
    <w:lvl w:ilvl="4" w:tplc="041B0003" w:tentative="1">
      <w:start w:val="1"/>
      <w:numFmt w:val="bullet"/>
      <w:lvlText w:val="o"/>
      <w:lvlJc w:val="left"/>
      <w:pPr>
        <w:ind w:left="3561" w:hanging="360"/>
      </w:pPr>
      <w:rPr>
        <w:rFonts w:ascii="Courier New" w:hAnsi="Courier New" w:cs="Courier New" w:hint="default"/>
      </w:rPr>
    </w:lvl>
    <w:lvl w:ilvl="5" w:tplc="041B0005" w:tentative="1">
      <w:start w:val="1"/>
      <w:numFmt w:val="bullet"/>
      <w:lvlText w:val=""/>
      <w:lvlJc w:val="left"/>
      <w:pPr>
        <w:ind w:left="4281" w:hanging="360"/>
      </w:pPr>
      <w:rPr>
        <w:rFonts w:ascii="Wingdings" w:hAnsi="Wingdings" w:hint="default"/>
      </w:rPr>
    </w:lvl>
    <w:lvl w:ilvl="6" w:tplc="041B0001" w:tentative="1">
      <w:start w:val="1"/>
      <w:numFmt w:val="bullet"/>
      <w:lvlText w:val=""/>
      <w:lvlJc w:val="left"/>
      <w:pPr>
        <w:ind w:left="5001" w:hanging="360"/>
      </w:pPr>
      <w:rPr>
        <w:rFonts w:ascii="Symbol" w:hAnsi="Symbol" w:hint="default"/>
      </w:rPr>
    </w:lvl>
    <w:lvl w:ilvl="7" w:tplc="041B0003" w:tentative="1">
      <w:start w:val="1"/>
      <w:numFmt w:val="bullet"/>
      <w:lvlText w:val="o"/>
      <w:lvlJc w:val="left"/>
      <w:pPr>
        <w:ind w:left="5721" w:hanging="360"/>
      </w:pPr>
      <w:rPr>
        <w:rFonts w:ascii="Courier New" w:hAnsi="Courier New" w:cs="Courier New" w:hint="default"/>
      </w:rPr>
    </w:lvl>
    <w:lvl w:ilvl="8" w:tplc="041B0005" w:tentative="1">
      <w:start w:val="1"/>
      <w:numFmt w:val="bullet"/>
      <w:lvlText w:val=""/>
      <w:lvlJc w:val="left"/>
      <w:pPr>
        <w:ind w:left="6441" w:hanging="360"/>
      </w:pPr>
      <w:rPr>
        <w:rFonts w:ascii="Wingdings" w:hAnsi="Wingdings" w:hint="default"/>
      </w:rPr>
    </w:lvl>
  </w:abstractNum>
  <w:abstractNum w:abstractNumId="316" w15:restartNumberingAfterBreak="0">
    <w:nsid w:val="3F346EAD"/>
    <w:multiLevelType w:val="multilevel"/>
    <w:tmpl w:val="42A0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3F3A53EE"/>
    <w:multiLevelType w:val="hybridMultilevel"/>
    <w:tmpl w:val="0FF0DF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3F560003"/>
    <w:multiLevelType w:val="hybridMultilevel"/>
    <w:tmpl w:val="4CBAEEB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19" w15:restartNumberingAfterBreak="0">
    <w:nsid w:val="3F6B20F8"/>
    <w:multiLevelType w:val="hybridMultilevel"/>
    <w:tmpl w:val="19BA5BB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0" w15:restartNumberingAfterBreak="0">
    <w:nsid w:val="3F8936CB"/>
    <w:multiLevelType w:val="multilevel"/>
    <w:tmpl w:val="8FA8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3FB8463B"/>
    <w:multiLevelType w:val="multilevel"/>
    <w:tmpl w:val="2F48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40332A97"/>
    <w:multiLevelType w:val="multilevel"/>
    <w:tmpl w:val="4572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40681213"/>
    <w:multiLevelType w:val="multilevel"/>
    <w:tmpl w:val="453C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40E60A9E"/>
    <w:multiLevelType w:val="hybridMultilevel"/>
    <w:tmpl w:val="1904F0B8"/>
    <w:lvl w:ilvl="0" w:tplc="041B0005">
      <w:start w:val="1"/>
      <w:numFmt w:val="bullet"/>
      <w:lvlText w:val=""/>
      <w:lvlJc w:val="left"/>
      <w:pPr>
        <w:ind w:left="719" w:hanging="360"/>
      </w:pPr>
      <w:rPr>
        <w:rFonts w:ascii="Wingdings" w:hAnsi="Wingdings" w:hint="default"/>
      </w:rPr>
    </w:lvl>
    <w:lvl w:ilvl="1" w:tplc="041B0003" w:tentative="1">
      <w:start w:val="1"/>
      <w:numFmt w:val="bullet"/>
      <w:lvlText w:val="o"/>
      <w:lvlJc w:val="left"/>
      <w:pPr>
        <w:ind w:left="1439" w:hanging="360"/>
      </w:pPr>
      <w:rPr>
        <w:rFonts w:ascii="Courier New" w:hAnsi="Courier New" w:cs="Courier New" w:hint="default"/>
      </w:rPr>
    </w:lvl>
    <w:lvl w:ilvl="2" w:tplc="041B0005" w:tentative="1">
      <w:start w:val="1"/>
      <w:numFmt w:val="bullet"/>
      <w:lvlText w:val=""/>
      <w:lvlJc w:val="left"/>
      <w:pPr>
        <w:ind w:left="2159" w:hanging="360"/>
      </w:pPr>
      <w:rPr>
        <w:rFonts w:ascii="Wingdings" w:hAnsi="Wingdings" w:hint="default"/>
      </w:rPr>
    </w:lvl>
    <w:lvl w:ilvl="3" w:tplc="041B0001" w:tentative="1">
      <w:start w:val="1"/>
      <w:numFmt w:val="bullet"/>
      <w:lvlText w:val=""/>
      <w:lvlJc w:val="left"/>
      <w:pPr>
        <w:ind w:left="2879" w:hanging="360"/>
      </w:pPr>
      <w:rPr>
        <w:rFonts w:ascii="Symbol" w:hAnsi="Symbol" w:hint="default"/>
      </w:rPr>
    </w:lvl>
    <w:lvl w:ilvl="4" w:tplc="041B0003" w:tentative="1">
      <w:start w:val="1"/>
      <w:numFmt w:val="bullet"/>
      <w:lvlText w:val="o"/>
      <w:lvlJc w:val="left"/>
      <w:pPr>
        <w:ind w:left="3599" w:hanging="360"/>
      </w:pPr>
      <w:rPr>
        <w:rFonts w:ascii="Courier New" w:hAnsi="Courier New" w:cs="Courier New" w:hint="default"/>
      </w:rPr>
    </w:lvl>
    <w:lvl w:ilvl="5" w:tplc="041B0005" w:tentative="1">
      <w:start w:val="1"/>
      <w:numFmt w:val="bullet"/>
      <w:lvlText w:val=""/>
      <w:lvlJc w:val="left"/>
      <w:pPr>
        <w:ind w:left="4319" w:hanging="360"/>
      </w:pPr>
      <w:rPr>
        <w:rFonts w:ascii="Wingdings" w:hAnsi="Wingdings" w:hint="default"/>
      </w:rPr>
    </w:lvl>
    <w:lvl w:ilvl="6" w:tplc="041B0001" w:tentative="1">
      <w:start w:val="1"/>
      <w:numFmt w:val="bullet"/>
      <w:lvlText w:val=""/>
      <w:lvlJc w:val="left"/>
      <w:pPr>
        <w:ind w:left="5039" w:hanging="360"/>
      </w:pPr>
      <w:rPr>
        <w:rFonts w:ascii="Symbol" w:hAnsi="Symbol" w:hint="default"/>
      </w:rPr>
    </w:lvl>
    <w:lvl w:ilvl="7" w:tplc="041B0003" w:tentative="1">
      <w:start w:val="1"/>
      <w:numFmt w:val="bullet"/>
      <w:lvlText w:val="o"/>
      <w:lvlJc w:val="left"/>
      <w:pPr>
        <w:ind w:left="5759" w:hanging="360"/>
      </w:pPr>
      <w:rPr>
        <w:rFonts w:ascii="Courier New" w:hAnsi="Courier New" w:cs="Courier New" w:hint="default"/>
      </w:rPr>
    </w:lvl>
    <w:lvl w:ilvl="8" w:tplc="041B0005" w:tentative="1">
      <w:start w:val="1"/>
      <w:numFmt w:val="bullet"/>
      <w:lvlText w:val=""/>
      <w:lvlJc w:val="left"/>
      <w:pPr>
        <w:ind w:left="6479" w:hanging="360"/>
      </w:pPr>
      <w:rPr>
        <w:rFonts w:ascii="Wingdings" w:hAnsi="Wingdings" w:hint="default"/>
      </w:rPr>
    </w:lvl>
  </w:abstractNum>
  <w:abstractNum w:abstractNumId="325" w15:restartNumberingAfterBreak="0">
    <w:nsid w:val="413F46A7"/>
    <w:multiLevelType w:val="multilevel"/>
    <w:tmpl w:val="74D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41C014B3"/>
    <w:multiLevelType w:val="hybridMultilevel"/>
    <w:tmpl w:val="965A666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7" w15:restartNumberingAfterBreak="0">
    <w:nsid w:val="42296B37"/>
    <w:multiLevelType w:val="hybridMultilevel"/>
    <w:tmpl w:val="C49E59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8" w15:restartNumberingAfterBreak="0">
    <w:nsid w:val="423228E3"/>
    <w:multiLevelType w:val="multilevel"/>
    <w:tmpl w:val="A570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4264436B"/>
    <w:multiLevelType w:val="multilevel"/>
    <w:tmpl w:val="1EE0C5A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0" w15:restartNumberingAfterBreak="0">
    <w:nsid w:val="42836582"/>
    <w:multiLevelType w:val="hybridMultilevel"/>
    <w:tmpl w:val="F6107040"/>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1" w15:restartNumberingAfterBreak="0">
    <w:nsid w:val="42D360DC"/>
    <w:multiLevelType w:val="hybridMultilevel"/>
    <w:tmpl w:val="5928D782"/>
    <w:lvl w:ilvl="0" w:tplc="A2340D6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2" w15:restartNumberingAfterBreak="0">
    <w:nsid w:val="42DC37FF"/>
    <w:multiLevelType w:val="hybridMultilevel"/>
    <w:tmpl w:val="A188570E"/>
    <w:lvl w:ilvl="0" w:tplc="04090005">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3" w15:restartNumberingAfterBreak="0">
    <w:nsid w:val="438454A4"/>
    <w:multiLevelType w:val="multilevel"/>
    <w:tmpl w:val="BCB8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43A25E62"/>
    <w:multiLevelType w:val="multilevel"/>
    <w:tmpl w:val="54104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44400C61"/>
    <w:multiLevelType w:val="hybridMultilevel"/>
    <w:tmpl w:val="21EE292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36" w15:restartNumberingAfterBreak="0">
    <w:nsid w:val="44775B08"/>
    <w:multiLevelType w:val="multilevel"/>
    <w:tmpl w:val="F9C0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448329E4"/>
    <w:multiLevelType w:val="hybridMultilevel"/>
    <w:tmpl w:val="C25267F6"/>
    <w:lvl w:ilvl="0" w:tplc="FFFFFFFF">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8" w15:restartNumberingAfterBreak="0">
    <w:nsid w:val="44984C4B"/>
    <w:multiLevelType w:val="multilevel"/>
    <w:tmpl w:val="1DE0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44E84E34"/>
    <w:multiLevelType w:val="multilevel"/>
    <w:tmpl w:val="D350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45255666"/>
    <w:multiLevelType w:val="multilevel"/>
    <w:tmpl w:val="AF22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2" w15:restartNumberingAfterBreak="0">
    <w:nsid w:val="454C2997"/>
    <w:multiLevelType w:val="hybridMultilevel"/>
    <w:tmpl w:val="84E6DE0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3" w15:restartNumberingAfterBreak="0">
    <w:nsid w:val="457436A7"/>
    <w:multiLevelType w:val="hybridMultilevel"/>
    <w:tmpl w:val="E130923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4" w15:restartNumberingAfterBreak="0">
    <w:nsid w:val="458138DD"/>
    <w:multiLevelType w:val="multilevel"/>
    <w:tmpl w:val="6928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45B50485"/>
    <w:multiLevelType w:val="multilevel"/>
    <w:tmpl w:val="225E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45F33191"/>
    <w:multiLevelType w:val="multilevel"/>
    <w:tmpl w:val="9DE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461B4C6A"/>
    <w:multiLevelType w:val="multilevel"/>
    <w:tmpl w:val="70EC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46420603"/>
    <w:multiLevelType w:val="hybridMultilevel"/>
    <w:tmpl w:val="C706D0C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9" w15:restartNumberingAfterBreak="0">
    <w:nsid w:val="464B6BCF"/>
    <w:multiLevelType w:val="hybridMultilevel"/>
    <w:tmpl w:val="5B02BBEC"/>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0" w15:restartNumberingAfterBreak="0">
    <w:nsid w:val="468C2B93"/>
    <w:multiLevelType w:val="hybridMultilevel"/>
    <w:tmpl w:val="B3CE667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51" w15:restartNumberingAfterBreak="0">
    <w:nsid w:val="472228B8"/>
    <w:multiLevelType w:val="multilevel"/>
    <w:tmpl w:val="8A54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474F5D41"/>
    <w:multiLevelType w:val="multilevel"/>
    <w:tmpl w:val="BFF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475D02E5"/>
    <w:multiLevelType w:val="hybridMultilevel"/>
    <w:tmpl w:val="4FFA80C6"/>
    <w:lvl w:ilvl="0" w:tplc="041B0005">
      <w:start w:val="1"/>
      <w:numFmt w:val="bullet"/>
      <w:lvlText w:val=""/>
      <w:lvlJc w:val="left"/>
      <w:pPr>
        <w:ind w:left="717" w:hanging="360"/>
      </w:pPr>
      <w:rPr>
        <w:rFonts w:ascii="Wingdings" w:hAnsi="Wingdings"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354" w15:restartNumberingAfterBreak="0">
    <w:nsid w:val="47624096"/>
    <w:multiLevelType w:val="multilevel"/>
    <w:tmpl w:val="DE26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47D3366F"/>
    <w:multiLevelType w:val="hybridMultilevel"/>
    <w:tmpl w:val="AB381294"/>
    <w:lvl w:ilvl="0" w:tplc="FFFFFFFF">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6" w15:restartNumberingAfterBreak="0">
    <w:nsid w:val="47D61206"/>
    <w:multiLevelType w:val="multilevel"/>
    <w:tmpl w:val="395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47F37296"/>
    <w:multiLevelType w:val="hybridMultilevel"/>
    <w:tmpl w:val="6464BF6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8" w15:restartNumberingAfterBreak="0">
    <w:nsid w:val="481344DB"/>
    <w:multiLevelType w:val="hybridMultilevel"/>
    <w:tmpl w:val="B5FAA4B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59" w15:restartNumberingAfterBreak="0">
    <w:nsid w:val="48CE3F41"/>
    <w:multiLevelType w:val="hybridMultilevel"/>
    <w:tmpl w:val="B1E4186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0" w15:restartNumberingAfterBreak="0">
    <w:nsid w:val="48FB16D5"/>
    <w:multiLevelType w:val="multilevel"/>
    <w:tmpl w:val="33C8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4906203F"/>
    <w:multiLevelType w:val="multilevel"/>
    <w:tmpl w:val="A28C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49237793"/>
    <w:multiLevelType w:val="multilevel"/>
    <w:tmpl w:val="0632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49615AC9"/>
    <w:multiLevelType w:val="multilevel"/>
    <w:tmpl w:val="36166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4" w15:restartNumberingAfterBreak="0">
    <w:nsid w:val="496C090B"/>
    <w:multiLevelType w:val="hybridMultilevel"/>
    <w:tmpl w:val="30569B0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5" w15:restartNumberingAfterBreak="0">
    <w:nsid w:val="49992E53"/>
    <w:multiLevelType w:val="hybridMultilevel"/>
    <w:tmpl w:val="B2A4E0D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6" w15:restartNumberingAfterBreak="0">
    <w:nsid w:val="49F02E90"/>
    <w:multiLevelType w:val="multilevel"/>
    <w:tmpl w:val="178E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4A6077CC"/>
    <w:multiLevelType w:val="multilevel"/>
    <w:tmpl w:val="2984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4B0C45D5"/>
    <w:multiLevelType w:val="multilevel"/>
    <w:tmpl w:val="6D68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4BBB0009"/>
    <w:multiLevelType w:val="multilevel"/>
    <w:tmpl w:val="039A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4BC86AB9"/>
    <w:multiLevelType w:val="hybridMultilevel"/>
    <w:tmpl w:val="0BE8FD0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1" w15:restartNumberingAfterBreak="0">
    <w:nsid w:val="4C4B11FB"/>
    <w:multiLevelType w:val="hybridMultilevel"/>
    <w:tmpl w:val="12FEF5B0"/>
    <w:lvl w:ilvl="0" w:tplc="FFFFFFFF">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2" w15:restartNumberingAfterBreak="0">
    <w:nsid w:val="4C95401E"/>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3" w15:restartNumberingAfterBreak="0">
    <w:nsid w:val="4C9D77E1"/>
    <w:multiLevelType w:val="multilevel"/>
    <w:tmpl w:val="65CE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4CB86764"/>
    <w:multiLevelType w:val="hybridMultilevel"/>
    <w:tmpl w:val="55285DA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5" w15:restartNumberingAfterBreak="0">
    <w:nsid w:val="4CC72C86"/>
    <w:multiLevelType w:val="hybridMultilevel"/>
    <w:tmpl w:val="B876390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6" w15:restartNumberingAfterBreak="0">
    <w:nsid w:val="4D254549"/>
    <w:multiLevelType w:val="hybridMultilevel"/>
    <w:tmpl w:val="76A648C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7" w15:restartNumberingAfterBreak="0">
    <w:nsid w:val="4D5D3E2A"/>
    <w:multiLevelType w:val="multilevel"/>
    <w:tmpl w:val="072C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4D847923"/>
    <w:multiLevelType w:val="multilevel"/>
    <w:tmpl w:val="1CC64014"/>
    <w:lvl w:ilvl="0">
      <w:start w:val="1"/>
      <w:numFmt w:val="bullet"/>
      <w:lvlText w:val="−"/>
      <w:lvlJc w:val="left"/>
      <w:pPr>
        <w:ind w:left="678" w:hanging="360"/>
      </w:pPr>
      <w:rPr>
        <w:rFonts w:ascii="Noto Sans Symbols" w:eastAsia="Noto Sans Symbols" w:hAnsi="Noto Sans Symbols" w:cs="Noto Sans Symbols"/>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379" w15:restartNumberingAfterBreak="0">
    <w:nsid w:val="4DE349ED"/>
    <w:multiLevelType w:val="multilevel"/>
    <w:tmpl w:val="B74A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4E0258CE"/>
    <w:multiLevelType w:val="multilevel"/>
    <w:tmpl w:val="33A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4E1A1049"/>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82" w15:restartNumberingAfterBreak="0">
    <w:nsid w:val="4E5D15E0"/>
    <w:multiLevelType w:val="hybridMultilevel"/>
    <w:tmpl w:val="59E89C92"/>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3" w15:restartNumberingAfterBreak="0">
    <w:nsid w:val="4E6652BD"/>
    <w:multiLevelType w:val="hybridMultilevel"/>
    <w:tmpl w:val="B52A7F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4" w15:restartNumberingAfterBreak="0">
    <w:nsid w:val="4E6F4298"/>
    <w:multiLevelType w:val="multilevel"/>
    <w:tmpl w:val="0BF4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4E8A4889"/>
    <w:multiLevelType w:val="hybridMultilevel"/>
    <w:tmpl w:val="EF320100"/>
    <w:lvl w:ilvl="0" w:tplc="04150003">
      <w:start w:val="1"/>
      <w:numFmt w:val="bullet"/>
      <w:lvlText w:val="o"/>
      <w:lvlJc w:val="left"/>
      <w:pPr>
        <w:ind w:left="1364" w:hanging="360"/>
      </w:pPr>
      <w:rPr>
        <w:rFonts w:ascii="Courier New" w:hAnsi="Courier New" w:cs="Courier New" w:hint="default"/>
      </w:rPr>
    </w:lvl>
    <w:lvl w:ilvl="1" w:tplc="041B0003" w:tentative="1">
      <w:start w:val="1"/>
      <w:numFmt w:val="bullet"/>
      <w:lvlText w:val="o"/>
      <w:lvlJc w:val="left"/>
      <w:pPr>
        <w:ind w:left="1406" w:hanging="360"/>
      </w:pPr>
      <w:rPr>
        <w:rFonts w:ascii="Courier New" w:hAnsi="Courier New" w:cs="Courier New" w:hint="default"/>
      </w:rPr>
    </w:lvl>
    <w:lvl w:ilvl="2" w:tplc="041B0005" w:tentative="1">
      <w:start w:val="1"/>
      <w:numFmt w:val="bullet"/>
      <w:lvlText w:val=""/>
      <w:lvlJc w:val="left"/>
      <w:pPr>
        <w:ind w:left="2126" w:hanging="360"/>
      </w:pPr>
      <w:rPr>
        <w:rFonts w:ascii="Wingdings" w:hAnsi="Wingdings" w:hint="default"/>
      </w:rPr>
    </w:lvl>
    <w:lvl w:ilvl="3" w:tplc="041B0001" w:tentative="1">
      <w:start w:val="1"/>
      <w:numFmt w:val="bullet"/>
      <w:lvlText w:val=""/>
      <w:lvlJc w:val="left"/>
      <w:pPr>
        <w:ind w:left="2846" w:hanging="360"/>
      </w:pPr>
      <w:rPr>
        <w:rFonts w:ascii="Symbol" w:hAnsi="Symbol" w:hint="default"/>
      </w:rPr>
    </w:lvl>
    <w:lvl w:ilvl="4" w:tplc="041B0003" w:tentative="1">
      <w:start w:val="1"/>
      <w:numFmt w:val="bullet"/>
      <w:lvlText w:val="o"/>
      <w:lvlJc w:val="left"/>
      <w:pPr>
        <w:ind w:left="3566" w:hanging="360"/>
      </w:pPr>
      <w:rPr>
        <w:rFonts w:ascii="Courier New" w:hAnsi="Courier New" w:cs="Courier New" w:hint="default"/>
      </w:rPr>
    </w:lvl>
    <w:lvl w:ilvl="5" w:tplc="041B0005" w:tentative="1">
      <w:start w:val="1"/>
      <w:numFmt w:val="bullet"/>
      <w:lvlText w:val=""/>
      <w:lvlJc w:val="left"/>
      <w:pPr>
        <w:ind w:left="4286" w:hanging="360"/>
      </w:pPr>
      <w:rPr>
        <w:rFonts w:ascii="Wingdings" w:hAnsi="Wingdings" w:hint="default"/>
      </w:rPr>
    </w:lvl>
    <w:lvl w:ilvl="6" w:tplc="041B0001" w:tentative="1">
      <w:start w:val="1"/>
      <w:numFmt w:val="bullet"/>
      <w:lvlText w:val=""/>
      <w:lvlJc w:val="left"/>
      <w:pPr>
        <w:ind w:left="5006" w:hanging="360"/>
      </w:pPr>
      <w:rPr>
        <w:rFonts w:ascii="Symbol" w:hAnsi="Symbol" w:hint="default"/>
      </w:rPr>
    </w:lvl>
    <w:lvl w:ilvl="7" w:tplc="041B0003" w:tentative="1">
      <w:start w:val="1"/>
      <w:numFmt w:val="bullet"/>
      <w:lvlText w:val="o"/>
      <w:lvlJc w:val="left"/>
      <w:pPr>
        <w:ind w:left="5726" w:hanging="360"/>
      </w:pPr>
      <w:rPr>
        <w:rFonts w:ascii="Courier New" w:hAnsi="Courier New" w:cs="Courier New" w:hint="default"/>
      </w:rPr>
    </w:lvl>
    <w:lvl w:ilvl="8" w:tplc="041B0005" w:tentative="1">
      <w:start w:val="1"/>
      <w:numFmt w:val="bullet"/>
      <w:lvlText w:val=""/>
      <w:lvlJc w:val="left"/>
      <w:pPr>
        <w:ind w:left="6446" w:hanging="360"/>
      </w:pPr>
      <w:rPr>
        <w:rFonts w:ascii="Wingdings" w:hAnsi="Wingdings" w:hint="default"/>
      </w:rPr>
    </w:lvl>
  </w:abstractNum>
  <w:abstractNum w:abstractNumId="386" w15:restartNumberingAfterBreak="0">
    <w:nsid w:val="4EB11A80"/>
    <w:multiLevelType w:val="multilevel"/>
    <w:tmpl w:val="D328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4F28074B"/>
    <w:multiLevelType w:val="multilevel"/>
    <w:tmpl w:val="FBC6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4F2A4CD1"/>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9" w15:restartNumberingAfterBreak="0">
    <w:nsid w:val="4F88492C"/>
    <w:multiLevelType w:val="multilevel"/>
    <w:tmpl w:val="BD20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4F8A1807"/>
    <w:multiLevelType w:val="hybridMultilevel"/>
    <w:tmpl w:val="DD0818E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1" w15:restartNumberingAfterBreak="0">
    <w:nsid w:val="4FA368E5"/>
    <w:multiLevelType w:val="multilevel"/>
    <w:tmpl w:val="B018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93" w15:restartNumberingAfterBreak="0">
    <w:nsid w:val="50035919"/>
    <w:multiLevelType w:val="multilevel"/>
    <w:tmpl w:val="D146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510F7168"/>
    <w:multiLevelType w:val="hybridMultilevel"/>
    <w:tmpl w:val="D85CDB3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5" w15:restartNumberingAfterBreak="0">
    <w:nsid w:val="513641DF"/>
    <w:multiLevelType w:val="hybridMultilevel"/>
    <w:tmpl w:val="6F3CE6A2"/>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6" w15:restartNumberingAfterBreak="0">
    <w:nsid w:val="5164347B"/>
    <w:multiLevelType w:val="multilevel"/>
    <w:tmpl w:val="0C66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5168575C"/>
    <w:multiLevelType w:val="multilevel"/>
    <w:tmpl w:val="3B1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51B66B7A"/>
    <w:multiLevelType w:val="multilevel"/>
    <w:tmpl w:val="E3CC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51FA1DDF"/>
    <w:multiLevelType w:val="multilevel"/>
    <w:tmpl w:val="4322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52391CCD"/>
    <w:multiLevelType w:val="hybridMultilevel"/>
    <w:tmpl w:val="E1C0077C"/>
    <w:lvl w:ilvl="0" w:tplc="986E557A">
      <w:start w:val="1"/>
      <w:numFmt w:val="bullet"/>
      <w:lvlText w:val=""/>
      <w:lvlJc w:val="left"/>
      <w:pPr>
        <w:ind w:left="678"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1" w15:restartNumberingAfterBreak="0">
    <w:nsid w:val="524C6AFC"/>
    <w:multiLevelType w:val="multilevel"/>
    <w:tmpl w:val="3DD0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528F0A1D"/>
    <w:multiLevelType w:val="multilevel"/>
    <w:tmpl w:val="6AEE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52930877"/>
    <w:multiLevelType w:val="multilevel"/>
    <w:tmpl w:val="DAF6C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52C104D7"/>
    <w:multiLevelType w:val="multilevel"/>
    <w:tmpl w:val="A75C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53646954"/>
    <w:multiLevelType w:val="multilevel"/>
    <w:tmpl w:val="F07E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537E42DD"/>
    <w:multiLevelType w:val="hybridMultilevel"/>
    <w:tmpl w:val="6CEC162C"/>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7" w15:restartNumberingAfterBreak="0">
    <w:nsid w:val="537E568D"/>
    <w:multiLevelType w:val="hybridMultilevel"/>
    <w:tmpl w:val="29609C9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8" w15:restartNumberingAfterBreak="0">
    <w:nsid w:val="53A10354"/>
    <w:multiLevelType w:val="multilevel"/>
    <w:tmpl w:val="93E4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53A519CF"/>
    <w:multiLevelType w:val="hybridMultilevel"/>
    <w:tmpl w:val="B07E729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10" w15:restartNumberingAfterBreak="0">
    <w:nsid w:val="53B05D6D"/>
    <w:multiLevelType w:val="hybridMultilevel"/>
    <w:tmpl w:val="F732C78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1" w15:restartNumberingAfterBreak="0">
    <w:nsid w:val="53CE4665"/>
    <w:multiLevelType w:val="hybridMultilevel"/>
    <w:tmpl w:val="B296B538"/>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2" w15:restartNumberingAfterBreak="0">
    <w:nsid w:val="54243BD0"/>
    <w:multiLevelType w:val="multilevel"/>
    <w:tmpl w:val="9146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54325059"/>
    <w:multiLevelType w:val="multilevel"/>
    <w:tmpl w:val="366A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54AC1782"/>
    <w:multiLevelType w:val="hybridMultilevel"/>
    <w:tmpl w:val="2B46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5" w15:restartNumberingAfterBreak="0">
    <w:nsid w:val="54EB7A99"/>
    <w:multiLevelType w:val="multilevel"/>
    <w:tmpl w:val="34DC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551B2A59"/>
    <w:multiLevelType w:val="hybridMultilevel"/>
    <w:tmpl w:val="98AA1BD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17" w15:restartNumberingAfterBreak="0">
    <w:nsid w:val="56652170"/>
    <w:multiLevelType w:val="hybridMultilevel"/>
    <w:tmpl w:val="17FEE3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8" w15:restartNumberingAfterBreak="0">
    <w:nsid w:val="56745ABF"/>
    <w:multiLevelType w:val="multilevel"/>
    <w:tmpl w:val="3930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56874327"/>
    <w:multiLevelType w:val="multilevel"/>
    <w:tmpl w:val="CD6E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56CB0066"/>
    <w:multiLevelType w:val="multilevel"/>
    <w:tmpl w:val="E14C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56D32C29"/>
    <w:multiLevelType w:val="hybridMultilevel"/>
    <w:tmpl w:val="A2622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2" w15:restartNumberingAfterBreak="0">
    <w:nsid w:val="57605857"/>
    <w:multiLevelType w:val="multilevel"/>
    <w:tmpl w:val="9B80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5798245F"/>
    <w:multiLevelType w:val="multilevel"/>
    <w:tmpl w:val="1CC4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579B1A35"/>
    <w:multiLevelType w:val="hybridMultilevel"/>
    <w:tmpl w:val="2974B804"/>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5" w15:restartNumberingAfterBreak="0">
    <w:nsid w:val="57B0546E"/>
    <w:multiLevelType w:val="multilevel"/>
    <w:tmpl w:val="A3B85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58032215"/>
    <w:multiLevelType w:val="multilevel"/>
    <w:tmpl w:val="950C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58087C87"/>
    <w:multiLevelType w:val="hybridMultilevel"/>
    <w:tmpl w:val="1D1C146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8" w15:restartNumberingAfterBreak="0">
    <w:nsid w:val="58174018"/>
    <w:multiLevelType w:val="multilevel"/>
    <w:tmpl w:val="5058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584C29BF"/>
    <w:multiLevelType w:val="hybridMultilevel"/>
    <w:tmpl w:val="7CD685E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30" w15:restartNumberingAfterBreak="0">
    <w:nsid w:val="58502B84"/>
    <w:multiLevelType w:val="hybridMultilevel"/>
    <w:tmpl w:val="422020C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31" w15:restartNumberingAfterBreak="0">
    <w:nsid w:val="586971F4"/>
    <w:multiLevelType w:val="multilevel"/>
    <w:tmpl w:val="EBCC8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587D0624"/>
    <w:multiLevelType w:val="multilevel"/>
    <w:tmpl w:val="5FFC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58C41D29"/>
    <w:multiLevelType w:val="hybridMultilevel"/>
    <w:tmpl w:val="AD7863A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34" w15:restartNumberingAfterBreak="0">
    <w:nsid w:val="58F32431"/>
    <w:multiLevelType w:val="hybridMultilevel"/>
    <w:tmpl w:val="52B433A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35" w15:restartNumberingAfterBreak="0">
    <w:nsid w:val="59320D18"/>
    <w:multiLevelType w:val="multilevel"/>
    <w:tmpl w:val="F650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59363A65"/>
    <w:multiLevelType w:val="hybridMultilevel"/>
    <w:tmpl w:val="D522362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37" w15:restartNumberingAfterBreak="0">
    <w:nsid w:val="595729D5"/>
    <w:multiLevelType w:val="hybridMultilevel"/>
    <w:tmpl w:val="F4DE6A8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38" w15:restartNumberingAfterBreak="0">
    <w:nsid w:val="59B11BC3"/>
    <w:multiLevelType w:val="hybridMultilevel"/>
    <w:tmpl w:val="63F063C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39" w15:restartNumberingAfterBreak="0">
    <w:nsid w:val="59ED286D"/>
    <w:multiLevelType w:val="multilevel"/>
    <w:tmpl w:val="2856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59F9612C"/>
    <w:multiLevelType w:val="hybridMultilevel"/>
    <w:tmpl w:val="4A2E5686"/>
    <w:lvl w:ilvl="0" w:tplc="1136A3B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1" w15:restartNumberingAfterBreak="0">
    <w:nsid w:val="5A096079"/>
    <w:multiLevelType w:val="multilevel"/>
    <w:tmpl w:val="861A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5A1A512B"/>
    <w:multiLevelType w:val="multilevel"/>
    <w:tmpl w:val="350089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3" w15:restartNumberingAfterBreak="0">
    <w:nsid w:val="5A274B0F"/>
    <w:multiLevelType w:val="multilevel"/>
    <w:tmpl w:val="7EFE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5A595E0F"/>
    <w:multiLevelType w:val="hybridMultilevel"/>
    <w:tmpl w:val="3C141CD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45" w15:restartNumberingAfterBreak="0">
    <w:nsid w:val="5A66388A"/>
    <w:multiLevelType w:val="multilevel"/>
    <w:tmpl w:val="A50C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5A8905C5"/>
    <w:multiLevelType w:val="multilevel"/>
    <w:tmpl w:val="28F4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7" w15:restartNumberingAfterBreak="0">
    <w:nsid w:val="5B5A4C2A"/>
    <w:multiLevelType w:val="hybridMultilevel"/>
    <w:tmpl w:val="C8DAFAB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8" w15:restartNumberingAfterBreak="0">
    <w:nsid w:val="5BF74A7A"/>
    <w:multiLevelType w:val="hybridMultilevel"/>
    <w:tmpl w:val="8FCE4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15:restartNumberingAfterBreak="0">
    <w:nsid w:val="5C0733F1"/>
    <w:multiLevelType w:val="multilevel"/>
    <w:tmpl w:val="AD2A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5C211C8D"/>
    <w:multiLevelType w:val="hybridMultilevel"/>
    <w:tmpl w:val="2CFE8FD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1" w15:restartNumberingAfterBreak="0">
    <w:nsid w:val="5CEB7751"/>
    <w:multiLevelType w:val="hybridMultilevel"/>
    <w:tmpl w:val="FF2269B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2" w15:restartNumberingAfterBreak="0">
    <w:nsid w:val="5CEE6961"/>
    <w:multiLevelType w:val="multilevel"/>
    <w:tmpl w:val="14BA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3" w15:restartNumberingAfterBreak="0">
    <w:nsid w:val="5CF14654"/>
    <w:multiLevelType w:val="multilevel"/>
    <w:tmpl w:val="8CA2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4" w15:restartNumberingAfterBreak="0">
    <w:nsid w:val="5D0E2F00"/>
    <w:multiLevelType w:val="hybridMultilevel"/>
    <w:tmpl w:val="79900BB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5" w15:restartNumberingAfterBreak="0">
    <w:nsid w:val="5D2E78C8"/>
    <w:multiLevelType w:val="multilevel"/>
    <w:tmpl w:val="D7E4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5D460319"/>
    <w:multiLevelType w:val="hybridMultilevel"/>
    <w:tmpl w:val="09D691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7" w15:restartNumberingAfterBreak="0">
    <w:nsid w:val="5D583DF2"/>
    <w:multiLevelType w:val="multilevel"/>
    <w:tmpl w:val="56D2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8" w15:restartNumberingAfterBreak="0">
    <w:nsid w:val="5D7528C3"/>
    <w:multiLevelType w:val="hybridMultilevel"/>
    <w:tmpl w:val="DACC6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9" w15:restartNumberingAfterBreak="0">
    <w:nsid w:val="5D764FF3"/>
    <w:multiLevelType w:val="hybridMultilevel"/>
    <w:tmpl w:val="C320502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60" w15:restartNumberingAfterBreak="0">
    <w:nsid w:val="5DC50F10"/>
    <w:multiLevelType w:val="multilevel"/>
    <w:tmpl w:val="1AB2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1" w15:restartNumberingAfterBreak="0">
    <w:nsid w:val="5DE73685"/>
    <w:multiLevelType w:val="multilevel"/>
    <w:tmpl w:val="A9F4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2" w15:restartNumberingAfterBreak="0">
    <w:nsid w:val="5E204BDE"/>
    <w:multiLevelType w:val="multilevel"/>
    <w:tmpl w:val="9818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3" w15:restartNumberingAfterBreak="0">
    <w:nsid w:val="5E3449DE"/>
    <w:multiLevelType w:val="multilevel"/>
    <w:tmpl w:val="2E7A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5E8B3982"/>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65" w15:restartNumberingAfterBreak="0">
    <w:nsid w:val="5E970763"/>
    <w:multiLevelType w:val="hybridMultilevel"/>
    <w:tmpl w:val="FEF2226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66" w15:restartNumberingAfterBreak="0">
    <w:nsid w:val="5ED012D1"/>
    <w:multiLevelType w:val="hybridMultilevel"/>
    <w:tmpl w:val="457298C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67" w15:restartNumberingAfterBreak="0">
    <w:nsid w:val="5EEB2496"/>
    <w:multiLevelType w:val="hybridMultilevel"/>
    <w:tmpl w:val="A84865B6"/>
    <w:lvl w:ilvl="0" w:tplc="986E557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8" w15:restartNumberingAfterBreak="0">
    <w:nsid w:val="5F4813B0"/>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9" w15:restartNumberingAfterBreak="0">
    <w:nsid w:val="5FAC054F"/>
    <w:multiLevelType w:val="multilevel"/>
    <w:tmpl w:val="AC96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0" w15:restartNumberingAfterBreak="0">
    <w:nsid w:val="5FC315FB"/>
    <w:multiLevelType w:val="multilevel"/>
    <w:tmpl w:val="CCBE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5FC426F1"/>
    <w:multiLevelType w:val="multilevel"/>
    <w:tmpl w:val="2D04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60097CE4"/>
    <w:multiLevelType w:val="multilevel"/>
    <w:tmpl w:val="1E6C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3" w15:restartNumberingAfterBreak="0">
    <w:nsid w:val="60137EE7"/>
    <w:multiLevelType w:val="hybridMultilevel"/>
    <w:tmpl w:val="8482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4" w15:restartNumberingAfterBreak="0">
    <w:nsid w:val="604D4556"/>
    <w:multiLevelType w:val="hybridMultilevel"/>
    <w:tmpl w:val="94A6176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5" w15:restartNumberingAfterBreak="0">
    <w:nsid w:val="605432BA"/>
    <w:multiLevelType w:val="multilevel"/>
    <w:tmpl w:val="9A4A8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60D33DA5"/>
    <w:multiLevelType w:val="hybridMultilevel"/>
    <w:tmpl w:val="272E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7" w15:restartNumberingAfterBreak="0">
    <w:nsid w:val="60DE74AF"/>
    <w:multiLevelType w:val="multilevel"/>
    <w:tmpl w:val="6AEE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8" w15:restartNumberingAfterBreak="0">
    <w:nsid w:val="60F428FA"/>
    <w:multiLevelType w:val="multilevel"/>
    <w:tmpl w:val="2FA65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610432FE"/>
    <w:multiLevelType w:val="multilevel"/>
    <w:tmpl w:val="0ABC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0" w15:restartNumberingAfterBreak="0">
    <w:nsid w:val="61084D7B"/>
    <w:multiLevelType w:val="hybridMultilevel"/>
    <w:tmpl w:val="7AF44A34"/>
    <w:lvl w:ilvl="0" w:tplc="986E557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1" w15:restartNumberingAfterBreak="0">
    <w:nsid w:val="61484DCB"/>
    <w:multiLevelType w:val="hybridMultilevel"/>
    <w:tmpl w:val="3EC8F10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2" w15:restartNumberingAfterBreak="0">
    <w:nsid w:val="614E43F2"/>
    <w:multiLevelType w:val="multilevel"/>
    <w:tmpl w:val="ADE8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61A54D5B"/>
    <w:multiLevelType w:val="multilevel"/>
    <w:tmpl w:val="ABFEC6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61AF3B80"/>
    <w:multiLevelType w:val="hybridMultilevel"/>
    <w:tmpl w:val="AB463F8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5" w15:restartNumberingAfterBreak="0">
    <w:nsid w:val="620A6CA1"/>
    <w:multiLevelType w:val="hybridMultilevel"/>
    <w:tmpl w:val="3F588A7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6" w15:restartNumberingAfterBreak="0">
    <w:nsid w:val="620C27A5"/>
    <w:multiLevelType w:val="multilevel"/>
    <w:tmpl w:val="2F54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62300863"/>
    <w:multiLevelType w:val="hybridMultilevel"/>
    <w:tmpl w:val="C4D008F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8" w15:restartNumberingAfterBreak="0">
    <w:nsid w:val="62A17725"/>
    <w:multiLevelType w:val="multilevel"/>
    <w:tmpl w:val="38CA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9" w15:restartNumberingAfterBreak="0">
    <w:nsid w:val="62DA0A0F"/>
    <w:multiLevelType w:val="hybridMultilevel"/>
    <w:tmpl w:val="132CCF90"/>
    <w:lvl w:ilvl="0" w:tplc="986E557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0" w15:restartNumberingAfterBreak="0">
    <w:nsid w:val="63127C47"/>
    <w:multiLevelType w:val="hybridMultilevel"/>
    <w:tmpl w:val="F7308C6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1" w15:restartNumberingAfterBreak="0">
    <w:nsid w:val="63382729"/>
    <w:multiLevelType w:val="multilevel"/>
    <w:tmpl w:val="22B0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2" w15:restartNumberingAfterBreak="0">
    <w:nsid w:val="634E007C"/>
    <w:multiLevelType w:val="hybridMultilevel"/>
    <w:tmpl w:val="78BC2D4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3" w15:restartNumberingAfterBreak="0">
    <w:nsid w:val="635F114B"/>
    <w:multiLevelType w:val="hybridMultilevel"/>
    <w:tmpl w:val="441AED8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4" w15:restartNumberingAfterBreak="0">
    <w:nsid w:val="637B2F21"/>
    <w:multiLevelType w:val="multilevel"/>
    <w:tmpl w:val="60E46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5" w15:restartNumberingAfterBreak="0">
    <w:nsid w:val="63D5328A"/>
    <w:multiLevelType w:val="hybridMultilevel"/>
    <w:tmpl w:val="2C7019C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96" w15:restartNumberingAfterBreak="0">
    <w:nsid w:val="64736D1A"/>
    <w:multiLevelType w:val="multilevel"/>
    <w:tmpl w:val="A288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7" w15:restartNumberingAfterBreak="0">
    <w:nsid w:val="648B766F"/>
    <w:multiLevelType w:val="multilevel"/>
    <w:tmpl w:val="A5F2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8" w15:restartNumberingAfterBreak="0">
    <w:nsid w:val="64903EC9"/>
    <w:multiLevelType w:val="hybridMultilevel"/>
    <w:tmpl w:val="E1DE9D4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9" w15:restartNumberingAfterBreak="0">
    <w:nsid w:val="64EE3C56"/>
    <w:multiLevelType w:val="hybridMultilevel"/>
    <w:tmpl w:val="EE6A08E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0" w15:restartNumberingAfterBreak="0">
    <w:nsid w:val="64F55D66"/>
    <w:multiLevelType w:val="hybridMultilevel"/>
    <w:tmpl w:val="D34A4954"/>
    <w:lvl w:ilvl="0" w:tplc="986E557A">
      <w:start w:val="1"/>
      <w:numFmt w:val="bullet"/>
      <w:lvlText w:val=""/>
      <w:lvlJc w:val="left"/>
      <w:pPr>
        <w:ind w:left="639" w:hanging="360"/>
      </w:pPr>
      <w:rPr>
        <w:rFonts w:ascii="Symbol" w:hAnsi="Symbol" w:hint="default"/>
      </w:rPr>
    </w:lvl>
    <w:lvl w:ilvl="1" w:tplc="041B0003" w:tentative="1">
      <w:start w:val="1"/>
      <w:numFmt w:val="bullet"/>
      <w:lvlText w:val="o"/>
      <w:lvlJc w:val="left"/>
      <w:pPr>
        <w:ind w:left="1401" w:hanging="360"/>
      </w:pPr>
      <w:rPr>
        <w:rFonts w:ascii="Courier New" w:hAnsi="Courier New" w:cs="Courier New" w:hint="default"/>
      </w:rPr>
    </w:lvl>
    <w:lvl w:ilvl="2" w:tplc="041B0005" w:tentative="1">
      <w:start w:val="1"/>
      <w:numFmt w:val="bullet"/>
      <w:lvlText w:val=""/>
      <w:lvlJc w:val="left"/>
      <w:pPr>
        <w:ind w:left="2121" w:hanging="360"/>
      </w:pPr>
      <w:rPr>
        <w:rFonts w:ascii="Wingdings" w:hAnsi="Wingdings" w:hint="default"/>
      </w:rPr>
    </w:lvl>
    <w:lvl w:ilvl="3" w:tplc="041B0001" w:tentative="1">
      <w:start w:val="1"/>
      <w:numFmt w:val="bullet"/>
      <w:lvlText w:val=""/>
      <w:lvlJc w:val="left"/>
      <w:pPr>
        <w:ind w:left="2841" w:hanging="360"/>
      </w:pPr>
      <w:rPr>
        <w:rFonts w:ascii="Symbol" w:hAnsi="Symbol" w:hint="default"/>
      </w:rPr>
    </w:lvl>
    <w:lvl w:ilvl="4" w:tplc="041B0003" w:tentative="1">
      <w:start w:val="1"/>
      <w:numFmt w:val="bullet"/>
      <w:lvlText w:val="o"/>
      <w:lvlJc w:val="left"/>
      <w:pPr>
        <w:ind w:left="3561" w:hanging="360"/>
      </w:pPr>
      <w:rPr>
        <w:rFonts w:ascii="Courier New" w:hAnsi="Courier New" w:cs="Courier New" w:hint="default"/>
      </w:rPr>
    </w:lvl>
    <w:lvl w:ilvl="5" w:tplc="041B0005" w:tentative="1">
      <w:start w:val="1"/>
      <w:numFmt w:val="bullet"/>
      <w:lvlText w:val=""/>
      <w:lvlJc w:val="left"/>
      <w:pPr>
        <w:ind w:left="4281" w:hanging="360"/>
      </w:pPr>
      <w:rPr>
        <w:rFonts w:ascii="Wingdings" w:hAnsi="Wingdings" w:hint="default"/>
      </w:rPr>
    </w:lvl>
    <w:lvl w:ilvl="6" w:tplc="041B0001" w:tentative="1">
      <w:start w:val="1"/>
      <w:numFmt w:val="bullet"/>
      <w:lvlText w:val=""/>
      <w:lvlJc w:val="left"/>
      <w:pPr>
        <w:ind w:left="5001" w:hanging="360"/>
      </w:pPr>
      <w:rPr>
        <w:rFonts w:ascii="Symbol" w:hAnsi="Symbol" w:hint="default"/>
      </w:rPr>
    </w:lvl>
    <w:lvl w:ilvl="7" w:tplc="041B0003" w:tentative="1">
      <w:start w:val="1"/>
      <w:numFmt w:val="bullet"/>
      <w:lvlText w:val="o"/>
      <w:lvlJc w:val="left"/>
      <w:pPr>
        <w:ind w:left="5721" w:hanging="360"/>
      </w:pPr>
      <w:rPr>
        <w:rFonts w:ascii="Courier New" w:hAnsi="Courier New" w:cs="Courier New" w:hint="default"/>
      </w:rPr>
    </w:lvl>
    <w:lvl w:ilvl="8" w:tplc="041B0005" w:tentative="1">
      <w:start w:val="1"/>
      <w:numFmt w:val="bullet"/>
      <w:lvlText w:val=""/>
      <w:lvlJc w:val="left"/>
      <w:pPr>
        <w:ind w:left="6441" w:hanging="360"/>
      </w:pPr>
      <w:rPr>
        <w:rFonts w:ascii="Wingdings" w:hAnsi="Wingdings" w:hint="default"/>
      </w:rPr>
    </w:lvl>
  </w:abstractNum>
  <w:abstractNum w:abstractNumId="501" w15:restartNumberingAfterBreak="0">
    <w:nsid w:val="652216B4"/>
    <w:multiLevelType w:val="hybridMultilevel"/>
    <w:tmpl w:val="5EB4928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2" w15:restartNumberingAfterBreak="0">
    <w:nsid w:val="653E4BD0"/>
    <w:multiLevelType w:val="multilevel"/>
    <w:tmpl w:val="7C0E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3" w15:restartNumberingAfterBreak="0">
    <w:nsid w:val="65413629"/>
    <w:multiLevelType w:val="hybridMultilevel"/>
    <w:tmpl w:val="E70087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4" w15:restartNumberingAfterBreak="0">
    <w:nsid w:val="657C084C"/>
    <w:multiLevelType w:val="multilevel"/>
    <w:tmpl w:val="5FEEBA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65A12186"/>
    <w:multiLevelType w:val="hybridMultilevel"/>
    <w:tmpl w:val="1C4AAC3A"/>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6" w15:restartNumberingAfterBreak="0">
    <w:nsid w:val="65B63874"/>
    <w:multiLevelType w:val="hybridMultilevel"/>
    <w:tmpl w:val="FC26071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7" w15:restartNumberingAfterBreak="0">
    <w:nsid w:val="66004881"/>
    <w:multiLevelType w:val="multilevel"/>
    <w:tmpl w:val="8E1C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8" w15:restartNumberingAfterBreak="0">
    <w:nsid w:val="66127D7F"/>
    <w:multiLevelType w:val="hybridMultilevel"/>
    <w:tmpl w:val="A33CAC16"/>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9" w15:restartNumberingAfterBreak="0">
    <w:nsid w:val="664834BF"/>
    <w:multiLevelType w:val="multilevel"/>
    <w:tmpl w:val="8F7C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15:restartNumberingAfterBreak="0">
    <w:nsid w:val="664C39EE"/>
    <w:multiLevelType w:val="hybridMultilevel"/>
    <w:tmpl w:val="31A2920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11" w15:restartNumberingAfterBreak="0">
    <w:nsid w:val="665F23A2"/>
    <w:multiLevelType w:val="hybridMultilevel"/>
    <w:tmpl w:val="74CA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2" w15:restartNumberingAfterBreak="0">
    <w:nsid w:val="66FB06CE"/>
    <w:multiLevelType w:val="multilevel"/>
    <w:tmpl w:val="668E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3" w15:restartNumberingAfterBreak="0">
    <w:nsid w:val="675C7393"/>
    <w:multiLevelType w:val="hybridMultilevel"/>
    <w:tmpl w:val="CA0A817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4" w15:restartNumberingAfterBreak="0">
    <w:nsid w:val="67D357DC"/>
    <w:multiLevelType w:val="multilevel"/>
    <w:tmpl w:val="EB98A75C"/>
    <w:lvl w:ilvl="0">
      <w:start w:val="1"/>
      <w:numFmt w:val="bullet"/>
      <w:lvlText w:val=""/>
      <w:lvlJc w:val="left"/>
      <w:pPr>
        <w:tabs>
          <w:tab w:val="num" w:pos="717"/>
        </w:tabs>
        <w:ind w:left="717" w:hanging="360"/>
      </w:pPr>
      <w:rPr>
        <w:rFonts w:ascii="Wingdings" w:hAnsi="Wingdings" w:hint="default"/>
        <w:sz w:val="20"/>
      </w:rPr>
    </w:lvl>
    <w:lvl w:ilvl="1" w:tentative="1">
      <w:start w:val="1"/>
      <w:numFmt w:val="bullet"/>
      <w:lvlText w:val="o"/>
      <w:lvlJc w:val="left"/>
      <w:pPr>
        <w:tabs>
          <w:tab w:val="num" w:pos="1437"/>
        </w:tabs>
        <w:ind w:left="1437" w:hanging="360"/>
      </w:pPr>
      <w:rPr>
        <w:rFonts w:ascii="Courier New" w:hAnsi="Courier New" w:hint="default"/>
        <w:sz w:val="20"/>
      </w:rPr>
    </w:lvl>
    <w:lvl w:ilvl="2" w:tentative="1">
      <w:start w:val="1"/>
      <w:numFmt w:val="bullet"/>
      <w:lvlText w:val=""/>
      <w:lvlJc w:val="left"/>
      <w:pPr>
        <w:tabs>
          <w:tab w:val="num" w:pos="2157"/>
        </w:tabs>
        <w:ind w:left="2157" w:hanging="360"/>
      </w:pPr>
      <w:rPr>
        <w:rFonts w:ascii="Wingdings" w:hAnsi="Wingdings" w:hint="default"/>
        <w:sz w:val="20"/>
      </w:rPr>
    </w:lvl>
    <w:lvl w:ilvl="3" w:tentative="1">
      <w:start w:val="1"/>
      <w:numFmt w:val="bullet"/>
      <w:lvlText w:val=""/>
      <w:lvlJc w:val="left"/>
      <w:pPr>
        <w:tabs>
          <w:tab w:val="num" w:pos="2877"/>
        </w:tabs>
        <w:ind w:left="2877" w:hanging="360"/>
      </w:pPr>
      <w:rPr>
        <w:rFonts w:ascii="Wingdings" w:hAnsi="Wingdings" w:hint="default"/>
        <w:sz w:val="20"/>
      </w:rPr>
    </w:lvl>
    <w:lvl w:ilvl="4" w:tentative="1">
      <w:start w:val="1"/>
      <w:numFmt w:val="bullet"/>
      <w:lvlText w:val=""/>
      <w:lvlJc w:val="left"/>
      <w:pPr>
        <w:tabs>
          <w:tab w:val="num" w:pos="3597"/>
        </w:tabs>
        <w:ind w:left="3597" w:hanging="360"/>
      </w:pPr>
      <w:rPr>
        <w:rFonts w:ascii="Wingdings" w:hAnsi="Wingdings" w:hint="default"/>
        <w:sz w:val="20"/>
      </w:rPr>
    </w:lvl>
    <w:lvl w:ilvl="5" w:tentative="1">
      <w:start w:val="1"/>
      <w:numFmt w:val="bullet"/>
      <w:lvlText w:val=""/>
      <w:lvlJc w:val="left"/>
      <w:pPr>
        <w:tabs>
          <w:tab w:val="num" w:pos="4317"/>
        </w:tabs>
        <w:ind w:left="4317" w:hanging="360"/>
      </w:pPr>
      <w:rPr>
        <w:rFonts w:ascii="Wingdings" w:hAnsi="Wingdings" w:hint="default"/>
        <w:sz w:val="20"/>
      </w:rPr>
    </w:lvl>
    <w:lvl w:ilvl="6" w:tentative="1">
      <w:start w:val="1"/>
      <w:numFmt w:val="bullet"/>
      <w:lvlText w:val=""/>
      <w:lvlJc w:val="left"/>
      <w:pPr>
        <w:tabs>
          <w:tab w:val="num" w:pos="5037"/>
        </w:tabs>
        <w:ind w:left="5037" w:hanging="360"/>
      </w:pPr>
      <w:rPr>
        <w:rFonts w:ascii="Wingdings" w:hAnsi="Wingdings" w:hint="default"/>
        <w:sz w:val="20"/>
      </w:rPr>
    </w:lvl>
    <w:lvl w:ilvl="7" w:tentative="1">
      <w:start w:val="1"/>
      <w:numFmt w:val="bullet"/>
      <w:lvlText w:val=""/>
      <w:lvlJc w:val="left"/>
      <w:pPr>
        <w:tabs>
          <w:tab w:val="num" w:pos="5757"/>
        </w:tabs>
        <w:ind w:left="5757" w:hanging="360"/>
      </w:pPr>
      <w:rPr>
        <w:rFonts w:ascii="Wingdings" w:hAnsi="Wingdings" w:hint="default"/>
        <w:sz w:val="20"/>
      </w:rPr>
    </w:lvl>
    <w:lvl w:ilvl="8" w:tentative="1">
      <w:start w:val="1"/>
      <w:numFmt w:val="bullet"/>
      <w:lvlText w:val=""/>
      <w:lvlJc w:val="left"/>
      <w:pPr>
        <w:tabs>
          <w:tab w:val="num" w:pos="6477"/>
        </w:tabs>
        <w:ind w:left="6477" w:hanging="360"/>
      </w:pPr>
      <w:rPr>
        <w:rFonts w:ascii="Wingdings" w:hAnsi="Wingdings" w:hint="default"/>
        <w:sz w:val="20"/>
      </w:rPr>
    </w:lvl>
  </w:abstractNum>
  <w:abstractNum w:abstractNumId="515" w15:restartNumberingAfterBreak="0">
    <w:nsid w:val="67E466B3"/>
    <w:multiLevelType w:val="multilevel"/>
    <w:tmpl w:val="3F2A81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15:restartNumberingAfterBreak="0">
    <w:nsid w:val="68AD0C8B"/>
    <w:multiLevelType w:val="multilevel"/>
    <w:tmpl w:val="AB9E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7" w15:restartNumberingAfterBreak="0">
    <w:nsid w:val="68D33BCA"/>
    <w:multiLevelType w:val="multilevel"/>
    <w:tmpl w:val="DD2A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8" w15:restartNumberingAfterBreak="0">
    <w:nsid w:val="68E868A6"/>
    <w:multiLevelType w:val="hybridMultilevel"/>
    <w:tmpl w:val="E820ADB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19" w15:restartNumberingAfterBreak="0">
    <w:nsid w:val="6977506C"/>
    <w:multiLevelType w:val="multilevel"/>
    <w:tmpl w:val="09E4C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15:restartNumberingAfterBreak="0">
    <w:nsid w:val="6A1150A8"/>
    <w:multiLevelType w:val="multilevel"/>
    <w:tmpl w:val="047664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15:restartNumberingAfterBreak="0">
    <w:nsid w:val="6A2A20F0"/>
    <w:multiLevelType w:val="multilevel"/>
    <w:tmpl w:val="7E60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2" w15:restartNumberingAfterBreak="0">
    <w:nsid w:val="6A2E2DF2"/>
    <w:multiLevelType w:val="hybridMultilevel"/>
    <w:tmpl w:val="A080CA92"/>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3" w15:restartNumberingAfterBreak="0">
    <w:nsid w:val="6A4D5502"/>
    <w:multiLevelType w:val="multilevel"/>
    <w:tmpl w:val="F48A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4" w15:restartNumberingAfterBreak="0">
    <w:nsid w:val="6AE81CD4"/>
    <w:multiLevelType w:val="hybridMultilevel"/>
    <w:tmpl w:val="9BEC5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5" w15:restartNumberingAfterBreak="0">
    <w:nsid w:val="6AEF155A"/>
    <w:multiLevelType w:val="multilevel"/>
    <w:tmpl w:val="B14C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6"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7" w15:restartNumberingAfterBreak="0">
    <w:nsid w:val="6B655737"/>
    <w:multiLevelType w:val="hybridMultilevel"/>
    <w:tmpl w:val="3808D55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28" w15:restartNumberingAfterBreak="0">
    <w:nsid w:val="6BE74339"/>
    <w:multiLevelType w:val="hybridMultilevel"/>
    <w:tmpl w:val="2592C59A"/>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9" w15:restartNumberingAfterBreak="0">
    <w:nsid w:val="6C0C4D83"/>
    <w:multiLevelType w:val="hybridMultilevel"/>
    <w:tmpl w:val="BDE484D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0" w15:restartNumberingAfterBreak="0">
    <w:nsid w:val="6C570536"/>
    <w:multiLevelType w:val="multilevel"/>
    <w:tmpl w:val="4D8C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1" w15:restartNumberingAfterBreak="0">
    <w:nsid w:val="6CA54F7B"/>
    <w:multiLevelType w:val="hybridMultilevel"/>
    <w:tmpl w:val="D696D01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2" w15:restartNumberingAfterBreak="0">
    <w:nsid w:val="6CC74C05"/>
    <w:multiLevelType w:val="hybridMultilevel"/>
    <w:tmpl w:val="72967C08"/>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3" w15:restartNumberingAfterBreak="0">
    <w:nsid w:val="6CE9727C"/>
    <w:multiLevelType w:val="multilevel"/>
    <w:tmpl w:val="9E6A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4" w15:restartNumberingAfterBreak="0">
    <w:nsid w:val="6CEF4D96"/>
    <w:multiLevelType w:val="hybridMultilevel"/>
    <w:tmpl w:val="708285F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5" w15:restartNumberingAfterBreak="0">
    <w:nsid w:val="6D436445"/>
    <w:multiLevelType w:val="hybridMultilevel"/>
    <w:tmpl w:val="0C0EEF30"/>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6" w15:restartNumberingAfterBreak="0">
    <w:nsid w:val="6D801EEB"/>
    <w:multiLevelType w:val="multilevel"/>
    <w:tmpl w:val="B24C8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15:restartNumberingAfterBreak="0">
    <w:nsid w:val="6D9360D3"/>
    <w:multiLevelType w:val="hybridMultilevel"/>
    <w:tmpl w:val="829C091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38" w15:restartNumberingAfterBreak="0">
    <w:nsid w:val="6DCA2C9A"/>
    <w:multiLevelType w:val="hybridMultilevel"/>
    <w:tmpl w:val="92C40D44"/>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9" w15:restartNumberingAfterBreak="0">
    <w:nsid w:val="6E0B6A42"/>
    <w:multiLevelType w:val="hybridMultilevel"/>
    <w:tmpl w:val="7D34BA1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40" w15:restartNumberingAfterBreak="0">
    <w:nsid w:val="6E9802F9"/>
    <w:multiLevelType w:val="multilevel"/>
    <w:tmpl w:val="576C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1" w15:restartNumberingAfterBreak="0">
    <w:nsid w:val="6E9B04EE"/>
    <w:multiLevelType w:val="multilevel"/>
    <w:tmpl w:val="8162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2" w15:restartNumberingAfterBreak="0">
    <w:nsid w:val="6EA5009F"/>
    <w:multiLevelType w:val="hybridMultilevel"/>
    <w:tmpl w:val="0784A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3" w15:restartNumberingAfterBreak="0">
    <w:nsid w:val="6EE22F77"/>
    <w:multiLevelType w:val="multilevel"/>
    <w:tmpl w:val="5A2C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4" w15:restartNumberingAfterBreak="0">
    <w:nsid w:val="6F1F5A7D"/>
    <w:multiLevelType w:val="hybridMultilevel"/>
    <w:tmpl w:val="5CA23972"/>
    <w:lvl w:ilvl="0" w:tplc="04150003">
      <w:start w:val="1"/>
      <w:numFmt w:val="bullet"/>
      <w:lvlText w:val="o"/>
      <w:lvlJc w:val="left"/>
      <w:pPr>
        <w:ind w:left="1364" w:hanging="360"/>
      </w:pPr>
      <w:rPr>
        <w:rFonts w:ascii="Courier New" w:hAnsi="Courier New" w:cs="Courier New" w:hint="default"/>
      </w:rPr>
    </w:lvl>
    <w:lvl w:ilvl="1" w:tplc="041B0003" w:tentative="1">
      <w:start w:val="1"/>
      <w:numFmt w:val="bullet"/>
      <w:lvlText w:val="o"/>
      <w:lvlJc w:val="left"/>
      <w:pPr>
        <w:ind w:left="1406" w:hanging="360"/>
      </w:pPr>
      <w:rPr>
        <w:rFonts w:ascii="Courier New" w:hAnsi="Courier New" w:cs="Courier New" w:hint="default"/>
      </w:rPr>
    </w:lvl>
    <w:lvl w:ilvl="2" w:tplc="041B0005" w:tentative="1">
      <w:start w:val="1"/>
      <w:numFmt w:val="bullet"/>
      <w:lvlText w:val=""/>
      <w:lvlJc w:val="left"/>
      <w:pPr>
        <w:ind w:left="2126" w:hanging="360"/>
      </w:pPr>
      <w:rPr>
        <w:rFonts w:ascii="Wingdings" w:hAnsi="Wingdings" w:hint="default"/>
      </w:rPr>
    </w:lvl>
    <w:lvl w:ilvl="3" w:tplc="041B0001" w:tentative="1">
      <w:start w:val="1"/>
      <w:numFmt w:val="bullet"/>
      <w:lvlText w:val=""/>
      <w:lvlJc w:val="left"/>
      <w:pPr>
        <w:ind w:left="2846" w:hanging="360"/>
      </w:pPr>
      <w:rPr>
        <w:rFonts w:ascii="Symbol" w:hAnsi="Symbol" w:hint="default"/>
      </w:rPr>
    </w:lvl>
    <w:lvl w:ilvl="4" w:tplc="041B0003" w:tentative="1">
      <w:start w:val="1"/>
      <w:numFmt w:val="bullet"/>
      <w:lvlText w:val="o"/>
      <w:lvlJc w:val="left"/>
      <w:pPr>
        <w:ind w:left="3566" w:hanging="360"/>
      </w:pPr>
      <w:rPr>
        <w:rFonts w:ascii="Courier New" w:hAnsi="Courier New" w:cs="Courier New" w:hint="default"/>
      </w:rPr>
    </w:lvl>
    <w:lvl w:ilvl="5" w:tplc="041B0005" w:tentative="1">
      <w:start w:val="1"/>
      <w:numFmt w:val="bullet"/>
      <w:lvlText w:val=""/>
      <w:lvlJc w:val="left"/>
      <w:pPr>
        <w:ind w:left="4286" w:hanging="360"/>
      </w:pPr>
      <w:rPr>
        <w:rFonts w:ascii="Wingdings" w:hAnsi="Wingdings" w:hint="default"/>
      </w:rPr>
    </w:lvl>
    <w:lvl w:ilvl="6" w:tplc="041B0001" w:tentative="1">
      <w:start w:val="1"/>
      <w:numFmt w:val="bullet"/>
      <w:lvlText w:val=""/>
      <w:lvlJc w:val="left"/>
      <w:pPr>
        <w:ind w:left="5006" w:hanging="360"/>
      </w:pPr>
      <w:rPr>
        <w:rFonts w:ascii="Symbol" w:hAnsi="Symbol" w:hint="default"/>
      </w:rPr>
    </w:lvl>
    <w:lvl w:ilvl="7" w:tplc="041B0003" w:tentative="1">
      <w:start w:val="1"/>
      <w:numFmt w:val="bullet"/>
      <w:lvlText w:val="o"/>
      <w:lvlJc w:val="left"/>
      <w:pPr>
        <w:ind w:left="5726" w:hanging="360"/>
      </w:pPr>
      <w:rPr>
        <w:rFonts w:ascii="Courier New" w:hAnsi="Courier New" w:cs="Courier New" w:hint="default"/>
      </w:rPr>
    </w:lvl>
    <w:lvl w:ilvl="8" w:tplc="041B0005" w:tentative="1">
      <w:start w:val="1"/>
      <w:numFmt w:val="bullet"/>
      <w:lvlText w:val=""/>
      <w:lvlJc w:val="left"/>
      <w:pPr>
        <w:ind w:left="6446" w:hanging="360"/>
      </w:pPr>
      <w:rPr>
        <w:rFonts w:ascii="Wingdings" w:hAnsi="Wingdings" w:hint="default"/>
      </w:rPr>
    </w:lvl>
  </w:abstractNum>
  <w:abstractNum w:abstractNumId="545" w15:restartNumberingAfterBreak="0">
    <w:nsid w:val="6F24091E"/>
    <w:multiLevelType w:val="multilevel"/>
    <w:tmpl w:val="CE66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6" w15:restartNumberingAfterBreak="0">
    <w:nsid w:val="6F7B1AF4"/>
    <w:multiLevelType w:val="multilevel"/>
    <w:tmpl w:val="5524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7" w15:restartNumberingAfterBreak="0">
    <w:nsid w:val="6F847D95"/>
    <w:multiLevelType w:val="multilevel"/>
    <w:tmpl w:val="1CE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6FE87870"/>
    <w:multiLevelType w:val="multilevel"/>
    <w:tmpl w:val="70DAF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9" w15:restartNumberingAfterBreak="0">
    <w:nsid w:val="701A60C8"/>
    <w:multiLevelType w:val="multilevel"/>
    <w:tmpl w:val="378C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0" w15:restartNumberingAfterBreak="0">
    <w:nsid w:val="707631FC"/>
    <w:multiLevelType w:val="hybridMultilevel"/>
    <w:tmpl w:val="8AD0D944"/>
    <w:lvl w:ilvl="0" w:tplc="041B0005">
      <w:start w:val="1"/>
      <w:numFmt w:val="bullet"/>
      <w:lvlText w:val=""/>
      <w:lvlJc w:val="left"/>
      <w:pPr>
        <w:ind w:left="717" w:hanging="360"/>
      </w:pPr>
      <w:rPr>
        <w:rFonts w:ascii="Wingdings" w:hAnsi="Wingdings"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551" w15:restartNumberingAfterBreak="0">
    <w:nsid w:val="708C05D7"/>
    <w:multiLevelType w:val="multilevel"/>
    <w:tmpl w:val="88E0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2" w15:restartNumberingAfterBreak="0">
    <w:nsid w:val="70A71653"/>
    <w:multiLevelType w:val="hybridMultilevel"/>
    <w:tmpl w:val="5FB65CAE"/>
    <w:lvl w:ilvl="0" w:tplc="04090005">
      <w:start w:val="1"/>
      <w:numFmt w:val="bullet"/>
      <w:lvlText w:val=""/>
      <w:lvlJc w:val="left"/>
      <w:pPr>
        <w:ind w:left="1077" w:hanging="360"/>
      </w:pPr>
      <w:rPr>
        <w:rFonts w:ascii="Wingdings" w:hAnsi="Wingdings" w:hint="default"/>
      </w:rPr>
    </w:lvl>
    <w:lvl w:ilvl="1" w:tplc="04090003">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53" w15:restartNumberingAfterBreak="0">
    <w:nsid w:val="715463C8"/>
    <w:multiLevelType w:val="multilevel"/>
    <w:tmpl w:val="94A06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4" w15:restartNumberingAfterBreak="0">
    <w:nsid w:val="71A34FA9"/>
    <w:multiLevelType w:val="multilevel"/>
    <w:tmpl w:val="9DAE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5" w15:restartNumberingAfterBreak="0">
    <w:nsid w:val="71B90A36"/>
    <w:multiLevelType w:val="multilevel"/>
    <w:tmpl w:val="D7C2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6" w15:restartNumberingAfterBreak="0">
    <w:nsid w:val="71E65451"/>
    <w:multiLevelType w:val="hybridMultilevel"/>
    <w:tmpl w:val="D68447E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57" w15:restartNumberingAfterBreak="0">
    <w:nsid w:val="71ED60A6"/>
    <w:multiLevelType w:val="multilevel"/>
    <w:tmpl w:val="0CFC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8" w15:restartNumberingAfterBreak="0">
    <w:nsid w:val="727A0EB8"/>
    <w:multiLevelType w:val="multilevel"/>
    <w:tmpl w:val="C130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72A02836"/>
    <w:multiLevelType w:val="multilevel"/>
    <w:tmpl w:val="A94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72D77B4A"/>
    <w:multiLevelType w:val="multilevel"/>
    <w:tmpl w:val="1068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1" w15:restartNumberingAfterBreak="0">
    <w:nsid w:val="7312377D"/>
    <w:multiLevelType w:val="multilevel"/>
    <w:tmpl w:val="E6F6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2" w15:restartNumberingAfterBreak="0">
    <w:nsid w:val="73597169"/>
    <w:multiLevelType w:val="multilevel"/>
    <w:tmpl w:val="2F4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3" w15:restartNumberingAfterBreak="0">
    <w:nsid w:val="738330EF"/>
    <w:multiLevelType w:val="multilevel"/>
    <w:tmpl w:val="0634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4" w15:restartNumberingAfterBreak="0">
    <w:nsid w:val="73A00507"/>
    <w:multiLevelType w:val="multilevel"/>
    <w:tmpl w:val="2766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5" w15:restartNumberingAfterBreak="0">
    <w:nsid w:val="73DB6B6A"/>
    <w:multiLevelType w:val="multilevel"/>
    <w:tmpl w:val="3798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6" w15:restartNumberingAfterBreak="0">
    <w:nsid w:val="74121539"/>
    <w:multiLevelType w:val="hybridMultilevel"/>
    <w:tmpl w:val="DB643ACA"/>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7" w15:restartNumberingAfterBreak="0">
    <w:nsid w:val="74372E71"/>
    <w:multiLevelType w:val="multilevel"/>
    <w:tmpl w:val="ABEA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8" w15:restartNumberingAfterBreak="0">
    <w:nsid w:val="74471B80"/>
    <w:multiLevelType w:val="multilevel"/>
    <w:tmpl w:val="66926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15:restartNumberingAfterBreak="0">
    <w:nsid w:val="74605FD7"/>
    <w:multiLevelType w:val="multilevel"/>
    <w:tmpl w:val="E736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0" w15:restartNumberingAfterBreak="0">
    <w:nsid w:val="74D853FE"/>
    <w:multiLevelType w:val="multilevel"/>
    <w:tmpl w:val="FA3E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1" w15:restartNumberingAfterBreak="0">
    <w:nsid w:val="751508AC"/>
    <w:multiLevelType w:val="multilevel"/>
    <w:tmpl w:val="AF28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2" w15:restartNumberingAfterBreak="0">
    <w:nsid w:val="755E6266"/>
    <w:multiLevelType w:val="hybridMultilevel"/>
    <w:tmpl w:val="655E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3" w15:restartNumberingAfterBreak="0">
    <w:nsid w:val="75CC7719"/>
    <w:multiLevelType w:val="hybridMultilevel"/>
    <w:tmpl w:val="77A0985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74" w15:restartNumberingAfterBreak="0">
    <w:nsid w:val="75D11EFF"/>
    <w:multiLevelType w:val="hybridMultilevel"/>
    <w:tmpl w:val="94DE9560"/>
    <w:lvl w:ilvl="0" w:tplc="04090005">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75" w15:restartNumberingAfterBreak="0">
    <w:nsid w:val="75F452F3"/>
    <w:multiLevelType w:val="multilevel"/>
    <w:tmpl w:val="F952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6" w15:restartNumberingAfterBreak="0">
    <w:nsid w:val="769A457A"/>
    <w:multiLevelType w:val="multilevel"/>
    <w:tmpl w:val="5DEC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7" w15:restartNumberingAfterBreak="0">
    <w:nsid w:val="76A55D2E"/>
    <w:multiLevelType w:val="multilevel"/>
    <w:tmpl w:val="97DEBC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8" w15:restartNumberingAfterBreak="0">
    <w:nsid w:val="76BE3554"/>
    <w:multiLevelType w:val="multilevel"/>
    <w:tmpl w:val="48BC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76E74E29"/>
    <w:multiLevelType w:val="multilevel"/>
    <w:tmpl w:val="777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7738037A"/>
    <w:multiLevelType w:val="multilevel"/>
    <w:tmpl w:val="FACA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1" w15:restartNumberingAfterBreak="0">
    <w:nsid w:val="77973B14"/>
    <w:multiLevelType w:val="multilevel"/>
    <w:tmpl w:val="44D4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2" w15:restartNumberingAfterBreak="0">
    <w:nsid w:val="77990BF1"/>
    <w:multiLevelType w:val="multilevel"/>
    <w:tmpl w:val="C1BC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3" w15:restartNumberingAfterBreak="0">
    <w:nsid w:val="78AE7148"/>
    <w:multiLevelType w:val="multilevel"/>
    <w:tmpl w:val="66C6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4" w15:restartNumberingAfterBreak="0">
    <w:nsid w:val="78C14907"/>
    <w:multiLevelType w:val="hybridMultilevel"/>
    <w:tmpl w:val="4AB6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5" w15:restartNumberingAfterBreak="0">
    <w:nsid w:val="78E779BC"/>
    <w:multiLevelType w:val="multilevel"/>
    <w:tmpl w:val="F32C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15:restartNumberingAfterBreak="0">
    <w:nsid w:val="78F3652A"/>
    <w:multiLevelType w:val="hybridMultilevel"/>
    <w:tmpl w:val="0638EFEE"/>
    <w:lvl w:ilvl="0" w:tplc="A2340D6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7" w15:restartNumberingAfterBreak="0">
    <w:nsid w:val="78F77F7D"/>
    <w:multiLevelType w:val="multilevel"/>
    <w:tmpl w:val="5E72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8" w15:restartNumberingAfterBreak="0">
    <w:nsid w:val="791A1E7D"/>
    <w:multiLevelType w:val="multilevel"/>
    <w:tmpl w:val="939C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9" w15:restartNumberingAfterBreak="0">
    <w:nsid w:val="794937C8"/>
    <w:multiLevelType w:val="hybridMultilevel"/>
    <w:tmpl w:val="482C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0" w15:restartNumberingAfterBreak="0">
    <w:nsid w:val="7992376A"/>
    <w:multiLevelType w:val="hybridMultilevel"/>
    <w:tmpl w:val="5DEEDF0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1" w15:restartNumberingAfterBreak="0">
    <w:nsid w:val="79DB19EB"/>
    <w:multiLevelType w:val="hybridMultilevel"/>
    <w:tmpl w:val="27BEF776"/>
    <w:lvl w:ilvl="0" w:tplc="986E557A">
      <w:start w:val="1"/>
      <w:numFmt w:val="bullet"/>
      <w:lvlText w:val=""/>
      <w:lvlJc w:val="left"/>
      <w:pPr>
        <w:ind w:left="678" w:hanging="360"/>
      </w:pPr>
      <w:rPr>
        <w:rFonts w:ascii="Symbol" w:hAnsi="Symbol" w:hint="default"/>
      </w:rPr>
    </w:lvl>
    <w:lvl w:ilvl="1" w:tplc="04150003">
      <w:start w:val="1"/>
      <w:numFmt w:val="bullet"/>
      <w:lvlText w:val="o"/>
      <w:lvlJc w:val="left"/>
      <w:pPr>
        <w:ind w:left="1398" w:hanging="360"/>
      </w:pPr>
      <w:rPr>
        <w:rFonts w:ascii="Courier New" w:hAnsi="Courier New" w:cs="Courier New" w:hint="default"/>
      </w:rPr>
    </w:lvl>
    <w:lvl w:ilvl="2" w:tplc="04150005">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592" w15:restartNumberingAfterBreak="0">
    <w:nsid w:val="7A002EA5"/>
    <w:multiLevelType w:val="hybridMultilevel"/>
    <w:tmpl w:val="6178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3" w15:restartNumberingAfterBreak="0">
    <w:nsid w:val="7A00305A"/>
    <w:multiLevelType w:val="hybridMultilevel"/>
    <w:tmpl w:val="7486C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4" w15:restartNumberingAfterBreak="0">
    <w:nsid w:val="7A03222F"/>
    <w:multiLevelType w:val="multilevel"/>
    <w:tmpl w:val="5278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5" w15:restartNumberingAfterBreak="0">
    <w:nsid w:val="7A2B0F92"/>
    <w:multiLevelType w:val="hybridMultilevel"/>
    <w:tmpl w:val="ED90571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96" w15:restartNumberingAfterBreak="0">
    <w:nsid w:val="7A8500D3"/>
    <w:multiLevelType w:val="multilevel"/>
    <w:tmpl w:val="A130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7" w15:restartNumberingAfterBreak="0">
    <w:nsid w:val="7AA30939"/>
    <w:multiLevelType w:val="hybridMultilevel"/>
    <w:tmpl w:val="0688FADC"/>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98" w15:restartNumberingAfterBreak="0">
    <w:nsid w:val="7AF67BF1"/>
    <w:multiLevelType w:val="hybridMultilevel"/>
    <w:tmpl w:val="3E92E530"/>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99" w15:restartNumberingAfterBreak="0">
    <w:nsid w:val="7AFA0AB6"/>
    <w:multiLevelType w:val="multilevel"/>
    <w:tmpl w:val="57860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7B26221A"/>
    <w:multiLevelType w:val="multilevel"/>
    <w:tmpl w:val="DF8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1" w15:restartNumberingAfterBreak="0">
    <w:nsid w:val="7B2C07AA"/>
    <w:multiLevelType w:val="hybridMultilevel"/>
    <w:tmpl w:val="785E49CA"/>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2" w15:restartNumberingAfterBreak="0">
    <w:nsid w:val="7B397ACF"/>
    <w:multiLevelType w:val="multilevel"/>
    <w:tmpl w:val="6A82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7B460622"/>
    <w:multiLevelType w:val="hybridMultilevel"/>
    <w:tmpl w:val="EA22AF8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04" w15:restartNumberingAfterBreak="0">
    <w:nsid w:val="7B792A7A"/>
    <w:multiLevelType w:val="multilevel"/>
    <w:tmpl w:val="9652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5" w15:restartNumberingAfterBreak="0">
    <w:nsid w:val="7BA074FC"/>
    <w:multiLevelType w:val="multilevel"/>
    <w:tmpl w:val="5E707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15:restartNumberingAfterBreak="0">
    <w:nsid w:val="7BCF0CB5"/>
    <w:multiLevelType w:val="multilevel"/>
    <w:tmpl w:val="74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7" w15:restartNumberingAfterBreak="0">
    <w:nsid w:val="7BD02AB6"/>
    <w:multiLevelType w:val="hybridMultilevel"/>
    <w:tmpl w:val="764224A2"/>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08" w15:restartNumberingAfterBreak="0">
    <w:nsid w:val="7C120D32"/>
    <w:multiLevelType w:val="hybridMultilevel"/>
    <w:tmpl w:val="E382B3F2"/>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09" w15:restartNumberingAfterBreak="0">
    <w:nsid w:val="7C546AEF"/>
    <w:multiLevelType w:val="multilevel"/>
    <w:tmpl w:val="629A3066"/>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0" w15:restartNumberingAfterBreak="0">
    <w:nsid w:val="7CAA662B"/>
    <w:multiLevelType w:val="hybridMultilevel"/>
    <w:tmpl w:val="02DCFB3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1" w15:restartNumberingAfterBreak="0">
    <w:nsid w:val="7CB8600C"/>
    <w:multiLevelType w:val="hybridMultilevel"/>
    <w:tmpl w:val="DDD02A68"/>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2" w15:restartNumberingAfterBreak="0">
    <w:nsid w:val="7CE82FCC"/>
    <w:multiLevelType w:val="hybridMultilevel"/>
    <w:tmpl w:val="E0A26724"/>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3" w15:restartNumberingAfterBreak="0">
    <w:nsid w:val="7D242D55"/>
    <w:multiLevelType w:val="hybridMultilevel"/>
    <w:tmpl w:val="7A685B6C"/>
    <w:lvl w:ilvl="0" w:tplc="04090005">
      <w:start w:val="1"/>
      <w:numFmt w:val="bullet"/>
      <w:lvlText w:val=""/>
      <w:lvlJc w:val="left"/>
      <w:pPr>
        <w:ind w:left="363" w:hanging="360"/>
      </w:pPr>
      <w:rPr>
        <w:rFonts w:ascii="Wingdings" w:hAnsi="Wingdings" w:hint="default"/>
      </w:rPr>
    </w:lvl>
    <w:lvl w:ilvl="1" w:tplc="041B0003" w:tentative="1">
      <w:start w:val="1"/>
      <w:numFmt w:val="bullet"/>
      <w:lvlText w:val="o"/>
      <w:lvlJc w:val="left"/>
      <w:pPr>
        <w:ind w:left="1083" w:hanging="360"/>
      </w:pPr>
      <w:rPr>
        <w:rFonts w:ascii="Courier New" w:hAnsi="Courier New" w:cs="Courier New" w:hint="default"/>
      </w:rPr>
    </w:lvl>
    <w:lvl w:ilvl="2" w:tplc="041B0005" w:tentative="1">
      <w:start w:val="1"/>
      <w:numFmt w:val="bullet"/>
      <w:lvlText w:val=""/>
      <w:lvlJc w:val="left"/>
      <w:pPr>
        <w:ind w:left="1803" w:hanging="360"/>
      </w:pPr>
      <w:rPr>
        <w:rFonts w:ascii="Wingdings" w:hAnsi="Wingdings" w:hint="default"/>
      </w:rPr>
    </w:lvl>
    <w:lvl w:ilvl="3" w:tplc="041B0001" w:tentative="1">
      <w:start w:val="1"/>
      <w:numFmt w:val="bullet"/>
      <w:lvlText w:val=""/>
      <w:lvlJc w:val="left"/>
      <w:pPr>
        <w:ind w:left="2523" w:hanging="360"/>
      </w:pPr>
      <w:rPr>
        <w:rFonts w:ascii="Symbol" w:hAnsi="Symbol" w:hint="default"/>
      </w:rPr>
    </w:lvl>
    <w:lvl w:ilvl="4" w:tplc="041B0003" w:tentative="1">
      <w:start w:val="1"/>
      <w:numFmt w:val="bullet"/>
      <w:lvlText w:val="o"/>
      <w:lvlJc w:val="left"/>
      <w:pPr>
        <w:ind w:left="3243" w:hanging="360"/>
      </w:pPr>
      <w:rPr>
        <w:rFonts w:ascii="Courier New" w:hAnsi="Courier New" w:cs="Courier New" w:hint="default"/>
      </w:rPr>
    </w:lvl>
    <w:lvl w:ilvl="5" w:tplc="041B0005" w:tentative="1">
      <w:start w:val="1"/>
      <w:numFmt w:val="bullet"/>
      <w:lvlText w:val=""/>
      <w:lvlJc w:val="left"/>
      <w:pPr>
        <w:ind w:left="3963" w:hanging="360"/>
      </w:pPr>
      <w:rPr>
        <w:rFonts w:ascii="Wingdings" w:hAnsi="Wingdings" w:hint="default"/>
      </w:rPr>
    </w:lvl>
    <w:lvl w:ilvl="6" w:tplc="041B0001" w:tentative="1">
      <w:start w:val="1"/>
      <w:numFmt w:val="bullet"/>
      <w:lvlText w:val=""/>
      <w:lvlJc w:val="left"/>
      <w:pPr>
        <w:ind w:left="4683" w:hanging="360"/>
      </w:pPr>
      <w:rPr>
        <w:rFonts w:ascii="Symbol" w:hAnsi="Symbol" w:hint="default"/>
      </w:rPr>
    </w:lvl>
    <w:lvl w:ilvl="7" w:tplc="041B0003" w:tentative="1">
      <w:start w:val="1"/>
      <w:numFmt w:val="bullet"/>
      <w:lvlText w:val="o"/>
      <w:lvlJc w:val="left"/>
      <w:pPr>
        <w:ind w:left="5403" w:hanging="360"/>
      </w:pPr>
      <w:rPr>
        <w:rFonts w:ascii="Courier New" w:hAnsi="Courier New" w:cs="Courier New" w:hint="default"/>
      </w:rPr>
    </w:lvl>
    <w:lvl w:ilvl="8" w:tplc="041B0005" w:tentative="1">
      <w:start w:val="1"/>
      <w:numFmt w:val="bullet"/>
      <w:lvlText w:val=""/>
      <w:lvlJc w:val="left"/>
      <w:pPr>
        <w:ind w:left="6123" w:hanging="360"/>
      </w:pPr>
      <w:rPr>
        <w:rFonts w:ascii="Wingdings" w:hAnsi="Wingdings" w:hint="default"/>
      </w:rPr>
    </w:lvl>
  </w:abstractNum>
  <w:abstractNum w:abstractNumId="614" w15:restartNumberingAfterBreak="0">
    <w:nsid w:val="7E107D5C"/>
    <w:multiLevelType w:val="multilevel"/>
    <w:tmpl w:val="2182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5" w15:restartNumberingAfterBreak="0">
    <w:nsid w:val="7E66558A"/>
    <w:multiLevelType w:val="multilevel"/>
    <w:tmpl w:val="8AC8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6" w15:restartNumberingAfterBreak="0">
    <w:nsid w:val="7E7D55A2"/>
    <w:multiLevelType w:val="multilevel"/>
    <w:tmpl w:val="CA0A8D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7" w15:restartNumberingAfterBreak="0">
    <w:nsid w:val="7E8059A8"/>
    <w:multiLevelType w:val="hybridMultilevel"/>
    <w:tmpl w:val="9FB8CCDA"/>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8" w15:restartNumberingAfterBreak="0">
    <w:nsid w:val="7EDB67D1"/>
    <w:multiLevelType w:val="multilevel"/>
    <w:tmpl w:val="2F50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9" w15:restartNumberingAfterBreak="0">
    <w:nsid w:val="7EED0C50"/>
    <w:multiLevelType w:val="multilevel"/>
    <w:tmpl w:val="B0B251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7F0E1EB0"/>
    <w:multiLevelType w:val="hybridMultilevel"/>
    <w:tmpl w:val="1460F260"/>
    <w:lvl w:ilvl="0" w:tplc="04090005">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1"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2" w15:restartNumberingAfterBreak="0">
    <w:nsid w:val="7F343EE7"/>
    <w:multiLevelType w:val="multilevel"/>
    <w:tmpl w:val="A97C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7F815901"/>
    <w:multiLevelType w:val="multilevel"/>
    <w:tmpl w:val="7456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7F82002E"/>
    <w:multiLevelType w:val="multilevel"/>
    <w:tmpl w:val="102E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5" w15:restartNumberingAfterBreak="0">
    <w:nsid w:val="7FAB16AC"/>
    <w:multiLevelType w:val="multilevel"/>
    <w:tmpl w:val="F844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6" w15:restartNumberingAfterBreak="0">
    <w:nsid w:val="7FD14D49"/>
    <w:multiLevelType w:val="multilevel"/>
    <w:tmpl w:val="6FA2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6303824">
    <w:abstractNumId w:val="524"/>
  </w:num>
  <w:num w:numId="2" w16cid:durableId="780607378">
    <w:abstractNumId w:val="114"/>
  </w:num>
  <w:num w:numId="3" w16cid:durableId="433281223">
    <w:abstractNumId w:val="78"/>
  </w:num>
  <w:num w:numId="4" w16cid:durableId="1976985139">
    <w:abstractNumId w:val="72"/>
  </w:num>
  <w:num w:numId="5" w16cid:durableId="625165290">
    <w:abstractNumId w:val="357"/>
  </w:num>
  <w:num w:numId="6" w16cid:durableId="1109473783">
    <w:abstractNumId w:val="23"/>
  </w:num>
  <w:num w:numId="7" w16cid:durableId="1420297163">
    <w:abstractNumId w:val="584"/>
  </w:num>
  <w:num w:numId="8" w16cid:durableId="1396666043">
    <w:abstractNumId w:val="236"/>
  </w:num>
  <w:num w:numId="9" w16cid:durableId="907499956">
    <w:abstractNumId w:val="533"/>
  </w:num>
  <w:num w:numId="10" w16cid:durableId="41289866">
    <w:abstractNumId w:val="156"/>
  </w:num>
  <w:num w:numId="11" w16cid:durableId="456920471">
    <w:abstractNumId w:val="82"/>
  </w:num>
  <w:num w:numId="12" w16cid:durableId="887566948">
    <w:abstractNumId w:val="521"/>
  </w:num>
  <w:num w:numId="13" w16cid:durableId="218446139">
    <w:abstractNumId w:val="61"/>
  </w:num>
  <w:num w:numId="14" w16cid:durableId="493452178">
    <w:abstractNumId w:val="445"/>
  </w:num>
  <w:num w:numId="15" w16cid:durableId="633483355">
    <w:abstractNumId w:val="40"/>
  </w:num>
  <w:num w:numId="16" w16cid:durableId="1673141248">
    <w:abstractNumId w:val="243"/>
  </w:num>
  <w:num w:numId="17" w16cid:durableId="718548717">
    <w:abstractNumId w:val="258"/>
  </w:num>
  <w:num w:numId="18" w16cid:durableId="1597401255">
    <w:abstractNumId w:val="9"/>
  </w:num>
  <w:num w:numId="19" w16cid:durableId="1274479397">
    <w:abstractNumId w:val="402"/>
  </w:num>
  <w:num w:numId="20" w16cid:durableId="1756828141">
    <w:abstractNumId w:val="95"/>
  </w:num>
  <w:num w:numId="21" w16cid:durableId="962537552">
    <w:abstractNumId w:val="442"/>
  </w:num>
  <w:num w:numId="22" w16cid:durableId="47609345">
    <w:abstractNumId w:val="329"/>
  </w:num>
  <w:num w:numId="23" w16cid:durableId="1226069960">
    <w:abstractNumId w:val="618"/>
  </w:num>
  <w:num w:numId="24" w16cid:durableId="1660382193">
    <w:abstractNumId w:val="21"/>
  </w:num>
  <w:num w:numId="25" w16cid:durableId="1719665850">
    <w:abstractNumId w:val="161"/>
  </w:num>
  <w:num w:numId="26" w16cid:durableId="1582061143">
    <w:abstractNumId w:val="477"/>
  </w:num>
  <w:num w:numId="27" w16cid:durableId="26608731">
    <w:abstractNumId w:val="294"/>
  </w:num>
  <w:num w:numId="28" w16cid:durableId="1547838339">
    <w:abstractNumId w:val="581"/>
  </w:num>
  <w:num w:numId="29" w16cid:durableId="389957890">
    <w:abstractNumId w:val="354"/>
  </w:num>
  <w:num w:numId="30" w16cid:durableId="1689523108">
    <w:abstractNumId w:val="16"/>
  </w:num>
  <w:num w:numId="31" w16cid:durableId="860437422">
    <w:abstractNumId w:val="328"/>
  </w:num>
  <w:num w:numId="32" w16cid:durableId="2134860842">
    <w:abstractNumId w:val="568"/>
  </w:num>
  <w:num w:numId="33" w16cid:durableId="2013724900">
    <w:abstractNumId w:val="519"/>
  </w:num>
  <w:num w:numId="34" w16cid:durableId="65610525">
    <w:abstractNumId w:val="12"/>
  </w:num>
  <w:num w:numId="35" w16cid:durableId="1415201175">
    <w:abstractNumId w:val="175"/>
  </w:num>
  <w:num w:numId="36" w16cid:durableId="1246382066">
    <w:abstractNumId w:val="276"/>
  </w:num>
  <w:num w:numId="37" w16cid:durableId="630282557">
    <w:abstractNumId w:val="563"/>
  </w:num>
  <w:num w:numId="38" w16cid:durableId="2126921009">
    <w:abstractNumId w:val="310"/>
  </w:num>
  <w:num w:numId="39" w16cid:durableId="650795750">
    <w:abstractNumId w:val="389"/>
  </w:num>
  <w:num w:numId="40" w16cid:durableId="1423188710">
    <w:abstractNumId w:val="242"/>
  </w:num>
  <w:num w:numId="41" w16cid:durableId="1295911114">
    <w:abstractNumId w:val="452"/>
  </w:num>
  <w:num w:numId="42" w16cid:durableId="2080050684">
    <w:abstractNumId w:val="580"/>
  </w:num>
  <w:num w:numId="43" w16cid:durableId="351347596">
    <w:abstractNumId w:val="198"/>
  </w:num>
  <w:num w:numId="44" w16cid:durableId="1392071258">
    <w:abstractNumId w:val="213"/>
  </w:num>
  <w:num w:numId="45" w16cid:durableId="214127670">
    <w:abstractNumId w:val="323"/>
  </w:num>
  <w:num w:numId="46" w16cid:durableId="1587231056">
    <w:abstractNumId w:val="250"/>
  </w:num>
  <w:num w:numId="47" w16cid:durableId="2129010512">
    <w:abstractNumId w:val="143"/>
  </w:num>
  <w:num w:numId="48" w16cid:durableId="470908422">
    <w:abstractNumId w:val="147"/>
  </w:num>
  <w:num w:numId="49" w16cid:durableId="1012682306">
    <w:abstractNumId w:val="7"/>
  </w:num>
  <w:num w:numId="50" w16cid:durableId="1590383135">
    <w:abstractNumId w:val="196"/>
  </w:num>
  <w:num w:numId="51" w16cid:durableId="1135954146">
    <w:abstractNumId w:val="393"/>
  </w:num>
  <w:num w:numId="52" w16cid:durableId="360207747">
    <w:abstractNumId w:val="604"/>
  </w:num>
  <w:num w:numId="53" w16cid:durableId="2037274303">
    <w:abstractNumId w:val="262"/>
  </w:num>
  <w:num w:numId="54" w16cid:durableId="697004086">
    <w:abstractNumId w:val="540"/>
  </w:num>
  <w:num w:numId="55" w16cid:durableId="539241081">
    <w:abstractNumId w:val="217"/>
  </w:num>
  <w:num w:numId="56" w16cid:durableId="2007322163">
    <w:abstractNumId w:val="564"/>
  </w:num>
  <w:num w:numId="57" w16cid:durableId="623998529">
    <w:abstractNumId w:val="443"/>
  </w:num>
  <w:num w:numId="58" w16cid:durableId="1942488939">
    <w:abstractNumId w:val="199"/>
  </w:num>
  <w:num w:numId="59" w16cid:durableId="1840073314">
    <w:abstractNumId w:val="387"/>
  </w:num>
  <w:num w:numId="60" w16cid:durableId="1838422805">
    <w:abstractNumId w:val="43"/>
  </w:num>
  <w:num w:numId="61" w16cid:durableId="1237858953">
    <w:abstractNumId w:val="44"/>
  </w:num>
  <w:num w:numId="62" w16cid:durableId="1505626855">
    <w:abstractNumId w:val="20"/>
  </w:num>
  <w:num w:numId="63" w16cid:durableId="1864631773">
    <w:abstractNumId w:val="587"/>
  </w:num>
  <w:num w:numId="64" w16cid:durableId="564343185">
    <w:abstractNumId w:val="42"/>
  </w:num>
  <w:num w:numId="65" w16cid:durableId="521165434">
    <w:abstractNumId w:val="460"/>
  </w:num>
  <w:num w:numId="66" w16cid:durableId="1883976449">
    <w:abstractNumId w:val="379"/>
  </w:num>
  <w:num w:numId="67" w16cid:durableId="1232424866">
    <w:abstractNumId w:val="187"/>
  </w:num>
  <w:num w:numId="68" w16cid:durableId="1016495392">
    <w:abstractNumId w:val="622"/>
  </w:num>
  <w:num w:numId="69" w16cid:durableId="1525047326">
    <w:abstractNumId w:val="472"/>
  </w:num>
  <w:num w:numId="70" w16cid:durableId="1490946571">
    <w:abstractNumId w:val="52"/>
  </w:num>
  <w:num w:numId="71" w16cid:durableId="967275543">
    <w:abstractNumId w:val="269"/>
  </w:num>
  <w:num w:numId="72" w16cid:durableId="1310133110">
    <w:abstractNumId w:val="180"/>
  </w:num>
  <w:num w:numId="73" w16cid:durableId="1020281931">
    <w:abstractNumId w:val="517"/>
  </w:num>
  <w:num w:numId="74" w16cid:durableId="1910144484">
    <w:abstractNumId w:val="270"/>
  </w:num>
  <w:num w:numId="75" w16cid:durableId="978850462">
    <w:abstractNumId w:val="66"/>
  </w:num>
  <w:num w:numId="76" w16cid:durableId="1788230066">
    <w:abstractNumId w:val="256"/>
  </w:num>
  <w:num w:numId="77" w16cid:durableId="111824192">
    <w:abstractNumId w:val="403"/>
  </w:num>
  <w:num w:numId="78" w16cid:durableId="1920939631">
    <w:abstractNumId w:val="344"/>
  </w:num>
  <w:num w:numId="79" w16cid:durableId="1011566574">
    <w:abstractNumId w:val="561"/>
  </w:num>
  <w:num w:numId="80" w16cid:durableId="1151368352">
    <w:abstractNumId w:val="360"/>
  </w:num>
  <w:num w:numId="81" w16cid:durableId="1826242146">
    <w:abstractNumId w:val="254"/>
  </w:num>
  <w:num w:numId="82" w16cid:durableId="866986795">
    <w:abstractNumId w:val="116"/>
  </w:num>
  <w:num w:numId="83" w16cid:durableId="1975327456">
    <w:abstractNumId w:val="152"/>
  </w:num>
  <w:num w:numId="84" w16cid:durableId="630982176">
    <w:abstractNumId w:val="554"/>
  </w:num>
  <w:num w:numId="85" w16cid:durableId="1655572093">
    <w:abstractNumId w:val="432"/>
  </w:num>
  <w:num w:numId="86" w16cid:durableId="1417433151">
    <w:abstractNumId w:val="171"/>
  </w:num>
  <w:num w:numId="87" w16cid:durableId="2120752804">
    <w:abstractNumId w:val="212"/>
  </w:num>
  <w:num w:numId="88" w16cid:durableId="758522411">
    <w:abstractNumId w:val="244"/>
  </w:num>
  <w:num w:numId="89" w16cid:durableId="1266383449">
    <w:abstractNumId w:val="225"/>
  </w:num>
  <w:num w:numId="90" w16cid:durableId="81294950">
    <w:abstractNumId w:val="366"/>
  </w:num>
  <w:num w:numId="91" w16cid:durableId="1029258946">
    <w:abstractNumId w:val="56"/>
  </w:num>
  <w:num w:numId="92" w16cid:durableId="10837693">
    <w:abstractNumId w:val="626"/>
  </w:num>
  <w:num w:numId="93" w16cid:durableId="896741102">
    <w:abstractNumId w:val="80"/>
  </w:num>
  <w:num w:numId="94" w16cid:durableId="124929355">
    <w:abstractNumId w:val="201"/>
  </w:num>
  <w:num w:numId="95" w16cid:durableId="941258529">
    <w:abstractNumId w:val="299"/>
  </w:num>
  <w:num w:numId="96" w16cid:durableId="190655624">
    <w:abstractNumId w:val="148"/>
  </w:num>
  <w:num w:numId="97" w16cid:durableId="1336804777">
    <w:abstractNumId w:val="98"/>
  </w:num>
  <w:num w:numId="98" w16cid:durableId="1449664250">
    <w:abstractNumId w:val="99"/>
  </w:num>
  <w:num w:numId="99" w16cid:durableId="906841703">
    <w:abstractNumId w:val="46"/>
  </w:num>
  <w:num w:numId="100" w16cid:durableId="1696223791">
    <w:abstractNumId w:val="428"/>
  </w:num>
  <w:num w:numId="101" w16cid:durableId="1900359229">
    <w:abstractNumId w:val="283"/>
  </w:num>
  <w:num w:numId="102" w16cid:durableId="1800223515">
    <w:abstractNumId w:val="255"/>
  </w:num>
  <w:num w:numId="103" w16cid:durableId="1614243836">
    <w:abstractNumId w:val="435"/>
  </w:num>
  <w:num w:numId="104" w16cid:durableId="746532285">
    <w:abstractNumId w:val="169"/>
  </w:num>
  <w:num w:numId="105" w16cid:durableId="1448500178">
    <w:abstractNumId w:val="588"/>
  </w:num>
  <w:num w:numId="106" w16cid:durableId="2137331229">
    <w:abstractNumId w:val="386"/>
  </w:num>
  <w:num w:numId="107" w16cid:durableId="101804179">
    <w:abstractNumId w:val="77"/>
  </w:num>
  <w:num w:numId="108" w16cid:durableId="1467772289">
    <w:abstractNumId w:val="68"/>
  </w:num>
  <w:num w:numId="109" w16cid:durableId="330450069">
    <w:abstractNumId w:val="502"/>
  </w:num>
  <w:num w:numId="110" w16cid:durableId="367218760">
    <w:abstractNumId w:val="11"/>
  </w:num>
  <w:num w:numId="111" w16cid:durableId="66075754">
    <w:abstractNumId w:val="190"/>
  </w:num>
  <w:num w:numId="112" w16cid:durableId="421879800">
    <w:abstractNumId w:val="322"/>
  </w:num>
  <w:num w:numId="113" w16cid:durableId="1471627103">
    <w:abstractNumId w:val="571"/>
  </w:num>
  <w:num w:numId="114" w16cid:durableId="1002242887">
    <w:abstractNumId w:val="368"/>
  </w:num>
  <w:num w:numId="115" w16cid:durableId="1222253336">
    <w:abstractNumId w:val="569"/>
  </w:num>
  <w:num w:numId="116" w16cid:durableId="367799379">
    <w:abstractNumId w:val="576"/>
  </w:num>
  <w:num w:numId="117" w16cid:durableId="303855145">
    <w:abstractNumId w:val="35"/>
  </w:num>
  <w:num w:numId="118" w16cid:durableId="1770159052">
    <w:abstractNumId w:val="530"/>
  </w:num>
  <w:num w:numId="119" w16cid:durableId="899826099">
    <w:abstractNumId w:val="413"/>
  </w:num>
  <w:num w:numId="120" w16cid:durableId="42801962">
    <w:abstractNumId w:val="193"/>
  </w:num>
  <w:num w:numId="121" w16cid:durableId="751463381">
    <w:abstractNumId w:val="54"/>
  </w:num>
  <w:num w:numId="122" w16cid:durableId="1275020516">
    <w:abstractNumId w:val="463"/>
  </w:num>
  <w:num w:numId="123" w16cid:durableId="734281816">
    <w:abstractNumId w:val="491"/>
  </w:num>
  <w:num w:numId="124" w16cid:durableId="969171948">
    <w:abstractNumId w:val="71"/>
  </w:num>
  <w:num w:numId="125" w16cid:durableId="1393000153">
    <w:abstractNumId w:val="119"/>
  </w:num>
  <w:num w:numId="126" w16cid:durableId="622811526">
    <w:abstractNumId w:val="422"/>
  </w:num>
  <w:num w:numId="127" w16cid:durableId="13298">
    <w:abstractNumId w:val="625"/>
  </w:num>
  <w:num w:numId="128" w16cid:durableId="354187565">
    <w:abstractNumId w:val="441"/>
  </w:num>
  <w:num w:numId="129" w16cid:durableId="881407182">
    <w:abstractNumId w:val="150"/>
  </w:num>
  <w:num w:numId="130" w16cid:durableId="1896896013">
    <w:abstractNumId w:val="339"/>
  </w:num>
  <w:num w:numId="131" w16cid:durableId="1200509359">
    <w:abstractNumId w:val="469"/>
  </w:num>
  <w:num w:numId="132" w16cid:durableId="488374569">
    <w:abstractNumId w:val="405"/>
  </w:num>
  <w:num w:numId="133" w16cid:durableId="711807610">
    <w:abstractNumId w:val="108"/>
  </w:num>
  <w:num w:numId="134" w16cid:durableId="93597544">
    <w:abstractNumId w:val="425"/>
  </w:num>
  <w:num w:numId="135" w16cid:durableId="859591643">
    <w:abstractNumId w:val="182"/>
  </w:num>
  <w:num w:numId="136" w16cid:durableId="1081021515">
    <w:abstractNumId w:val="214"/>
  </w:num>
  <w:num w:numId="137" w16cid:durableId="1929381174">
    <w:abstractNumId w:val="127"/>
  </w:num>
  <w:num w:numId="138" w16cid:durableId="474445202">
    <w:abstractNumId w:val="594"/>
  </w:num>
  <w:num w:numId="139" w16cid:durableId="1950507753">
    <w:abstractNumId w:val="582"/>
  </w:num>
  <w:num w:numId="140" w16cid:durableId="119806023">
    <w:abstractNumId w:val="132"/>
  </w:num>
  <w:num w:numId="141" w16cid:durableId="815604084">
    <w:abstractNumId w:val="614"/>
  </w:num>
  <w:num w:numId="142" w16cid:durableId="1453133863">
    <w:abstractNumId w:val="229"/>
  </w:num>
  <w:num w:numId="143" w16cid:durableId="135494565">
    <w:abstractNumId w:val="49"/>
  </w:num>
  <w:num w:numId="144" w16cid:durableId="1236746856">
    <w:abstractNumId w:val="50"/>
  </w:num>
  <w:num w:numId="145" w16cid:durableId="1854873975">
    <w:abstractNumId w:val="565"/>
  </w:num>
  <w:num w:numId="146" w16cid:durableId="17122363">
    <w:abstractNumId w:val="321"/>
  </w:num>
  <w:num w:numId="147" w16cid:durableId="249043916">
    <w:abstractNumId w:val="462"/>
  </w:num>
  <w:num w:numId="148" w16cid:durableId="280234748">
    <w:abstractNumId w:val="373"/>
  </w:num>
  <w:num w:numId="149" w16cid:durableId="1217815786">
    <w:abstractNumId w:val="423"/>
  </w:num>
  <w:num w:numId="150" w16cid:durableId="1991977268">
    <w:abstractNumId w:val="73"/>
  </w:num>
  <w:num w:numId="151" w16cid:durableId="552079886">
    <w:abstractNumId w:val="165"/>
  </w:num>
  <w:num w:numId="152" w16cid:durableId="756707882">
    <w:abstractNumId w:val="536"/>
  </w:num>
  <w:num w:numId="153" w16cid:durableId="2063676961">
    <w:abstractNumId w:val="81"/>
  </w:num>
  <w:num w:numId="154" w16cid:durableId="2041660266">
    <w:abstractNumId w:val="210"/>
  </w:num>
  <w:num w:numId="155" w16cid:durableId="748846673">
    <w:abstractNumId w:val="616"/>
  </w:num>
  <w:num w:numId="156" w16cid:durableId="1979990253">
    <w:abstractNumId w:val="59"/>
  </w:num>
  <w:num w:numId="157" w16cid:durableId="1553467801">
    <w:abstractNumId w:val="520"/>
  </w:num>
  <w:num w:numId="158" w16cid:durableId="179976517">
    <w:abstractNumId w:val="483"/>
  </w:num>
  <w:num w:numId="159" w16cid:durableId="1245796959">
    <w:abstractNumId w:val="102"/>
  </w:num>
  <w:num w:numId="160" w16cid:durableId="1157648007">
    <w:abstractNumId w:val="525"/>
  </w:num>
  <w:num w:numId="161" w16cid:durableId="581137341">
    <w:abstractNumId w:val="404"/>
  </w:num>
  <w:num w:numId="162" w16cid:durableId="1395815321">
    <w:abstractNumId w:val="26"/>
  </w:num>
  <w:num w:numId="163" w16cid:durableId="388501251">
    <w:abstractNumId w:val="155"/>
  </w:num>
  <w:num w:numId="164" w16cid:durableId="1079907116">
    <w:abstractNumId w:val="408"/>
  </w:num>
  <w:num w:numId="165" w16cid:durableId="243803834">
    <w:abstractNumId w:val="228"/>
  </w:num>
  <w:num w:numId="166" w16cid:durableId="1434395482">
    <w:abstractNumId w:val="624"/>
  </w:num>
  <w:num w:numId="167" w16cid:durableId="1618758430">
    <w:abstractNumId w:val="496"/>
  </w:num>
  <w:num w:numId="168" w16cid:durableId="722019404">
    <w:abstractNumId w:val="398"/>
  </w:num>
  <w:num w:numId="169" w16cid:durableId="346641054">
    <w:abstractNumId w:val="158"/>
  </w:num>
  <w:num w:numId="170" w16cid:durableId="174350521">
    <w:abstractNumId w:val="449"/>
  </w:num>
  <w:num w:numId="171" w16cid:durableId="705183374">
    <w:abstractNumId w:val="600"/>
  </w:num>
  <w:num w:numId="172" w16cid:durableId="2108191163">
    <w:abstractNumId w:val="488"/>
  </w:num>
  <w:num w:numId="173" w16cid:durableId="1544245177">
    <w:abstractNumId w:val="567"/>
  </w:num>
  <w:num w:numId="174" w16cid:durableId="133377610">
    <w:abstractNumId w:val="307"/>
  </w:num>
  <w:num w:numId="175" w16cid:durableId="723795007">
    <w:abstractNumId w:val="93"/>
  </w:num>
  <w:num w:numId="176" w16cid:durableId="741680714">
    <w:abstractNumId w:val="455"/>
  </w:num>
  <w:num w:numId="177" w16cid:durableId="1605461122">
    <w:abstractNumId w:val="145"/>
  </w:num>
  <w:num w:numId="178" w16cid:durableId="1797331367">
    <w:abstractNumId w:val="623"/>
  </w:num>
  <w:num w:numId="179" w16cid:durableId="1671521089">
    <w:abstractNumId w:val="194"/>
  </w:num>
  <w:num w:numId="180" w16cid:durableId="1640498312">
    <w:abstractNumId w:val="284"/>
  </w:num>
  <w:num w:numId="181" w16cid:durableId="1793134887">
    <w:abstractNumId w:val="207"/>
  </w:num>
  <w:num w:numId="182" w16cid:durableId="869025462">
    <w:abstractNumId w:val="415"/>
  </w:num>
  <w:num w:numId="183" w16cid:durableId="776828842">
    <w:abstractNumId w:val="479"/>
  </w:num>
  <w:num w:numId="184" w16cid:durableId="1723480334">
    <w:abstractNumId w:val="146"/>
  </w:num>
  <w:num w:numId="185" w16cid:durableId="1468086722">
    <w:abstractNumId w:val="142"/>
  </w:num>
  <w:num w:numId="186" w16cid:durableId="556825030">
    <w:abstractNumId w:val="543"/>
  </w:num>
  <w:num w:numId="187" w16cid:durableId="544636734">
    <w:abstractNumId w:val="336"/>
  </w:num>
  <w:num w:numId="188" w16cid:durableId="1569876340">
    <w:abstractNumId w:val="105"/>
  </w:num>
  <w:num w:numId="189" w16cid:durableId="1444492126">
    <w:abstractNumId w:val="51"/>
  </w:num>
  <w:num w:numId="190" w16cid:durableId="1077478085">
    <w:abstractNumId w:val="311"/>
  </w:num>
  <w:num w:numId="191" w16cid:durableId="606736736">
    <w:abstractNumId w:val="303"/>
  </w:num>
  <w:num w:numId="192" w16cid:durableId="657615084">
    <w:abstractNumId w:val="320"/>
  </w:num>
  <w:num w:numId="193" w16cid:durableId="1444301342">
    <w:abstractNumId w:val="338"/>
  </w:num>
  <w:num w:numId="194" w16cid:durableId="1971469753">
    <w:abstractNumId w:val="74"/>
  </w:num>
  <w:num w:numId="195" w16cid:durableId="212279780">
    <w:abstractNumId w:val="305"/>
  </w:num>
  <w:num w:numId="196" w16cid:durableId="2020740850">
    <w:abstractNumId w:val="141"/>
  </w:num>
  <w:num w:numId="197" w16cid:durableId="1754087862">
    <w:abstractNumId w:val="367"/>
  </w:num>
  <w:num w:numId="198" w16cid:durableId="480539245">
    <w:abstractNumId w:val="195"/>
  </w:num>
  <w:num w:numId="199" w16cid:durableId="483131558">
    <w:abstractNumId w:val="560"/>
  </w:num>
  <w:num w:numId="200" w16cid:durableId="1064062999">
    <w:abstractNumId w:val="3"/>
  </w:num>
  <w:num w:numId="201" w16cid:durableId="1921791422">
    <w:abstractNumId w:val="494"/>
  </w:num>
  <w:num w:numId="202" w16cid:durableId="1895846099">
    <w:abstractNumId w:val="570"/>
  </w:num>
  <w:num w:numId="203" w16cid:durableId="1951083071">
    <w:abstractNumId w:val="361"/>
  </w:num>
  <w:num w:numId="204" w16cid:durableId="27947612">
    <w:abstractNumId w:val="482"/>
  </w:num>
  <w:num w:numId="205" w16cid:durableId="1075277793">
    <w:abstractNumId w:val="507"/>
  </w:num>
  <w:num w:numId="206" w16cid:durableId="474030568">
    <w:abstractNumId w:val="615"/>
  </w:num>
  <w:num w:numId="207" w16cid:durableId="921792029">
    <w:abstractNumId w:val="351"/>
  </w:num>
  <w:num w:numId="208" w16cid:durableId="1699505135">
    <w:abstractNumId w:val="545"/>
  </w:num>
  <w:num w:numId="209" w16cid:durableId="557473911">
    <w:abstractNumId w:val="101"/>
  </w:num>
  <w:num w:numId="210" w16cid:durableId="290939281">
    <w:abstractNumId w:val="58"/>
  </w:num>
  <w:num w:numId="211" w16cid:durableId="1983582953">
    <w:abstractNumId w:val="316"/>
  </w:num>
  <w:num w:numId="212" w16cid:durableId="1706179745">
    <w:abstractNumId w:val="446"/>
  </w:num>
  <w:num w:numId="213" w16cid:durableId="933367920">
    <w:abstractNumId w:val="523"/>
  </w:num>
  <w:num w:numId="214" w16cid:durableId="1536115419">
    <w:abstractNumId w:val="346"/>
  </w:num>
  <w:num w:numId="215" w16cid:durableId="1914854639">
    <w:abstractNumId w:val="512"/>
  </w:num>
  <w:num w:numId="216" w16cid:durableId="1456631776">
    <w:abstractNumId w:val="578"/>
  </w:num>
  <w:num w:numId="217" w16cid:durableId="998534450">
    <w:abstractNumId w:val="380"/>
  </w:num>
  <w:num w:numId="218" w16cid:durableId="938638100">
    <w:abstractNumId w:val="91"/>
  </w:num>
  <w:num w:numId="219" w16cid:durableId="1954677083">
    <w:abstractNumId w:val="107"/>
  </w:num>
  <w:num w:numId="220" w16cid:durableId="1270167010">
    <w:abstractNumId w:val="426"/>
  </w:num>
  <w:num w:numId="221" w16cid:durableId="1802920638">
    <w:abstractNumId w:val="596"/>
  </w:num>
  <w:num w:numId="222" w16cid:durableId="1145509339">
    <w:abstractNumId w:val="605"/>
  </w:num>
  <w:num w:numId="223" w16cid:durableId="1594388507">
    <w:abstractNumId w:val="19"/>
  </w:num>
  <w:num w:numId="224" w16cid:durableId="2106145934">
    <w:abstractNumId w:val="211"/>
  </w:num>
  <w:num w:numId="225" w16cid:durableId="238910145">
    <w:abstractNumId w:val="325"/>
  </w:num>
  <w:num w:numId="226" w16cid:durableId="1246110550">
    <w:abstractNumId w:val="220"/>
  </w:num>
  <w:num w:numId="227" w16cid:durableId="1912110882">
    <w:abstractNumId w:val="226"/>
  </w:num>
  <w:num w:numId="228" w16cid:durableId="1557621103">
    <w:abstractNumId w:val="549"/>
  </w:num>
  <w:num w:numId="229" w16cid:durableId="2142187166">
    <w:abstractNumId w:val="384"/>
  </w:num>
  <w:num w:numId="230" w16cid:durableId="690573742">
    <w:abstractNumId w:val="131"/>
  </w:num>
  <w:num w:numId="231" w16cid:durableId="1035619650">
    <w:abstractNumId w:val="309"/>
  </w:num>
  <w:num w:numId="232" w16cid:durableId="70859670">
    <w:abstractNumId w:val="90"/>
  </w:num>
  <w:num w:numId="233" w16cid:durableId="978923336">
    <w:abstractNumId w:val="286"/>
  </w:num>
  <w:num w:numId="234" w16cid:durableId="1072703863">
    <w:abstractNumId w:val="551"/>
  </w:num>
  <w:num w:numId="235" w16cid:durableId="1103647199">
    <w:abstractNumId w:val="176"/>
  </w:num>
  <w:num w:numId="236" w16cid:durableId="1414861759">
    <w:abstractNumId w:val="418"/>
  </w:num>
  <w:num w:numId="237" w16cid:durableId="1126847384">
    <w:abstractNumId w:val="140"/>
  </w:num>
  <w:num w:numId="238" w16cid:durableId="991836504">
    <w:abstractNumId w:val="347"/>
  </w:num>
  <w:num w:numId="239" w16cid:durableId="1402175329">
    <w:abstractNumId w:val="516"/>
  </w:num>
  <w:num w:numId="240" w16cid:durableId="817653251">
    <w:abstractNumId w:val="399"/>
  </w:num>
  <w:num w:numId="241" w16cid:durableId="40711790">
    <w:abstractNumId w:val="1"/>
  </w:num>
  <w:num w:numId="242" w16cid:durableId="629557082">
    <w:abstractNumId w:val="292"/>
  </w:num>
  <w:num w:numId="243" w16cid:durableId="1247882591">
    <w:abstractNumId w:val="10"/>
  </w:num>
  <w:num w:numId="244" w16cid:durableId="664092763">
    <w:abstractNumId w:val="41"/>
  </w:num>
  <w:num w:numId="245" w16cid:durableId="670454088">
    <w:abstractNumId w:val="234"/>
  </w:num>
  <w:num w:numId="246" w16cid:durableId="919094683">
    <w:abstractNumId w:val="541"/>
  </w:num>
  <w:num w:numId="247" w16cid:durableId="1591349137">
    <w:abstractNumId w:val="548"/>
  </w:num>
  <w:num w:numId="248" w16cid:durableId="1758093154">
    <w:abstractNumId w:val="263"/>
  </w:num>
  <w:num w:numId="249" w16cid:durableId="120927224">
    <w:abstractNumId w:val="515"/>
  </w:num>
  <w:num w:numId="250" w16cid:durableId="222757082">
    <w:abstractNumId w:val="457"/>
  </w:num>
  <w:num w:numId="251" w16cid:durableId="1610889258">
    <w:abstractNumId w:val="546"/>
  </w:num>
  <w:num w:numId="252" w16cid:durableId="961618038">
    <w:abstractNumId w:val="340"/>
  </w:num>
  <w:num w:numId="253" w16cid:durableId="75516758">
    <w:abstractNumId w:val="291"/>
  </w:num>
  <w:num w:numId="254" w16cid:durableId="1414545565">
    <w:abstractNumId w:val="509"/>
  </w:num>
  <w:num w:numId="255" w16cid:durableId="184711081">
    <w:abstractNumId w:val="5"/>
  </w:num>
  <w:num w:numId="256" w16cid:durableId="905531077">
    <w:abstractNumId w:val="585"/>
  </w:num>
  <w:num w:numId="257" w16cid:durableId="1918006787">
    <w:abstractNumId w:val="420"/>
  </w:num>
  <w:num w:numId="258" w16cid:durableId="1603494361">
    <w:abstractNumId w:val="89"/>
  </w:num>
  <w:num w:numId="259" w16cid:durableId="585773683">
    <w:abstractNumId w:val="221"/>
  </w:num>
  <w:num w:numId="260" w16cid:durableId="1336617184">
    <w:abstractNumId w:val="553"/>
  </w:num>
  <w:num w:numId="261" w16cid:durableId="1363440137">
    <w:abstractNumId w:val="391"/>
  </w:num>
  <w:num w:numId="262" w16cid:durableId="1232929425">
    <w:abstractNumId w:val="36"/>
  </w:num>
  <w:num w:numId="263" w16cid:durableId="868303244">
    <w:abstractNumId w:val="583"/>
  </w:num>
  <w:num w:numId="264" w16cid:durableId="404575866">
    <w:abstractNumId w:val="113"/>
  </w:num>
  <w:num w:numId="265" w16cid:durableId="1927109674">
    <w:abstractNumId w:val="401"/>
  </w:num>
  <w:num w:numId="266" w16cid:durableId="2051610485">
    <w:abstractNumId w:val="439"/>
  </w:num>
  <w:num w:numId="267" w16cid:durableId="24409266">
    <w:abstractNumId w:val="301"/>
  </w:num>
  <w:num w:numId="268" w16cid:durableId="1862232681">
    <w:abstractNumId w:val="453"/>
  </w:num>
  <w:num w:numId="269" w16cid:durableId="421338390">
    <w:abstractNumId w:val="122"/>
  </w:num>
  <w:num w:numId="270" w16cid:durableId="277878115">
    <w:abstractNumId w:val="259"/>
  </w:num>
  <w:num w:numId="271" w16cid:durableId="515969548">
    <w:abstractNumId w:val="558"/>
  </w:num>
  <w:num w:numId="272" w16cid:durableId="1635595969">
    <w:abstractNumId w:val="352"/>
  </w:num>
  <w:num w:numId="273" w16cid:durableId="2049330433">
    <w:abstractNumId w:val="185"/>
  </w:num>
  <w:num w:numId="274" w16cid:durableId="1326007703">
    <w:abstractNumId w:val="115"/>
  </w:num>
  <w:num w:numId="275" w16cid:durableId="1807509760">
    <w:abstractNumId w:val="419"/>
  </w:num>
  <w:num w:numId="276" w16cid:durableId="510264761">
    <w:abstractNumId w:val="345"/>
  </w:num>
  <w:num w:numId="277" w16cid:durableId="449281682">
    <w:abstractNumId w:val="133"/>
  </w:num>
  <w:num w:numId="278" w16cid:durableId="1500080098">
    <w:abstractNumId w:val="555"/>
  </w:num>
  <w:num w:numId="279" w16cid:durableId="493879919">
    <w:abstractNumId w:val="298"/>
  </w:num>
  <w:num w:numId="280" w16cid:durableId="767312083">
    <w:abstractNumId w:val="29"/>
  </w:num>
  <w:num w:numId="281" w16cid:durableId="1015572037">
    <w:abstractNumId w:val="461"/>
  </w:num>
  <w:num w:numId="282" w16cid:durableId="1019895626">
    <w:abstractNumId w:val="34"/>
  </w:num>
  <w:num w:numId="283" w16cid:durableId="2034651699">
    <w:abstractNumId w:val="497"/>
  </w:num>
  <w:num w:numId="284" w16cid:durableId="593053278">
    <w:abstractNumId w:val="33"/>
  </w:num>
  <w:num w:numId="285" w16cid:durableId="2087218914">
    <w:abstractNumId w:val="396"/>
  </w:num>
  <w:num w:numId="286" w16cid:durableId="636227706">
    <w:abstractNumId w:val="134"/>
  </w:num>
  <w:num w:numId="287" w16cid:durableId="1789157915">
    <w:abstractNumId w:val="208"/>
  </w:num>
  <w:num w:numId="288" w16cid:durableId="1446656144">
    <w:abstractNumId w:val="178"/>
  </w:num>
  <w:num w:numId="289" w16cid:durableId="74283820">
    <w:abstractNumId w:val="192"/>
  </w:num>
  <w:num w:numId="290" w16cid:durableId="1566137127">
    <w:abstractNumId w:val="272"/>
  </w:num>
  <w:num w:numId="291" w16cid:durableId="311834062">
    <w:abstractNumId w:val="410"/>
  </w:num>
  <w:num w:numId="292" w16cid:durableId="1993291306">
    <w:abstractNumId w:val="281"/>
  </w:num>
  <w:num w:numId="293" w16cid:durableId="601651567">
    <w:abstractNumId w:val="539"/>
  </w:num>
  <w:num w:numId="294" w16cid:durableId="1861123606">
    <w:abstractNumId w:val="495"/>
  </w:num>
  <w:num w:numId="295" w16cid:durableId="1400059020">
    <w:abstractNumId w:val="83"/>
  </w:num>
  <w:num w:numId="296" w16cid:durableId="1217204153">
    <w:abstractNumId w:val="456"/>
  </w:num>
  <w:num w:numId="297" w16cid:durableId="879367853">
    <w:abstractNumId w:val="138"/>
  </w:num>
  <w:num w:numId="298" w16cid:durableId="2029211318">
    <w:abstractNumId w:val="430"/>
  </w:num>
  <w:num w:numId="299" w16cid:durableId="1036389617">
    <w:abstractNumId w:val="154"/>
  </w:num>
  <w:num w:numId="300" w16cid:durableId="975137471">
    <w:abstractNumId w:val="527"/>
  </w:num>
  <w:num w:numId="301" w16cid:durableId="871964225">
    <w:abstractNumId w:val="438"/>
  </w:num>
  <w:num w:numId="302" w16cid:durableId="746342289">
    <w:abstractNumId w:val="327"/>
  </w:num>
  <w:num w:numId="303" w16cid:durableId="174341570">
    <w:abstractNumId w:val="609"/>
  </w:num>
  <w:num w:numId="304" w16cid:durableId="1467773692">
    <w:abstractNumId w:val="591"/>
  </w:num>
  <w:num w:numId="305" w16cid:durableId="277640602">
    <w:abstractNumId w:val="75"/>
  </w:num>
  <w:num w:numId="306" w16cid:durableId="649558201">
    <w:abstractNumId w:val="215"/>
  </w:num>
  <w:num w:numId="307" w16cid:durableId="512308671">
    <w:abstractNumId w:val="601"/>
  </w:num>
  <w:num w:numId="308" w16cid:durableId="2009211736">
    <w:abstractNumId w:val="135"/>
  </w:num>
  <w:num w:numId="309" w16cid:durableId="1070734391">
    <w:abstractNumId w:val="621"/>
  </w:num>
  <w:num w:numId="310" w16cid:durableId="589899519">
    <w:abstractNumId w:val="526"/>
  </w:num>
  <w:num w:numId="311" w16cid:durableId="463470666">
    <w:abstractNumId w:val="123"/>
  </w:num>
  <w:num w:numId="312" w16cid:durableId="196698406">
    <w:abstractNumId w:val="282"/>
  </w:num>
  <w:num w:numId="313" w16cid:durableId="943195758">
    <w:abstractNumId w:val="67"/>
  </w:num>
  <w:num w:numId="314" w16cid:durableId="423962462">
    <w:abstractNumId w:val="579"/>
  </w:num>
  <w:num w:numId="315" w16cid:durableId="1149129710">
    <w:abstractNumId w:val="481"/>
  </w:num>
  <w:num w:numId="316" w16cid:durableId="436800244">
    <w:abstractNumId w:val="381"/>
  </w:num>
  <w:num w:numId="317" w16cid:durableId="468860567">
    <w:abstractNumId w:val="421"/>
  </w:num>
  <w:num w:numId="318" w16cid:durableId="2102868625">
    <w:abstractNumId w:val="372"/>
  </w:num>
  <w:num w:numId="319" w16cid:durableId="507448455">
    <w:abstractNumId w:val="18"/>
  </w:num>
  <w:num w:numId="320" w16cid:durableId="1953240833">
    <w:abstractNumId w:val="464"/>
  </w:num>
  <w:num w:numId="321" w16cid:durableId="888225968">
    <w:abstractNumId w:val="238"/>
  </w:num>
  <w:num w:numId="322" w16cid:durableId="1285191059">
    <w:abstractNumId w:val="388"/>
  </w:num>
  <w:num w:numId="323" w16cid:durableId="253513456">
    <w:abstractNumId w:val="468"/>
  </w:num>
  <w:num w:numId="324" w16cid:durableId="425003829">
    <w:abstractNumId w:val="300"/>
  </w:num>
  <w:num w:numId="325" w16cid:durableId="1858808710">
    <w:abstractNumId w:val="188"/>
  </w:num>
  <w:num w:numId="326" w16cid:durableId="114720440">
    <w:abstractNumId w:val="528"/>
  </w:num>
  <w:num w:numId="327" w16cid:durableId="858931719">
    <w:abstractNumId w:val="330"/>
  </w:num>
  <w:num w:numId="328" w16cid:durableId="1327513880">
    <w:abstractNumId w:val="174"/>
  </w:num>
  <w:num w:numId="329" w16cid:durableId="977732449">
    <w:abstractNumId w:val="407"/>
  </w:num>
  <w:num w:numId="330" w16cid:durableId="132873175">
    <w:abstractNumId w:val="247"/>
  </w:num>
  <w:num w:numId="331" w16cid:durableId="901866122">
    <w:abstractNumId w:val="60"/>
  </w:num>
  <w:num w:numId="332" w16cid:durableId="1176725325">
    <w:abstractNumId w:val="400"/>
  </w:num>
  <w:num w:numId="333" w16cid:durableId="881939267">
    <w:abstractNumId w:val="17"/>
  </w:num>
  <w:num w:numId="334" w16cid:durableId="467280880">
    <w:abstractNumId w:val="586"/>
  </w:num>
  <w:num w:numId="335" w16cid:durableId="1767648742">
    <w:abstractNumId w:val="157"/>
  </w:num>
  <w:num w:numId="336" w16cid:durableId="2068533812">
    <w:abstractNumId w:val="267"/>
  </w:num>
  <w:num w:numId="337" w16cid:durableId="573052806">
    <w:abstractNumId w:val="239"/>
  </w:num>
  <w:num w:numId="338" w16cid:durableId="798912924">
    <w:abstractNumId w:val="331"/>
  </w:num>
  <w:num w:numId="339" w16cid:durableId="86392720">
    <w:abstractNumId w:val="275"/>
  </w:num>
  <w:num w:numId="340" w16cid:durableId="953291710">
    <w:abstractNumId w:val="440"/>
  </w:num>
  <w:num w:numId="341" w16cid:durableId="1447232105">
    <w:abstractNumId w:val="120"/>
  </w:num>
  <w:num w:numId="342" w16cid:durableId="1661151117">
    <w:abstractNumId w:val="411"/>
  </w:num>
  <w:num w:numId="343" w16cid:durableId="542444004">
    <w:abstractNumId w:val="285"/>
  </w:num>
  <w:num w:numId="344" w16cid:durableId="548734938">
    <w:abstractNumId w:val="474"/>
  </w:num>
  <w:num w:numId="345" w16cid:durableId="1475220462">
    <w:abstractNumId w:val="249"/>
  </w:num>
  <w:num w:numId="346" w16cid:durableId="369957626">
    <w:abstractNumId w:val="349"/>
  </w:num>
  <w:num w:numId="347" w16cid:durableId="674725349">
    <w:abstractNumId w:val="590"/>
  </w:num>
  <w:num w:numId="348" w16cid:durableId="408038564">
    <w:abstractNumId w:val="341"/>
  </w:num>
  <w:num w:numId="349" w16cid:durableId="359286389">
    <w:abstractNumId w:val="538"/>
  </w:num>
  <w:num w:numId="350" w16cid:durableId="1900818203">
    <w:abstractNumId w:val="111"/>
  </w:num>
  <w:num w:numId="351" w16cid:durableId="1627272221">
    <w:abstractNumId w:val="392"/>
  </w:num>
  <w:num w:numId="352" w16cid:durableId="1371800643">
    <w:abstractNumId w:val="118"/>
  </w:num>
  <w:num w:numId="353" w16cid:durableId="841436183">
    <w:abstractNumId w:val="15"/>
  </w:num>
  <w:num w:numId="354" w16cid:durableId="1813867932">
    <w:abstractNumId w:val="104"/>
  </w:num>
  <w:num w:numId="355" w16cid:durableId="391656307">
    <w:abstractNumId w:val="248"/>
  </w:num>
  <w:num w:numId="356" w16cid:durableId="972324459">
    <w:abstractNumId w:val="232"/>
  </w:num>
  <w:num w:numId="357" w16cid:durableId="1491940287">
    <w:abstractNumId w:val="144"/>
  </w:num>
  <w:num w:numId="358" w16cid:durableId="466973940">
    <w:abstractNumId w:val="106"/>
  </w:num>
  <w:num w:numId="359" w16cid:durableId="480662076">
    <w:abstractNumId w:val="100"/>
  </w:num>
  <w:num w:numId="360" w16cid:durableId="598828266">
    <w:abstractNumId w:val="475"/>
  </w:num>
  <w:num w:numId="361" w16cid:durableId="1334339236">
    <w:abstractNumId w:val="607"/>
  </w:num>
  <w:num w:numId="362" w16cid:durableId="332346097">
    <w:abstractNumId w:val="279"/>
  </w:num>
  <w:num w:numId="363" w16cid:durableId="522747106">
    <w:abstractNumId w:val="470"/>
  </w:num>
  <w:num w:numId="364" w16cid:durableId="431051607">
    <w:abstractNumId w:val="222"/>
  </w:num>
  <w:num w:numId="365" w16cid:durableId="1353340356">
    <w:abstractNumId w:val="159"/>
  </w:num>
  <w:num w:numId="366" w16cid:durableId="1381131830">
    <w:abstractNumId w:val="369"/>
  </w:num>
  <w:num w:numId="367" w16cid:durableId="725646006">
    <w:abstractNumId w:val="602"/>
  </w:num>
  <w:num w:numId="368" w16cid:durableId="753623485">
    <w:abstractNumId w:val="575"/>
  </w:num>
  <w:num w:numId="369" w16cid:durableId="130636087">
    <w:abstractNumId w:val="412"/>
  </w:num>
  <w:num w:numId="370" w16cid:durableId="100925573">
    <w:abstractNumId w:val="306"/>
  </w:num>
  <w:num w:numId="371" w16cid:durableId="1684554331">
    <w:abstractNumId w:val="377"/>
  </w:num>
  <w:num w:numId="372" w16cid:durableId="851802156">
    <w:abstractNumId w:val="8"/>
  </w:num>
  <w:num w:numId="373" w16cid:durableId="991057073">
    <w:abstractNumId w:val="251"/>
  </w:num>
  <w:num w:numId="374" w16cid:durableId="1015573335">
    <w:abstractNumId w:val="334"/>
  </w:num>
  <w:num w:numId="375" w16cid:durableId="151995769">
    <w:abstractNumId w:val="559"/>
  </w:num>
  <w:num w:numId="376" w16cid:durableId="1485707549">
    <w:abstractNumId w:val="151"/>
  </w:num>
  <w:num w:numId="377" w16cid:durableId="220286010">
    <w:abstractNumId w:val="257"/>
  </w:num>
  <w:num w:numId="378" w16cid:durableId="698243989">
    <w:abstractNumId w:val="86"/>
  </w:num>
  <w:num w:numId="379" w16cid:durableId="1059207033">
    <w:abstractNumId w:val="557"/>
  </w:num>
  <w:num w:numId="380" w16cid:durableId="1158770151">
    <w:abstractNumId w:val="471"/>
  </w:num>
  <w:num w:numId="381" w16cid:durableId="2054496948">
    <w:abstractNumId w:val="45"/>
  </w:num>
  <w:num w:numId="382" w16cid:durableId="418404813">
    <w:abstractNumId w:val="65"/>
  </w:num>
  <w:num w:numId="383" w16cid:durableId="1197306901">
    <w:abstractNumId w:val="362"/>
  </w:num>
  <w:num w:numId="384" w16cid:durableId="1723871569">
    <w:abstractNumId w:val="504"/>
  </w:num>
  <w:num w:numId="385" w16cid:durableId="204217365">
    <w:abstractNumId w:val="562"/>
  </w:num>
  <w:num w:numId="386" w16cid:durableId="205801049">
    <w:abstractNumId w:val="126"/>
  </w:num>
  <w:num w:numId="387" w16cid:durableId="90592799">
    <w:abstractNumId w:val="85"/>
  </w:num>
  <w:num w:numId="388" w16cid:durableId="1816558217">
    <w:abstractNumId w:val="486"/>
  </w:num>
  <w:num w:numId="389" w16cid:durableId="1231694518">
    <w:abstractNumId w:val="606"/>
  </w:num>
  <w:num w:numId="390" w16cid:durableId="981616871">
    <w:abstractNumId w:val="577"/>
  </w:num>
  <w:num w:numId="391" w16cid:durableId="1120414838">
    <w:abstractNumId w:val="397"/>
  </w:num>
  <w:num w:numId="392" w16cid:durableId="1489635026">
    <w:abstractNumId w:val="547"/>
  </w:num>
  <w:num w:numId="393" w16cid:durableId="768476917">
    <w:abstractNumId w:val="356"/>
  </w:num>
  <w:num w:numId="394" w16cid:durableId="82534733">
    <w:abstractNumId w:val="333"/>
  </w:num>
  <w:num w:numId="395" w16cid:durableId="306013315">
    <w:abstractNumId w:val="448"/>
  </w:num>
  <w:num w:numId="396" w16cid:durableId="1590500879">
    <w:abstractNumId w:val="271"/>
  </w:num>
  <w:num w:numId="397" w16cid:durableId="1886486319">
    <w:abstractNumId w:val="395"/>
  </w:num>
  <w:num w:numId="398" w16cid:durableId="1511337425">
    <w:abstractNumId w:val="566"/>
  </w:num>
  <w:num w:numId="399" w16cid:durableId="1371489185">
    <w:abstractNumId w:val="39"/>
  </w:num>
  <w:num w:numId="400" w16cid:durableId="87045731">
    <w:abstractNumId w:val="424"/>
  </w:num>
  <w:num w:numId="401" w16cid:durableId="1364090005">
    <w:abstractNumId w:val="110"/>
  </w:num>
  <w:num w:numId="402" w16cid:durableId="22098270">
    <w:abstractNumId w:val="28"/>
  </w:num>
  <w:num w:numId="403" w16cid:durableId="641926475">
    <w:abstractNumId w:val="216"/>
  </w:num>
  <w:num w:numId="404" w16cid:durableId="1587961980">
    <w:abstractNumId w:val="599"/>
  </w:num>
  <w:num w:numId="405" w16cid:durableId="1837111366">
    <w:abstractNumId w:val="37"/>
  </w:num>
  <w:num w:numId="406" w16cid:durableId="1029598734">
    <w:abstractNumId w:val="458"/>
  </w:num>
  <w:num w:numId="407" w16cid:durableId="1424303679">
    <w:abstractNumId w:val="32"/>
  </w:num>
  <w:num w:numId="408" w16cid:durableId="976884685">
    <w:abstractNumId w:val="260"/>
  </w:num>
  <w:num w:numId="409" w16cid:durableId="962928421">
    <w:abstractNumId w:val="478"/>
  </w:num>
  <w:num w:numId="410" w16cid:durableId="42945779">
    <w:abstractNumId w:val="619"/>
  </w:num>
  <w:num w:numId="411" w16cid:durableId="727607581">
    <w:abstractNumId w:val="450"/>
  </w:num>
  <w:num w:numId="412" w16cid:durableId="914893767">
    <w:abstractNumId w:val="25"/>
  </w:num>
  <w:num w:numId="413" w16cid:durableId="1311134651">
    <w:abstractNumId w:val="610"/>
  </w:num>
  <w:num w:numId="414" w16cid:durableId="260600905">
    <w:abstractNumId w:val="513"/>
  </w:num>
  <w:num w:numId="415" w16cid:durableId="405229671">
    <w:abstractNumId w:val="317"/>
  </w:num>
  <w:num w:numId="416" w16cid:durableId="391588927">
    <w:abstractNumId w:val="273"/>
  </w:num>
  <w:num w:numId="417" w16cid:durableId="368996721">
    <w:abstractNumId w:val="417"/>
  </w:num>
  <w:num w:numId="418" w16cid:durableId="557592334">
    <w:abstractNumId w:val="503"/>
  </w:num>
  <w:num w:numId="419" w16cid:durableId="1689478053">
    <w:abstractNumId w:val="522"/>
  </w:num>
  <w:num w:numId="420" w16cid:durableId="209415262">
    <w:abstractNumId w:val="128"/>
  </w:num>
  <w:num w:numId="421" w16cid:durableId="1274247339">
    <w:abstractNumId w:val="593"/>
  </w:num>
  <w:num w:numId="422" w16cid:durableId="996569505">
    <w:abstractNumId w:val="592"/>
  </w:num>
  <w:num w:numId="423" w16cid:durableId="316618009">
    <w:abstractNumId w:val="218"/>
  </w:num>
  <w:num w:numId="424" w16cid:durableId="1649167849">
    <w:abstractNumId w:val="184"/>
  </w:num>
  <w:num w:numId="425" w16cid:durableId="1678995921">
    <w:abstractNumId w:val="253"/>
  </w:num>
  <w:num w:numId="426" w16cid:durableId="406651902">
    <w:abstractNumId w:val="434"/>
  </w:num>
  <w:num w:numId="427" w16cid:durableId="36046790">
    <w:abstractNumId w:val="473"/>
  </w:num>
  <w:num w:numId="428" w16cid:durableId="2023506804">
    <w:abstractNumId w:val="63"/>
  </w:num>
  <w:num w:numId="429" w16cid:durableId="618877372">
    <w:abstractNumId w:val="476"/>
  </w:num>
  <w:num w:numId="430" w16cid:durableId="1133403209">
    <w:abstractNumId w:val="200"/>
  </w:num>
  <w:num w:numId="431" w16cid:durableId="1432630928">
    <w:abstractNumId w:val="511"/>
  </w:num>
  <w:num w:numId="432" w16cid:durableId="712075253">
    <w:abstractNumId w:val="572"/>
  </w:num>
  <w:num w:numId="433" w16cid:durableId="1485508237">
    <w:abstractNumId w:val="542"/>
  </w:num>
  <w:num w:numId="434" w16cid:durableId="430318120">
    <w:abstractNumId w:val="4"/>
  </w:num>
  <w:num w:numId="435" w16cid:durableId="156501065">
    <w:abstractNumId w:val="136"/>
  </w:num>
  <w:num w:numId="436" w16cid:durableId="1314138543">
    <w:abstractNumId w:val="414"/>
  </w:num>
  <w:num w:numId="437" w16cid:durableId="1567643110">
    <w:abstractNumId w:val="170"/>
  </w:num>
  <w:num w:numId="438" w16cid:durableId="955019548">
    <w:abstractNumId w:val="30"/>
  </w:num>
  <w:num w:numId="439" w16cid:durableId="1281762289">
    <w:abstractNumId w:val="22"/>
  </w:num>
  <w:num w:numId="440" w16cid:durableId="2069305558">
    <w:abstractNumId w:val="589"/>
  </w:num>
  <w:num w:numId="441" w16cid:durableId="1463377481">
    <w:abstractNumId w:val="383"/>
  </w:num>
  <w:num w:numId="442" w16cid:durableId="536772455">
    <w:abstractNumId w:val="552"/>
  </w:num>
  <w:num w:numId="443" w16cid:durableId="1461067297">
    <w:abstractNumId w:val="203"/>
  </w:num>
  <w:num w:numId="444" w16cid:durableId="1119573005">
    <w:abstractNumId w:val="295"/>
  </w:num>
  <w:num w:numId="445" w16cid:durableId="1650550279">
    <w:abstractNumId w:val="189"/>
  </w:num>
  <w:num w:numId="446" w16cid:durableId="1543127604">
    <w:abstractNumId w:val="431"/>
  </w:num>
  <w:num w:numId="447" w16cid:durableId="777484420">
    <w:abstractNumId w:val="378"/>
  </w:num>
  <w:num w:numId="448" w16cid:durableId="1729760955">
    <w:abstractNumId w:val="363"/>
  </w:num>
  <w:num w:numId="449" w16cid:durableId="129521352">
    <w:abstractNumId w:val="230"/>
  </w:num>
  <w:num w:numId="450" w16cid:durableId="1536111916">
    <w:abstractNumId w:val="94"/>
  </w:num>
  <w:num w:numId="451" w16cid:durableId="1451245758">
    <w:abstractNumId w:val="38"/>
  </w:num>
  <w:num w:numId="452" w16cid:durableId="847983789">
    <w:abstractNumId w:val="79"/>
  </w:num>
  <w:num w:numId="453" w16cid:durableId="890850811">
    <w:abstractNumId w:val="467"/>
  </w:num>
  <w:num w:numId="454" w16cid:durableId="916476478">
    <w:abstractNumId w:val="489"/>
  </w:num>
  <w:num w:numId="455" w16cid:durableId="1023823364">
    <w:abstractNumId w:val="168"/>
  </w:num>
  <w:num w:numId="456" w16cid:durableId="1697806370">
    <w:abstractNumId w:val="87"/>
  </w:num>
  <w:num w:numId="457" w16cid:durableId="142478043">
    <w:abstractNumId w:val="290"/>
  </w:num>
  <w:num w:numId="458" w16cid:durableId="1502046754">
    <w:abstractNumId w:val="514"/>
  </w:num>
  <w:num w:numId="459" w16cid:durableId="284971416">
    <w:abstractNumId w:val="235"/>
  </w:num>
  <w:num w:numId="460" w16cid:durableId="1462066151">
    <w:abstractNumId w:val="550"/>
  </w:num>
  <w:num w:numId="461" w16cid:durableId="775557339">
    <w:abstractNumId w:val="353"/>
  </w:num>
  <w:num w:numId="462" w16cid:durableId="663749275">
    <w:abstractNumId w:val="84"/>
  </w:num>
  <w:num w:numId="463" w16cid:durableId="1730415904">
    <w:abstractNumId w:val="264"/>
  </w:num>
  <w:num w:numId="464" w16cid:durableId="1706558235">
    <w:abstractNumId w:val="296"/>
  </w:num>
  <w:num w:numId="465" w16cid:durableId="1703941015">
    <w:abstractNumId w:val="97"/>
  </w:num>
  <w:num w:numId="466" w16cid:durableId="2106799335">
    <w:abstractNumId w:val="324"/>
  </w:num>
  <w:num w:numId="467" w16cid:durableId="1791588349">
    <w:abstractNumId w:val="598"/>
  </w:num>
  <w:num w:numId="468" w16cid:durableId="444934430">
    <w:abstractNumId w:val="112"/>
  </w:num>
  <w:num w:numId="469" w16cid:durableId="513887361">
    <w:abstractNumId w:val="181"/>
  </w:num>
  <w:num w:numId="470" w16cid:durableId="920913276">
    <w:abstractNumId w:val="160"/>
  </w:num>
  <w:num w:numId="471" w16cid:durableId="1387097194">
    <w:abstractNumId w:val="595"/>
  </w:num>
  <w:num w:numId="472" w16cid:durableId="545023664">
    <w:abstractNumId w:val="206"/>
  </w:num>
  <w:num w:numId="473" w16cid:durableId="2110543180">
    <w:abstractNumId w:val="612"/>
  </w:num>
  <w:num w:numId="474" w16cid:durableId="532770292">
    <w:abstractNumId w:val="534"/>
  </w:num>
  <w:num w:numId="475" w16cid:durableId="1580557562">
    <w:abstractNumId w:val="179"/>
  </w:num>
  <w:num w:numId="476" w16cid:durableId="1256591332">
    <w:abstractNumId w:val="444"/>
  </w:num>
  <w:num w:numId="477" w16cid:durableId="1087115734">
    <w:abstractNumId w:val="510"/>
  </w:num>
  <w:num w:numId="478" w16cid:durableId="863132691">
    <w:abstractNumId w:val="47"/>
  </w:num>
  <w:num w:numId="479" w16cid:durableId="1351444535">
    <w:abstractNumId w:val="429"/>
  </w:num>
  <w:num w:numId="480" w16cid:durableId="1335188350">
    <w:abstractNumId w:val="245"/>
  </w:num>
  <w:num w:numId="481" w16cid:durableId="901402594">
    <w:abstractNumId w:val="454"/>
  </w:num>
  <w:num w:numId="482" w16cid:durableId="1769276472">
    <w:abstractNumId w:val="57"/>
  </w:num>
  <w:num w:numId="483" w16cid:durableId="357970509">
    <w:abstractNumId w:val="480"/>
  </w:num>
  <w:num w:numId="484" w16cid:durableId="1834300680">
    <w:abstractNumId w:val="197"/>
  </w:num>
  <w:num w:numId="485" w16cid:durableId="493373093">
    <w:abstractNumId w:val="433"/>
  </w:num>
  <w:num w:numId="486" w16cid:durableId="948469707">
    <w:abstractNumId w:val="487"/>
  </w:num>
  <w:num w:numId="487" w16cid:durableId="330379758">
    <w:abstractNumId w:val="219"/>
  </w:num>
  <w:num w:numId="488" w16cid:durableId="1208300504">
    <w:abstractNumId w:val="177"/>
  </w:num>
  <w:num w:numId="489" w16cid:durableId="1492603733">
    <w:abstractNumId w:val="163"/>
  </w:num>
  <w:num w:numId="490" w16cid:durableId="288515560">
    <w:abstractNumId w:val="237"/>
  </w:num>
  <w:num w:numId="491" w16cid:durableId="1149974842">
    <w:abstractNumId w:val="209"/>
  </w:num>
  <w:num w:numId="492" w16cid:durableId="1380781294">
    <w:abstractNumId w:val="318"/>
  </w:num>
  <w:num w:numId="493" w16cid:durableId="1298996761">
    <w:abstractNumId w:val="364"/>
  </w:num>
  <w:num w:numId="494" w16cid:durableId="278923942">
    <w:abstractNumId w:val="204"/>
  </w:num>
  <w:num w:numId="495" w16cid:durableId="1298103086">
    <w:abstractNumId w:val="465"/>
  </w:num>
  <w:num w:numId="496" w16cid:durableId="792554691">
    <w:abstractNumId w:val="261"/>
  </w:num>
  <w:num w:numId="497" w16cid:durableId="1078358838">
    <w:abstractNumId w:val="153"/>
  </w:num>
  <w:num w:numId="498" w16cid:durableId="1982268626">
    <w:abstractNumId w:val="137"/>
  </w:num>
  <w:num w:numId="499" w16cid:durableId="1756781861">
    <w:abstractNumId w:val="162"/>
  </w:num>
  <w:num w:numId="500" w16cid:durableId="241724976">
    <w:abstractNumId w:val="573"/>
  </w:num>
  <w:num w:numId="501" w16cid:durableId="1070226938">
    <w:abstractNumId w:val="88"/>
  </w:num>
  <w:num w:numId="502" w16cid:durableId="1706173550">
    <w:abstractNumId w:val="308"/>
  </w:num>
  <w:num w:numId="503" w16cid:durableId="1468549413">
    <w:abstractNumId w:val="490"/>
  </w:num>
  <w:num w:numId="504" w16cid:durableId="1711878547">
    <w:abstractNumId w:val="76"/>
  </w:num>
  <w:num w:numId="505" w16cid:durableId="664288309">
    <w:abstractNumId w:val="13"/>
  </w:num>
  <w:num w:numId="506" w16cid:durableId="2014407261">
    <w:abstractNumId w:val="224"/>
  </w:num>
  <w:num w:numId="507" w16cid:durableId="888304219">
    <w:abstractNumId w:val="531"/>
  </w:num>
  <w:num w:numId="508" w16cid:durableId="445082739">
    <w:abstractNumId w:val="375"/>
  </w:num>
  <w:num w:numId="509" w16cid:durableId="589779899">
    <w:abstractNumId w:val="506"/>
  </w:num>
  <w:num w:numId="510" w16cid:durableId="362050136">
    <w:abstractNumId w:val="437"/>
  </w:num>
  <w:num w:numId="511" w16cid:durableId="346253704">
    <w:abstractNumId w:val="436"/>
  </w:num>
  <w:num w:numId="512" w16cid:durableId="550845871">
    <w:abstractNumId w:val="173"/>
  </w:num>
  <w:num w:numId="513" w16cid:durableId="695158839">
    <w:abstractNumId w:val="266"/>
  </w:num>
  <w:num w:numId="514" w16cid:durableId="1505318903">
    <w:abstractNumId w:val="501"/>
  </w:num>
  <w:num w:numId="515" w16cid:durableId="218714731">
    <w:abstractNumId w:val="172"/>
  </w:num>
  <w:num w:numId="516" w16cid:durableId="864053596">
    <w:abstractNumId w:val="268"/>
  </w:num>
  <w:num w:numId="517" w16cid:durableId="1068110534">
    <w:abstractNumId w:val="493"/>
  </w:num>
  <w:num w:numId="518" w16cid:durableId="1811166717">
    <w:abstractNumId w:val="574"/>
  </w:num>
  <w:num w:numId="519" w16cid:durableId="159930303">
    <w:abstractNumId w:val="608"/>
  </w:num>
  <w:num w:numId="520" w16cid:durableId="95486957">
    <w:abstractNumId w:val="459"/>
  </w:num>
  <w:num w:numId="521" w16cid:durableId="772626576">
    <w:abstractNumId w:val="466"/>
  </w:num>
  <w:num w:numId="522" w16cid:durableId="468134360">
    <w:abstractNumId w:val="27"/>
  </w:num>
  <w:num w:numId="523" w16cid:durableId="343677320">
    <w:abstractNumId w:val="265"/>
  </w:num>
  <w:num w:numId="524" w16cid:durableId="588466945">
    <w:abstractNumId w:val="149"/>
  </w:num>
  <w:num w:numId="525" w16cid:durableId="1453555500">
    <w:abstractNumId w:val="117"/>
  </w:num>
  <w:num w:numId="526" w16cid:durableId="1893273068">
    <w:abstractNumId w:val="374"/>
  </w:num>
  <w:num w:numId="527" w16cid:durableId="1474912087">
    <w:abstractNumId w:val="500"/>
  </w:num>
  <w:num w:numId="528" w16cid:durableId="1118986880">
    <w:abstractNumId w:val="304"/>
  </w:num>
  <w:num w:numId="529" w16cid:durableId="1542551429">
    <w:abstractNumId w:val="537"/>
  </w:num>
  <w:num w:numId="530" w16cid:durableId="645160430">
    <w:abstractNumId w:val="359"/>
  </w:num>
  <w:num w:numId="531" w16cid:durableId="1481919273">
    <w:abstractNumId w:val="274"/>
  </w:num>
  <w:num w:numId="532" w16cid:durableId="1750270627">
    <w:abstractNumId w:val="350"/>
  </w:num>
  <w:num w:numId="533" w16cid:durableId="731123730">
    <w:abstractNumId w:val="348"/>
  </w:num>
  <w:num w:numId="534" w16cid:durableId="701980866">
    <w:abstractNumId w:val="280"/>
  </w:num>
  <w:num w:numId="535" w16cid:durableId="819729679">
    <w:abstractNumId w:val="64"/>
  </w:num>
  <w:num w:numId="536" w16cid:durableId="40829013">
    <w:abstractNumId w:val="484"/>
  </w:num>
  <w:num w:numId="537" w16cid:durableId="146941962">
    <w:abstractNumId w:val="241"/>
  </w:num>
  <w:num w:numId="538" w16cid:durableId="1008169984">
    <w:abstractNumId w:val="313"/>
  </w:num>
  <w:num w:numId="539" w16cid:durableId="594629633">
    <w:abstractNumId w:val="109"/>
  </w:num>
  <w:num w:numId="540" w16cid:durableId="1749421610">
    <w:abstractNumId w:val="14"/>
  </w:num>
  <w:num w:numId="541" w16cid:durableId="369376473">
    <w:abstractNumId w:val="70"/>
  </w:num>
  <w:num w:numId="542" w16cid:durableId="118687578">
    <w:abstractNumId w:val="287"/>
  </w:num>
  <w:num w:numId="543" w16cid:durableId="2072579208">
    <w:abstractNumId w:val="302"/>
  </w:num>
  <w:num w:numId="544" w16cid:durableId="1005984414">
    <w:abstractNumId w:val="447"/>
  </w:num>
  <w:num w:numId="545" w16cid:durableId="2027437585">
    <w:abstractNumId w:val="31"/>
  </w:num>
  <w:num w:numId="546" w16cid:durableId="123810539">
    <w:abstractNumId w:val="139"/>
  </w:num>
  <w:num w:numId="547" w16cid:durableId="2060012773">
    <w:abstractNumId w:val="240"/>
  </w:num>
  <w:num w:numId="548" w16cid:durableId="629289084">
    <w:abstractNumId w:val="319"/>
  </w:num>
  <w:num w:numId="549" w16cid:durableId="174662054">
    <w:abstractNumId w:val="92"/>
  </w:num>
  <w:num w:numId="550" w16cid:durableId="949972720">
    <w:abstractNumId w:val="231"/>
  </w:num>
  <w:num w:numId="551" w16cid:durableId="1598323642">
    <w:abstractNumId w:val="508"/>
  </w:num>
  <w:num w:numId="552" w16cid:durableId="1475755121">
    <w:abstractNumId w:val="529"/>
  </w:num>
  <w:num w:numId="553" w16cid:durableId="22368061">
    <w:abstractNumId w:val="55"/>
  </w:num>
  <w:num w:numId="554" w16cid:durableId="271866039">
    <w:abstractNumId w:val="288"/>
  </w:num>
  <w:num w:numId="555" w16cid:durableId="1182813413">
    <w:abstractNumId w:val="315"/>
  </w:num>
  <w:num w:numId="556" w16cid:durableId="814302617">
    <w:abstractNumId w:val="314"/>
  </w:num>
  <w:num w:numId="557" w16cid:durableId="1731535133">
    <w:abstractNumId w:val="124"/>
  </w:num>
  <w:num w:numId="558" w16cid:durableId="1427731234">
    <w:abstractNumId w:val="406"/>
  </w:num>
  <w:num w:numId="559" w16cid:durableId="1242835022">
    <w:abstractNumId w:val="337"/>
  </w:num>
  <w:num w:numId="560" w16cid:durableId="167327917">
    <w:abstractNumId w:val="620"/>
  </w:num>
  <w:num w:numId="561" w16cid:durableId="531724761">
    <w:abstractNumId w:val="24"/>
  </w:num>
  <w:num w:numId="562" w16cid:durableId="397440982">
    <w:abstractNumId w:val="186"/>
  </w:num>
  <w:num w:numId="563" w16cid:durableId="1125122209">
    <w:abstractNumId w:val="390"/>
  </w:num>
  <w:num w:numId="564" w16cid:durableId="445852899">
    <w:abstractNumId w:val="312"/>
  </w:num>
  <w:num w:numId="565" w16cid:durableId="1678801415">
    <w:abstractNumId w:val="202"/>
  </w:num>
  <w:num w:numId="566" w16cid:durableId="156767242">
    <w:abstractNumId w:val="0"/>
  </w:num>
  <w:num w:numId="567" w16cid:durableId="1813207499">
    <w:abstractNumId w:val="62"/>
  </w:num>
  <w:num w:numId="568" w16cid:durableId="1144274482">
    <w:abstractNumId w:val="343"/>
  </w:num>
  <w:num w:numId="569" w16cid:durableId="465899743">
    <w:abstractNumId w:val="492"/>
  </w:num>
  <w:num w:numId="570" w16cid:durableId="2247234">
    <w:abstractNumId w:val="603"/>
  </w:num>
  <w:num w:numId="571" w16cid:durableId="789201026">
    <w:abstractNumId w:val="48"/>
  </w:num>
  <w:num w:numId="572" w16cid:durableId="1818572414">
    <w:abstractNumId w:val="278"/>
  </w:num>
  <w:num w:numId="573" w16cid:durableId="759371820">
    <w:abstractNumId w:val="6"/>
  </w:num>
  <w:num w:numId="574" w16cid:durableId="1233006930">
    <w:abstractNumId w:val="416"/>
  </w:num>
  <w:num w:numId="575" w16cid:durableId="1425957234">
    <w:abstractNumId w:val="130"/>
  </w:num>
  <w:num w:numId="576" w16cid:durableId="1202741022">
    <w:abstractNumId w:val="289"/>
  </w:num>
  <w:num w:numId="577" w16cid:durableId="1531603342">
    <w:abstractNumId w:val="376"/>
  </w:num>
  <w:num w:numId="578" w16cid:durableId="211308874">
    <w:abstractNumId w:val="427"/>
  </w:num>
  <w:num w:numId="579" w16cid:durableId="1075661529">
    <w:abstractNumId w:val="246"/>
  </w:num>
  <w:num w:numId="580" w16cid:durableId="333342627">
    <w:abstractNumId w:val="166"/>
  </w:num>
  <w:num w:numId="581" w16cid:durableId="1360277081">
    <w:abstractNumId w:val="394"/>
  </w:num>
  <w:num w:numId="582" w16cid:durableId="1371303568">
    <w:abstractNumId w:val="370"/>
  </w:num>
  <w:num w:numId="583" w16cid:durableId="1155219643">
    <w:abstractNumId w:val="597"/>
  </w:num>
  <w:num w:numId="584" w16cid:durableId="1183326158">
    <w:abstractNumId w:val="358"/>
  </w:num>
  <w:num w:numId="585" w16cid:durableId="1953777062">
    <w:abstractNumId w:val="293"/>
  </w:num>
  <w:num w:numId="586" w16cid:durableId="1864438555">
    <w:abstractNumId w:val="277"/>
  </w:num>
  <w:num w:numId="587" w16cid:durableId="442383939">
    <w:abstractNumId w:val="485"/>
  </w:num>
  <w:num w:numId="588" w16cid:durableId="439420900">
    <w:abstractNumId w:val="498"/>
  </w:num>
  <w:num w:numId="589" w16cid:durableId="1935429152">
    <w:abstractNumId w:val="451"/>
  </w:num>
  <w:num w:numId="590" w16cid:durableId="1655639336">
    <w:abstractNumId w:val="499"/>
  </w:num>
  <w:num w:numId="591" w16cid:durableId="244851103">
    <w:abstractNumId w:val="121"/>
  </w:num>
  <w:num w:numId="592" w16cid:durableId="1444812217">
    <w:abstractNumId w:val="617"/>
  </w:num>
  <w:num w:numId="593" w16cid:durableId="1107853280">
    <w:abstractNumId w:val="96"/>
  </w:num>
  <w:num w:numId="594" w16cid:durableId="1376739269">
    <w:abstractNumId w:val="335"/>
  </w:num>
  <w:num w:numId="595" w16cid:durableId="1434859872">
    <w:abstractNumId w:val="518"/>
  </w:num>
  <w:num w:numId="596" w16cid:durableId="1772579167">
    <w:abstractNumId w:val="382"/>
  </w:num>
  <w:num w:numId="597" w16cid:durableId="1529219330">
    <w:abstractNumId w:val="233"/>
  </w:num>
  <w:num w:numId="598" w16cid:durableId="993799576">
    <w:abstractNumId w:val="385"/>
  </w:num>
  <w:num w:numId="599" w16cid:durableId="767196571">
    <w:abstractNumId w:val="129"/>
  </w:num>
  <w:num w:numId="600" w16cid:durableId="206993756">
    <w:abstractNumId w:val="371"/>
  </w:num>
  <w:num w:numId="601" w16cid:durableId="1663004801">
    <w:abstractNumId w:val="332"/>
  </w:num>
  <w:num w:numId="602" w16cid:durableId="1799178212">
    <w:abstractNumId w:val="297"/>
  </w:num>
  <w:num w:numId="603" w16cid:durableId="104664359">
    <w:abstractNumId w:val="355"/>
  </w:num>
  <w:num w:numId="604" w16cid:durableId="140081440">
    <w:abstractNumId w:val="227"/>
  </w:num>
  <w:num w:numId="605" w16cid:durableId="2112772124">
    <w:abstractNumId w:val="69"/>
  </w:num>
  <w:num w:numId="606" w16cid:durableId="255554510">
    <w:abstractNumId w:val="613"/>
  </w:num>
  <w:num w:numId="607" w16cid:durableId="125045476">
    <w:abstractNumId w:val="556"/>
  </w:num>
  <w:num w:numId="608" w16cid:durableId="1808350347">
    <w:abstractNumId w:val="535"/>
  </w:num>
  <w:num w:numId="609" w16cid:durableId="1395154450">
    <w:abstractNumId w:val="183"/>
  </w:num>
  <w:num w:numId="610" w16cid:durableId="265618226">
    <w:abstractNumId w:val="342"/>
  </w:num>
  <w:num w:numId="611" w16cid:durableId="157695332">
    <w:abstractNumId w:val="409"/>
  </w:num>
  <w:num w:numId="612" w16cid:durableId="1970087396">
    <w:abstractNumId w:val="223"/>
  </w:num>
  <w:num w:numId="613" w16cid:durableId="1862428384">
    <w:abstractNumId w:val="611"/>
  </w:num>
  <w:num w:numId="614" w16cid:durableId="1980106946">
    <w:abstractNumId w:val="252"/>
  </w:num>
  <w:num w:numId="615" w16cid:durableId="1578662975">
    <w:abstractNumId w:val="326"/>
  </w:num>
  <w:num w:numId="616" w16cid:durableId="294524315">
    <w:abstractNumId w:val="167"/>
  </w:num>
  <w:num w:numId="617" w16cid:durableId="1326591094">
    <w:abstractNumId w:val="544"/>
  </w:num>
  <w:num w:numId="618" w16cid:durableId="2105303049">
    <w:abstractNumId w:val="103"/>
  </w:num>
  <w:num w:numId="619" w16cid:durableId="35128311">
    <w:abstractNumId w:val="191"/>
  </w:num>
  <w:num w:numId="620" w16cid:durableId="1220483617">
    <w:abstractNumId w:val="505"/>
  </w:num>
  <w:num w:numId="621" w16cid:durableId="778988784">
    <w:abstractNumId w:val="2"/>
  </w:num>
  <w:num w:numId="622" w16cid:durableId="610237854">
    <w:abstractNumId w:val="164"/>
  </w:num>
  <w:num w:numId="623" w16cid:durableId="1272127743">
    <w:abstractNumId w:val="53"/>
  </w:num>
  <w:num w:numId="624" w16cid:durableId="1654410505">
    <w:abstractNumId w:val="205"/>
  </w:num>
  <w:num w:numId="625" w16cid:durableId="783966352">
    <w:abstractNumId w:val="365"/>
  </w:num>
  <w:num w:numId="626" w16cid:durableId="96028724">
    <w:abstractNumId w:val="125"/>
  </w:num>
  <w:num w:numId="627" w16cid:durableId="677196667">
    <w:abstractNumId w:val="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6E6D"/>
    <w:rsid w:val="00017528"/>
    <w:rsid w:val="00021391"/>
    <w:rsid w:val="00021A37"/>
    <w:rsid w:val="00022478"/>
    <w:rsid w:val="0003141A"/>
    <w:rsid w:val="0004170C"/>
    <w:rsid w:val="00044D80"/>
    <w:rsid w:val="0004576F"/>
    <w:rsid w:val="0004617F"/>
    <w:rsid w:val="00054A54"/>
    <w:rsid w:val="0006065A"/>
    <w:rsid w:val="00092169"/>
    <w:rsid w:val="0009758B"/>
    <w:rsid w:val="000A190D"/>
    <w:rsid w:val="000A24F3"/>
    <w:rsid w:val="000A6131"/>
    <w:rsid w:val="000A7A86"/>
    <w:rsid w:val="000B097D"/>
    <w:rsid w:val="000C1195"/>
    <w:rsid w:val="000C1677"/>
    <w:rsid w:val="000C32E6"/>
    <w:rsid w:val="000D39A6"/>
    <w:rsid w:val="000D5C05"/>
    <w:rsid w:val="000E17ED"/>
    <w:rsid w:val="000E1CE8"/>
    <w:rsid w:val="000E2524"/>
    <w:rsid w:val="0010520B"/>
    <w:rsid w:val="00107800"/>
    <w:rsid w:val="0011009D"/>
    <w:rsid w:val="00112D19"/>
    <w:rsid w:val="00136576"/>
    <w:rsid w:val="00140440"/>
    <w:rsid w:val="00151B6F"/>
    <w:rsid w:val="00153D8F"/>
    <w:rsid w:val="00164275"/>
    <w:rsid w:val="0017599B"/>
    <w:rsid w:val="001824B2"/>
    <w:rsid w:val="00183DDC"/>
    <w:rsid w:val="00186D8C"/>
    <w:rsid w:val="00190EBF"/>
    <w:rsid w:val="001A4003"/>
    <w:rsid w:val="001B7BFE"/>
    <w:rsid w:val="001C4E83"/>
    <w:rsid w:val="001D3975"/>
    <w:rsid w:val="001D3B0C"/>
    <w:rsid w:val="001E5093"/>
    <w:rsid w:val="001E6A35"/>
    <w:rsid w:val="001F453B"/>
    <w:rsid w:val="00214052"/>
    <w:rsid w:val="00216E34"/>
    <w:rsid w:val="00221BAA"/>
    <w:rsid w:val="00241A65"/>
    <w:rsid w:val="002460DE"/>
    <w:rsid w:val="00252A55"/>
    <w:rsid w:val="00255B84"/>
    <w:rsid w:val="002719F7"/>
    <w:rsid w:val="00284DF5"/>
    <w:rsid w:val="0029331D"/>
    <w:rsid w:val="00294730"/>
    <w:rsid w:val="002B71EB"/>
    <w:rsid w:val="002B7B01"/>
    <w:rsid w:val="002C2996"/>
    <w:rsid w:val="002D13E1"/>
    <w:rsid w:val="002D317B"/>
    <w:rsid w:val="002E65D7"/>
    <w:rsid w:val="002F65CF"/>
    <w:rsid w:val="0030643C"/>
    <w:rsid w:val="003134E5"/>
    <w:rsid w:val="00314F00"/>
    <w:rsid w:val="00315053"/>
    <w:rsid w:val="003250DD"/>
    <w:rsid w:val="00327674"/>
    <w:rsid w:val="00334081"/>
    <w:rsid w:val="00340430"/>
    <w:rsid w:val="00342836"/>
    <w:rsid w:val="00350A5C"/>
    <w:rsid w:val="00351375"/>
    <w:rsid w:val="00364498"/>
    <w:rsid w:val="00366C0C"/>
    <w:rsid w:val="00367E25"/>
    <w:rsid w:val="003723A5"/>
    <w:rsid w:val="00376747"/>
    <w:rsid w:val="00376BFD"/>
    <w:rsid w:val="00382E61"/>
    <w:rsid w:val="00383810"/>
    <w:rsid w:val="0038549D"/>
    <w:rsid w:val="003B052C"/>
    <w:rsid w:val="003B0F93"/>
    <w:rsid w:val="003B1BD6"/>
    <w:rsid w:val="003B4D8C"/>
    <w:rsid w:val="003C56FE"/>
    <w:rsid w:val="003C6EA4"/>
    <w:rsid w:val="003D23F9"/>
    <w:rsid w:val="003D26E2"/>
    <w:rsid w:val="003D3293"/>
    <w:rsid w:val="003D4D2C"/>
    <w:rsid w:val="003E0E30"/>
    <w:rsid w:val="003E1217"/>
    <w:rsid w:val="003E5938"/>
    <w:rsid w:val="003E6AAC"/>
    <w:rsid w:val="003F040B"/>
    <w:rsid w:val="003F0DF6"/>
    <w:rsid w:val="003F7A53"/>
    <w:rsid w:val="00406876"/>
    <w:rsid w:val="004231B8"/>
    <w:rsid w:val="004256D7"/>
    <w:rsid w:val="00425B26"/>
    <w:rsid w:val="00430249"/>
    <w:rsid w:val="0043053E"/>
    <w:rsid w:val="004325AB"/>
    <w:rsid w:val="00433A3E"/>
    <w:rsid w:val="004457AC"/>
    <w:rsid w:val="00455F54"/>
    <w:rsid w:val="00462FDB"/>
    <w:rsid w:val="00467359"/>
    <w:rsid w:val="004722A0"/>
    <w:rsid w:val="00472775"/>
    <w:rsid w:val="00476107"/>
    <w:rsid w:val="00477A0C"/>
    <w:rsid w:val="00477C5C"/>
    <w:rsid w:val="00481499"/>
    <w:rsid w:val="0048252D"/>
    <w:rsid w:val="00486EC7"/>
    <w:rsid w:val="00493822"/>
    <w:rsid w:val="00495813"/>
    <w:rsid w:val="00495F53"/>
    <w:rsid w:val="004C7DC4"/>
    <w:rsid w:val="004E10C8"/>
    <w:rsid w:val="004E3C08"/>
    <w:rsid w:val="004E453B"/>
    <w:rsid w:val="004E5639"/>
    <w:rsid w:val="004E612C"/>
    <w:rsid w:val="004F6768"/>
    <w:rsid w:val="004F77DD"/>
    <w:rsid w:val="00501225"/>
    <w:rsid w:val="00501AD4"/>
    <w:rsid w:val="00502462"/>
    <w:rsid w:val="0050474E"/>
    <w:rsid w:val="00514D76"/>
    <w:rsid w:val="00520304"/>
    <w:rsid w:val="00520EBC"/>
    <w:rsid w:val="0052325B"/>
    <w:rsid w:val="00530CA2"/>
    <w:rsid w:val="00535073"/>
    <w:rsid w:val="00544833"/>
    <w:rsid w:val="00546721"/>
    <w:rsid w:val="00547189"/>
    <w:rsid w:val="005570D0"/>
    <w:rsid w:val="00562523"/>
    <w:rsid w:val="00563C54"/>
    <w:rsid w:val="00566E14"/>
    <w:rsid w:val="0057418E"/>
    <w:rsid w:val="00583982"/>
    <w:rsid w:val="0059228E"/>
    <w:rsid w:val="005B266C"/>
    <w:rsid w:val="005B3EA3"/>
    <w:rsid w:val="005B58DD"/>
    <w:rsid w:val="005D2643"/>
    <w:rsid w:val="005D2862"/>
    <w:rsid w:val="005D7B25"/>
    <w:rsid w:val="005E0177"/>
    <w:rsid w:val="005F59BB"/>
    <w:rsid w:val="00602E21"/>
    <w:rsid w:val="00604AC0"/>
    <w:rsid w:val="00631D1E"/>
    <w:rsid w:val="00650447"/>
    <w:rsid w:val="00652C96"/>
    <w:rsid w:val="00655531"/>
    <w:rsid w:val="00655A5A"/>
    <w:rsid w:val="00660ECC"/>
    <w:rsid w:val="00663EA4"/>
    <w:rsid w:val="00682350"/>
    <w:rsid w:val="0068525E"/>
    <w:rsid w:val="006852AA"/>
    <w:rsid w:val="00691FAA"/>
    <w:rsid w:val="00693F2C"/>
    <w:rsid w:val="00694C4F"/>
    <w:rsid w:val="006A3B3D"/>
    <w:rsid w:val="006A786D"/>
    <w:rsid w:val="006A7C9F"/>
    <w:rsid w:val="006B4FAC"/>
    <w:rsid w:val="006B5759"/>
    <w:rsid w:val="006B5E38"/>
    <w:rsid w:val="006B7B9A"/>
    <w:rsid w:val="006C76EE"/>
    <w:rsid w:val="006D236C"/>
    <w:rsid w:val="006E1C3C"/>
    <w:rsid w:val="006E5824"/>
    <w:rsid w:val="00720B03"/>
    <w:rsid w:val="00740117"/>
    <w:rsid w:val="00741007"/>
    <w:rsid w:val="00743D43"/>
    <w:rsid w:val="00745ED3"/>
    <w:rsid w:val="007529CE"/>
    <w:rsid w:val="00754EC7"/>
    <w:rsid w:val="00755AB4"/>
    <w:rsid w:val="00760D48"/>
    <w:rsid w:val="007613FB"/>
    <w:rsid w:val="0076413E"/>
    <w:rsid w:val="0077407F"/>
    <w:rsid w:val="00777208"/>
    <w:rsid w:val="00786863"/>
    <w:rsid w:val="00786BBC"/>
    <w:rsid w:val="00793D5C"/>
    <w:rsid w:val="00794BC2"/>
    <w:rsid w:val="00796326"/>
    <w:rsid w:val="007975A9"/>
    <w:rsid w:val="007A474F"/>
    <w:rsid w:val="007A73A7"/>
    <w:rsid w:val="007B064B"/>
    <w:rsid w:val="007B109F"/>
    <w:rsid w:val="007B57E9"/>
    <w:rsid w:val="007D0D65"/>
    <w:rsid w:val="007D39AE"/>
    <w:rsid w:val="007D4018"/>
    <w:rsid w:val="007D455F"/>
    <w:rsid w:val="007D5992"/>
    <w:rsid w:val="007D6C60"/>
    <w:rsid w:val="007D7F1D"/>
    <w:rsid w:val="007E0828"/>
    <w:rsid w:val="007E2D5F"/>
    <w:rsid w:val="007E3BAF"/>
    <w:rsid w:val="007E7F46"/>
    <w:rsid w:val="007F0A42"/>
    <w:rsid w:val="007F176E"/>
    <w:rsid w:val="007F6A83"/>
    <w:rsid w:val="00801A17"/>
    <w:rsid w:val="00807C68"/>
    <w:rsid w:val="00815121"/>
    <w:rsid w:val="008227F6"/>
    <w:rsid w:val="0082305E"/>
    <w:rsid w:val="0083114A"/>
    <w:rsid w:val="00855B3E"/>
    <w:rsid w:val="00857D53"/>
    <w:rsid w:val="00862DDB"/>
    <w:rsid w:val="00863178"/>
    <w:rsid w:val="00872C78"/>
    <w:rsid w:val="008839E8"/>
    <w:rsid w:val="00894ABB"/>
    <w:rsid w:val="00895EDF"/>
    <w:rsid w:val="00896FE1"/>
    <w:rsid w:val="008A39A6"/>
    <w:rsid w:val="008A5BA5"/>
    <w:rsid w:val="008B3243"/>
    <w:rsid w:val="008C5165"/>
    <w:rsid w:val="008E0A19"/>
    <w:rsid w:val="008E1C7D"/>
    <w:rsid w:val="008E4055"/>
    <w:rsid w:val="008F0583"/>
    <w:rsid w:val="008F0A4F"/>
    <w:rsid w:val="008F39E5"/>
    <w:rsid w:val="008F4C9F"/>
    <w:rsid w:val="008F578C"/>
    <w:rsid w:val="00901471"/>
    <w:rsid w:val="00906CCC"/>
    <w:rsid w:val="00907A05"/>
    <w:rsid w:val="00914159"/>
    <w:rsid w:val="009151EF"/>
    <w:rsid w:val="00915D5B"/>
    <w:rsid w:val="00915E8A"/>
    <w:rsid w:val="00917A6B"/>
    <w:rsid w:val="00922DD3"/>
    <w:rsid w:val="0092378B"/>
    <w:rsid w:val="00931A06"/>
    <w:rsid w:val="00931CF2"/>
    <w:rsid w:val="00933579"/>
    <w:rsid w:val="00934660"/>
    <w:rsid w:val="0093760B"/>
    <w:rsid w:val="00940E51"/>
    <w:rsid w:val="00943B91"/>
    <w:rsid w:val="0095009B"/>
    <w:rsid w:val="00953F1B"/>
    <w:rsid w:val="009603A4"/>
    <w:rsid w:val="009609A5"/>
    <w:rsid w:val="0097420A"/>
    <w:rsid w:val="00975E7B"/>
    <w:rsid w:val="009814E9"/>
    <w:rsid w:val="009824F0"/>
    <w:rsid w:val="009879FC"/>
    <w:rsid w:val="00992265"/>
    <w:rsid w:val="00993B4A"/>
    <w:rsid w:val="009972D7"/>
    <w:rsid w:val="00997C75"/>
    <w:rsid w:val="009A0E34"/>
    <w:rsid w:val="009A2EC3"/>
    <w:rsid w:val="009B5A19"/>
    <w:rsid w:val="009C6362"/>
    <w:rsid w:val="009D48EF"/>
    <w:rsid w:val="009D5181"/>
    <w:rsid w:val="009D776F"/>
    <w:rsid w:val="009F50E5"/>
    <w:rsid w:val="00A073B1"/>
    <w:rsid w:val="00A073F9"/>
    <w:rsid w:val="00A10EB3"/>
    <w:rsid w:val="00A11D75"/>
    <w:rsid w:val="00A121EA"/>
    <w:rsid w:val="00A12593"/>
    <w:rsid w:val="00A14784"/>
    <w:rsid w:val="00A15015"/>
    <w:rsid w:val="00A16322"/>
    <w:rsid w:val="00A229F7"/>
    <w:rsid w:val="00A23A42"/>
    <w:rsid w:val="00A26C4B"/>
    <w:rsid w:val="00A2734D"/>
    <w:rsid w:val="00A306DB"/>
    <w:rsid w:val="00A337EA"/>
    <w:rsid w:val="00A35E96"/>
    <w:rsid w:val="00A43148"/>
    <w:rsid w:val="00A46844"/>
    <w:rsid w:val="00A47A5E"/>
    <w:rsid w:val="00A74A61"/>
    <w:rsid w:val="00A82BFB"/>
    <w:rsid w:val="00A839FF"/>
    <w:rsid w:val="00A858A1"/>
    <w:rsid w:val="00A86563"/>
    <w:rsid w:val="00AB0F9E"/>
    <w:rsid w:val="00AE3957"/>
    <w:rsid w:val="00AE4FA5"/>
    <w:rsid w:val="00AF2563"/>
    <w:rsid w:val="00B045D5"/>
    <w:rsid w:val="00B125C4"/>
    <w:rsid w:val="00B20D00"/>
    <w:rsid w:val="00B21474"/>
    <w:rsid w:val="00B25203"/>
    <w:rsid w:val="00B34379"/>
    <w:rsid w:val="00B36093"/>
    <w:rsid w:val="00B4015A"/>
    <w:rsid w:val="00B57DAF"/>
    <w:rsid w:val="00B62AE9"/>
    <w:rsid w:val="00B737A5"/>
    <w:rsid w:val="00B76365"/>
    <w:rsid w:val="00B76CB6"/>
    <w:rsid w:val="00B83A29"/>
    <w:rsid w:val="00B84969"/>
    <w:rsid w:val="00B9140D"/>
    <w:rsid w:val="00B91725"/>
    <w:rsid w:val="00B91A81"/>
    <w:rsid w:val="00B95218"/>
    <w:rsid w:val="00B9592E"/>
    <w:rsid w:val="00B960F8"/>
    <w:rsid w:val="00BA6CAC"/>
    <w:rsid w:val="00BA6CE1"/>
    <w:rsid w:val="00BB65B9"/>
    <w:rsid w:val="00BC235B"/>
    <w:rsid w:val="00BC322B"/>
    <w:rsid w:val="00BC4454"/>
    <w:rsid w:val="00BC58FD"/>
    <w:rsid w:val="00BE285F"/>
    <w:rsid w:val="00BE2957"/>
    <w:rsid w:val="00BE580B"/>
    <w:rsid w:val="00BE7803"/>
    <w:rsid w:val="00BF5E99"/>
    <w:rsid w:val="00C17C72"/>
    <w:rsid w:val="00C241C0"/>
    <w:rsid w:val="00C37933"/>
    <w:rsid w:val="00C406FF"/>
    <w:rsid w:val="00C41294"/>
    <w:rsid w:val="00C4321E"/>
    <w:rsid w:val="00C51488"/>
    <w:rsid w:val="00C57E4E"/>
    <w:rsid w:val="00C703D5"/>
    <w:rsid w:val="00C73A13"/>
    <w:rsid w:val="00C82B04"/>
    <w:rsid w:val="00C84C9C"/>
    <w:rsid w:val="00C93CC6"/>
    <w:rsid w:val="00C956D2"/>
    <w:rsid w:val="00C95B8E"/>
    <w:rsid w:val="00CB0F49"/>
    <w:rsid w:val="00CB33C6"/>
    <w:rsid w:val="00CC0E81"/>
    <w:rsid w:val="00CC1587"/>
    <w:rsid w:val="00CC2A61"/>
    <w:rsid w:val="00CC5E3F"/>
    <w:rsid w:val="00CD2BD9"/>
    <w:rsid w:val="00CE1C68"/>
    <w:rsid w:val="00CE49F7"/>
    <w:rsid w:val="00CF75CE"/>
    <w:rsid w:val="00D04717"/>
    <w:rsid w:val="00D07E37"/>
    <w:rsid w:val="00D102B8"/>
    <w:rsid w:val="00D1553B"/>
    <w:rsid w:val="00D1575D"/>
    <w:rsid w:val="00D16FE6"/>
    <w:rsid w:val="00D17D76"/>
    <w:rsid w:val="00D22B38"/>
    <w:rsid w:val="00D27390"/>
    <w:rsid w:val="00D31654"/>
    <w:rsid w:val="00D345A3"/>
    <w:rsid w:val="00D43721"/>
    <w:rsid w:val="00D46FDE"/>
    <w:rsid w:val="00D47C7E"/>
    <w:rsid w:val="00D50A6E"/>
    <w:rsid w:val="00D50EE7"/>
    <w:rsid w:val="00D7715D"/>
    <w:rsid w:val="00D872F4"/>
    <w:rsid w:val="00D91A73"/>
    <w:rsid w:val="00DA0885"/>
    <w:rsid w:val="00DA2451"/>
    <w:rsid w:val="00DB0D68"/>
    <w:rsid w:val="00DB3EA1"/>
    <w:rsid w:val="00DB577C"/>
    <w:rsid w:val="00DC578F"/>
    <w:rsid w:val="00DE5E90"/>
    <w:rsid w:val="00DE714D"/>
    <w:rsid w:val="00DF5C78"/>
    <w:rsid w:val="00DF76CD"/>
    <w:rsid w:val="00DF7D17"/>
    <w:rsid w:val="00E03425"/>
    <w:rsid w:val="00E213D6"/>
    <w:rsid w:val="00E2251E"/>
    <w:rsid w:val="00E267B7"/>
    <w:rsid w:val="00E2754D"/>
    <w:rsid w:val="00E31633"/>
    <w:rsid w:val="00E3633A"/>
    <w:rsid w:val="00E364DF"/>
    <w:rsid w:val="00E40F4C"/>
    <w:rsid w:val="00E4296F"/>
    <w:rsid w:val="00E42D3C"/>
    <w:rsid w:val="00E45F76"/>
    <w:rsid w:val="00E51030"/>
    <w:rsid w:val="00E56622"/>
    <w:rsid w:val="00E57F96"/>
    <w:rsid w:val="00E61552"/>
    <w:rsid w:val="00E712EC"/>
    <w:rsid w:val="00E71BDA"/>
    <w:rsid w:val="00E75C19"/>
    <w:rsid w:val="00E76448"/>
    <w:rsid w:val="00E801EE"/>
    <w:rsid w:val="00E80380"/>
    <w:rsid w:val="00E851AE"/>
    <w:rsid w:val="00E86211"/>
    <w:rsid w:val="00E9392A"/>
    <w:rsid w:val="00E939D7"/>
    <w:rsid w:val="00EA130B"/>
    <w:rsid w:val="00EA26ED"/>
    <w:rsid w:val="00EA691D"/>
    <w:rsid w:val="00EB322F"/>
    <w:rsid w:val="00EB793A"/>
    <w:rsid w:val="00ED1509"/>
    <w:rsid w:val="00ED4571"/>
    <w:rsid w:val="00ED477A"/>
    <w:rsid w:val="00ED6009"/>
    <w:rsid w:val="00EE6942"/>
    <w:rsid w:val="00F0472B"/>
    <w:rsid w:val="00F12321"/>
    <w:rsid w:val="00F12639"/>
    <w:rsid w:val="00F15F62"/>
    <w:rsid w:val="00F26540"/>
    <w:rsid w:val="00F30D87"/>
    <w:rsid w:val="00F336E5"/>
    <w:rsid w:val="00F44BC3"/>
    <w:rsid w:val="00F5094C"/>
    <w:rsid w:val="00F54D0C"/>
    <w:rsid w:val="00F55BDD"/>
    <w:rsid w:val="00F56DA9"/>
    <w:rsid w:val="00F62D40"/>
    <w:rsid w:val="00F73B55"/>
    <w:rsid w:val="00F76AE8"/>
    <w:rsid w:val="00F801BD"/>
    <w:rsid w:val="00F83EF4"/>
    <w:rsid w:val="00F8527A"/>
    <w:rsid w:val="00F87DE2"/>
    <w:rsid w:val="00FA454B"/>
    <w:rsid w:val="00FA5EAB"/>
    <w:rsid w:val="00FB4322"/>
    <w:rsid w:val="00FB5A25"/>
    <w:rsid w:val="00FD26CA"/>
    <w:rsid w:val="00FD3546"/>
    <w:rsid w:val="00FD36F6"/>
    <w:rsid w:val="00FD7582"/>
    <w:rsid w:val="00FE565B"/>
    <w:rsid w:val="00FF12F5"/>
    <w:rsid w:val="00FF6C26"/>
    <w:rsid w:val="030422B5"/>
    <w:rsid w:val="25936CEF"/>
    <w:rsid w:val="2FDB9EE8"/>
    <w:rsid w:val="400B4352"/>
    <w:rsid w:val="6B03B9D5"/>
    <w:rsid w:val="7F1BCE79"/>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C2996"/>
    <w:rPr>
      <w:rFonts w:ascii="Times New Roman" w:hAnsi="Times New Roman"/>
      <w:sz w:val="24"/>
    </w:rPr>
  </w:style>
  <w:style w:type="paragraph" w:styleId="Nadpis1">
    <w:name w:val="heading 1"/>
    <w:basedOn w:val="Normlny"/>
    <w:next w:val="Normlny"/>
    <w:link w:val="Nadpis1Char"/>
    <w:uiPriority w:val="9"/>
    <w:qFormat/>
    <w:rsid w:val="00682350"/>
    <w:pPr>
      <w:keepNext/>
      <w:keepLines/>
      <w:spacing w:before="240" w:after="0"/>
      <w:outlineLvl w:val="0"/>
    </w:pPr>
    <w:rPr>
      <w:rFonts w:eastAsiaTheme="majorEastAsia" w:cstheme="majorBidi"/>
      <w:b/>
      <w:sz w:val="32"/>
      <w:szCs w:val="32"/>
    </w:rPr>
  </w:style>
  <w:style w:type="paragraph" w:styleId="Nadpis2">
    <w:name w:val="heading 2"/>
    <w:basedOn w:val="Normlny"/>
    <w:next w:val="Normlny"/>
    <w:link w:val="Nadpis2Char"/>
    <w:uiPriority w:val="9"/>
    <w:unhideWhenUsed/>
    <w:qFormat/>
    <w:rsid w:val="00682350"/>
    <w:pPr>
      <w:keepNext/>
      <w:keepLines/>
      <w:spacing w:before="160" w:after="80" w:line="278" w:lineRule="auto"/>
      <w:outlineLvl w:val="1"/>
    </w:pPr>
    <w:rPr>
      <w:rFonts w:eastAsiaTheme="majorEastAsia" w:cstheme="majorBidi"/>
      <w:kern w:val="2"/>
      <w:sz w:val="28"/>
      <w:szCs w:val="32"/>
      <w:lang w:val="pl-PL"/>
      <w14:ligatures w14:val="standardContextual"/>
    </w:rPr>
  </w:style>
  <w:style w:type="paragraph" w:styleId="Nadpis3">
    <w:name w:val="heading 3"/>
    <w:basedOn w:val="Normlny"/>
    <w:next w:val="Normlny"/>
    <w:link w:val="Nadpis3Char"/>
    <w:uiPriority w:val="9"/>
    <w:unhideWhenUsed/>
    <w:rsid w:val="00682350"/>
    <w:pPr>
      <w:keepNext/>
      <w:keepLines/>
      <w:spacing w:before="40" w:after="0"/>
      <w:outlineLvl w:val="2"/>
    </w:pPr>
    <w:rPr>
      <w:rFonts w:eastAsiaTheme="majorEastAsia" w:cstheme="majorBidi"/>
      <w:szCs w:val="24"/>
      <w:lang w:val="en-GB"/>
    </w:rPr>
  </w:style>
  <w:style w:type="paragraph" w:styleId="Nadpis4">
    <w:name w:val="heading 4"/>
    <w:basedOn w:val="Normlny"/>
    <w:next w:val="Normlny"/>
    <w:link w:val="Nadpis4Char"/>
    <w:uiPriority w:val="9"/>
    <w:unhideWhenUsed/>
    <w:qFormat/>
    <w:rsid w:val="00520304"/>
    <w:pPr>
      <w:keepNext/>
      <w:keepLines/>
      <w:spacing w:before="40" w:after="0"/>
      <w:outlineLvl w:val="3"/>
    </w:pPr>
    <w:rPr>
      <w:rFonts w:asciiTheme="majorHAnsi" w:eastAsiaTheme="majorEastAsia" w:hAnsiTheme="majorHAnsi" w:cstheme="majorBidi"/>
      <w:i/>
      <w:iCs/>
      <w:color w:val="2F5496" w:themeColor="accent1" w:themeShade="BF"/>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F5E99"/>
    <w:pPr>
      <w:tabs>
        <w:tab w:val="center" w:pos="4703"/>
        <w:tab w:val="right" w:pos="9406"/>
      </w:tabs>
      <w:spacing w:after="0" w:line="240" w:lineRule="auto"/>
    </w:pPr>
  </w:style>
  <w:style w:type="character" w:customStyle="1" w:styleId="HlavikaChar">
    <w:name w:val="Hlavička Char"/>
    <w:basedOn w:val="Predvolenpsmoodseku"/>
    <w:link w:val="Hlavika"/>
    <w:uiPriority w:val="99"/>
    <w:rsid w:val="00BF5E99"/>
  </w:style>
  <w:style w:type="paragraph" w:styleId="Pta">
    <w:name w:val="footer"/>
    <w:basedOn w:val="Normlny"/>
    <w:link w:val="PtaChar"/>
    <w:uiPriority w:val="99"/>
    <w:unhideWhenUsed/>
    <w:rsid w:val="00BF5E99"/>
    <w:pPr>
      <w:tabs>
        <w:tab w:val="center" w:pos="4703"/>
        <w:tab w:val="right" w:pos="9406"/>
      </w:tabs>
      <w:spacing w:after="0" w:line="240" w:lineRule="auto"/>
    </w:pPr>
  </w:style>
  <w:style w:type="character" w:customStyle="1" w:styleId="PtaChar">
    <w:name w:val="Päta Char"/>
    <w:basedOn w:val="Predvolenpsmoodseku"/>
    <w:link w:val="Pta"/>
    <w:uiPriority w:val="99"/>
    <w:rsid w:val="00BF5E99"/>
  </w:style>
  <w:style w:type="paragraph" w:styleId="Odsekzoznamu">
    <w:name w:val="List Paragraph"/>
    <w:basedOn w:val="Normlny"/>
    <w:uiPriority w:val="34"/>
    <w:qFormat/>
    <w:rsid w:val="000A7A86"/>
    <w:pPr>
      <w:ind w:left="720"/>
      <w:contextualSpacing/>
    </w:pPr>
  </w:style>
  <w:style w:type="paragraph" w:customStyle="1" w:styleId="Default">
    <w:name w:val="Default"/>
    <w:rsid w:val="00E57F96"/>
    <w:pPr>
      <w:autoSpaceDE w:val="0"/>
      <w:autoSpaceDN w:val="0"/>
      <w:adjustRightInd w:val="0"/>
      <w:spacing w:after="0" w:line="240" w:lineRule="auto"/>
    </w:pPr>
    <w:rPr>
      <w:rFonts w:ascii="Charis SIL" w:eastAsiaTheme="minorEastAsia" w:hAnsi="Charis SIL" w:cs="Charis SIL"/>
      <w:color w:val="000000"/>
      <w:sz w:val="24"/>
      <w:szCs w:val="24"/>
      <w:lang w:val="el-GR" w:eastAsia="el-GR"/>
    </w:rPr>
  </w:style>
  <w:style w:type="paragraph" w:styleId="Normlnywebov">
    <w:name w:val="Normal (Web)"/>
    <w:basedOn w:val="Normlny"/>
    <w:uiPriority w:val="99"/>
    <w:unhideWhenUsed/>
    <w:rsid w:val="00E57F96"/>
    <w:pPr>
      <w:spacing w:before="100" w:beforeAutospacing="1" w:after="100" w:afterAutospacing="1" w:line="240" w:lineRule="auto"/>
    </w:pPr>
    <w:rPr>
      <w:rFonts w:eastAsia="Times New Roman" w:cs="Times New Roman"/>
      <w:szCs w:val="24"/>
      <w:lang w:val="sv-SE" w:eastAsia="sv-SE"/>
    </w:rPr>
  </w:style>
  <w:style w:type="paragraph" w:customStyle="1" w:styleId="paragraph">
    <w:name w:val="paragraph"/>
    <w:basedOn w:val="Normlny"/>
    <w:rsid w:val="00C406FF"/>
    <w:pPr>
      <w:spacing w:before="100" w:beforeAutospacing="1" w:after="100" w:afterAutospacing="1" w:line="240" w:lineRule="auto"/>
    </w:pPr>
    <w:rPr>
      <w:rFonts w:eastAsia="Times New Roman" w:cs="Times New Roman"/>
      <w:szCs w:val="24"/>
    </w:rPr>
  </w:style>
  <w:style w:type="character" w:customStyle="1" w:styleId="eop">
    <w:name w:val="eop"/>
    <w:basedOn w:val="Predvolenpsmoodseku"/>
    <w:rsid w:val="00C406FF"/>
  </w:style>
  <w:style w:type="character" w:customStyle="1" w:styleId="normaltextrun">
    <w:name w:val="normaltextrun"/>
    <w:basedOn w:val="Predvolenpsmoodseku"/>
    <w:rsid w:val="00C406FF"/>
  </w:style>
  <w:style w:type="character" w:customStyle="1" w:styleId="wacimagecontainer">
    <w:name w:val="wacimagecontainer"/>
    <w:basedOn w:val="Predvolenpsmoodseku"/>
    <w:rsid w:val="00C406FF"/>
  </w:style>
  <w:style w:type="character" w:styleId="Hypertextovprepojenie">
    <w:name w:val="Hyperlink"/>
    <w:basedOn w:val="Predvolenpsmoodseku"/>
    <w:uiPriority w:val="99"/>
    <w:unhideWhenUsed/>
    <w:rsid w:val="00376BFD"/>
    <w:rPr>
      <w:color w:val="0563C1" w:themeColor="hyperlink"/>
      <w:u w:val="single"/>
    </w:rPr>
  </w:style>
  <w:style w:type="character" w:styleId="Nevyrieenzmienka">
    <w:name w:val="Unresolved Mention"/>
    <w:basedOn w:val="Predvolenpsmoodseku"/>
    <w:uiPriority w:val="99"/>
    <w:semiHidden/>
    <w:unhideWhenUsed/>
    <w:rsid w:val="00376BFD"/>
    <w:rPr>
      <w:color w:val="605E5C"/>
      <w:shd w:val="clear" w:color="auto" w:fill="E1DFDD"/>
    </w:rPr>
  </w:style>
  <w:style w:type="character" w:customStyle="1" w:styleId="Nadpis2Char">
    <w:name w:val="Nadpis 2 Char"/>
    <w:basedOn w:val="Predvolenpsmoodseku"/>
    <w:link w:val="Nadpis2"/>
    <w:uiPriority w:val="9"/>
    <w:rsid w:val="00682350"/>
    <w:rPr>
      <w:rFonts w:ascii="Times New Roman" w:eastAsiaTheme="majorEastAsia" w:hAnsi="Times New Roman" w:cstheme="majorBidi"/>
      <w:kern w:val="2"/>
      <w:sz w:val="28"/>
      <w:szCs w:val="32"/>
      <w:lang w:val="pl-PL"/>
      <w14:ligatures w14:val="standardContextual"/>
    </w:rPr>
  </w:style>
  <w:style w:type="character" w:customStyle="1" w:styleId="Nadpis3Char">
    <w:name w:val="Nadpis 3 Char"/>
    <w:basedOn w:val="Predvolenpsmoodseku"/>
    <w:link w:val="Nadpis3"/>
    <w:uiPriority w:val="9"/>
    <w:rsid w:val="00682350"/>
    <w:rPr>
      <w:rFonts w:ascii="Times New Roman" w:eastAsiaTheme="majorEastAsia" w:hAnsi="Times New Roman" w:cstheme="majorBidi"/>
      <w:sz w:val="24"/>
      <w:szCs w:val="24"/>
      <w:lang w:val="en-GB"/>
    </w:rPr>
  </w:style>
  <w:style w:type="character" w:customStyle="1" w:styleId="Nadpis4Char">
    <w:name w:val="Nadpis 4 Char"/>
    <w:basedOn w:val="Predvolenpsmoodseku"/>
    <w:link w:val="Nadpis4"/>
    <w:uiPriority w:val="9"/>
    <w:rsid w:val="00520304"/>
    <w:rPr>
      <w:rFonts w:asciiTheme="majorHAnsi" w:eastAsiaTheme="majorEastAsia" w:hAnsiTheme="majorHAnsi" w:cstheme="majorBidi"/>
      <w:i/>
      <w:iCs/>
      <w:color w:val="2F5496" w:themeColor="accent1" w:themeShade="BF"/>
      <w:lang w:val="en-GB"/>
    </w:rPr>
  </w:style>
  <w:style w:type="table" w:styleId="Mriekatabuky">
    <w:name w:val="Table Grid"/>
    <w:basedOn w:val="Normlnatabuka"/>
    <w:uiPriority w:val="39"/>
    <w:rsid w:val="00520304"/>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520304"/>
    <w:rPr>
      <w:b/>
      <w:bCs/>
    </w:rPr>
  </w:style>
  <w:style w:type="table" w:customStyle="1" w:styleId="Tabela-Siatka1">
    <w:name w:val="Tabela - Siatka1"/>
    <w:basedOn w:val="Normlnatabuka"/>
    <w:next w:val="Mriekatabuky"/>
    <w:uiPriority w:val="59"/>
    <w:rsid w:val="0052030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Predvolenpsmoodseku"/>
    <w:rsid w:val="00520304"/>
  </w:style>
  <w:style w:type="character" w:customStyle="1" w:styleId="Podtytu1">
    <w:name w:val="Podtytuł1"/>
    <w:basedOn w:val="Predvolenpsmoodseku"/>
    <w:rsid w:val="00520304"/>
  </w:style>
  <w:style w:type="paragraph" w:styleId="Textpoznmkypodiarou">
    <w:name w:val="footnote text"/>
    <w:basedOn w:val="Normlny"/>
    <w:link w:val="TextpoznmkypodiarouChar"/>
    <w:uiPriority w:val="99"/>
    <w:semiHidden/>
    <w:unhideWhenUsed/>
    <w:rsid w:val="00BA6CE1"/>
    <w:pPr>
      <w:spacing w:after="0" w:line="240" w:lineRule="auto"/>
    </w:pPr>
    <w:rPr>
      <w:kern w:val="2"/>
      <w:sz w:val="20"/>
      <w:szCs w:val="20"/>
      <w:lang w:val="pl-PL"/>
      <w14:ligatures w14:val="standardContextual"/>
    </w:rPr>
  </w:style>
  <w:style w:type="character" w:customStyle="1" w:styleId="TextpoznmkypodiarouChar">
    <w:name w:val="Text poznámky pod čiarou Char"/>
    <w:basedOn w:val="Predvolenpsmoodseku"/>
    <w:link w:val="Textpoznmkypodiarou"/>
    <w:uiPriority w:val="99"/>
    <w:semiHidden/>
    <w:rsid w:val="00BA6CE1"/>
    <w:rPr>
      <w:kern w:val="2"/>
      <w:sz w:val="20"/>
      <w:szCs w:val="20"/>
      <w:lang w:val="pl-PL"/>
      <w14:ligatures w14:val="standardContextual"/>
    </w:rPr>
  </w:style>
  <w:style w:type="character" w:styleId="Odkaznapoznmkupodiarou">
    <w:name w:val="footnote reference"/>
    <w:basedOn w:val="Predvolenpsmoodseku"/>
    <w:uiPriority w:val="99"/>
    <w:semiHidden/>
    <w:unhideWhenUsed/>
    <w:rsid w:val="00BA6CE1"/>
    <w:rPr>
      <w:vertAlign w:val="superscript"/>
    </w:rPr>
  </w:style>
  <w:style w:type="character" w:customStyle="1" w:styleId="Nadpis1Char">
    <w:name w:val="Nadpis 1 Char"/>
    <w:basedOn w:val="Predvolenpsmoodseku"/>
    <w:link w:val="Nadpis1"/>
    <w:uiPriority w:val="9"/>
    <w:rsid w:val="00682350"/>
    <w:rPr>
      <w:rFonts w:ascii="Times New Roman" w:eastAsiaTheme="majorEastAsia" w:hAnsi="Times New Roman" w:cstheme="majorBidi"/>
      <w:b/>
      <w:sz w:val="32"/>
      <w:szCs w:val="32"/>
    </w:rPr>
  </w:style>
  <w:style w:type="character" w:styleId="Zvraznenie">
    <w:name w:val="Emphasis"/>
    <w:basedOn w:val="Predvolenpsmoodseku"/>
    <w:uiPriority w:val="20"/>
    <w:qFormat/>
    <w:rsid w:val="00857D53"/>
    <w:rPr>
      <w:i/>
      <w:iCs/>
    </w:rPr>
  </w:style>
  <w:style w:type="character" w:styleId="PouitHypertextovPrepojenie">
    <w:name w:val="FollowedHyperlink"/>
    <w:basedOn w:val="Predvolenpsmoodseku"/>
    <w:uiPriority w:val="99"/>
    <w:semiHidden/>
    <w:unhideWhenUsed/>
    <w:rsid w:val="00ED477A"/>
    <w:rPr>
      <w:color w:val="954F72" w:themeColor="followedHyperlink"/>
      <w:u w:val="single"/>
    </w:rPr>
  </w:style>
  <w:style w:type="paragraph" w:styleId="Zkladntext">
    <w:name w:val="Body Text"/>
    <w:basedOn w:val="Normlny"/>
    <w:link w:val="ZkladntextChar"/>
    <w:rsid w:val="000C32E6"/>
    <w:pPr>
      <w:spacing w:after="0" w:line="240" w:lineRule="auto"/>
    </w:pPr>
    <w:rPr>
      <w:rFonts w:ascii="Comic Sans MS" w:eastAsia="Times New Roman" w:hAnsi="Comic Sans MS" w:cs="Arial"/>
      <w:b/>
      <w:bCs/>
      <w:szCs w:val="24"/>
    </w:rPr>
  </w:style>
  <w:style w:type="character" w:customStyle="1" w:styleId="ZkladntextChar">
    <w:name w:val="Základný text Char"/>
    <w:basedOn w:val="Predvolenpsmoodseku"/>
    <w:link w:val="Zkladntext"/>
    <w:rsid w:val="000C32E6"/>
    <w:rPr>
      <w:rFonts w:ascii="Comic Sans MS" w:eastAsia="Times New Roman" w:hAnsi="Comic Sans MS" w:cs="Arial"/>
      <w:b/>
      <w:bCs/>
      <w:sz w:val="24"/>
      <w:szCs w:val="24"/>
    </w:rPr>
  </w:style>
  <w:style w:type="paragraph" w:styleId="Textkomentra">
    <w:name w:val="annotation text"/>
    <w:basedOn w:val="Normlny"/>
    <w:link w:val="TextkomentraChar"/>
    <w:uiPriority w:val="99"/>
    <w:unhideWhenUsed/>
    <w:rsid w:val="000C32E6"/>
    <w:pPr>
      <w:spacing w:after="200" w:line="240" w:lineRule="auto"/>
    </w:pPr>
    <w:rPr>
      <w:sz w:val="20"/>
      <w:szCs w:val="20"/>
      <w:lang w:val="pl-PL"/>
    </w:rPr>
  </w:style>
  <w:style w:type="character" w:customStyle="1" w:styleId="TextkomentraChar">
    <w:name w:val="Text komentára Char"/>
    <w:basedOn w:val="Predvolenpsmoodseku"/>
    <w:link w:val="Textkomentra"/>
    <w:uiPriority w:val="99"/>
    <w:rsid w:val="000C32E6"/>
    <w:rPr>
      <w:sz w:val="20"/>
      <w:szCs w:val="20"/>
      <w:lang w:val="pl-PL"/>
    </w:rPr>
  </w:style>
  <w:style w:type="paragraph" w:styleId="Hlavikaobsahu">
    <w:name w:val="TOC Heading"/>
    <w:basedOn w:val="Nadpis1"/>
    <w:next w:val="Normlny"/>
    <w:uiPriority w:val="39"/>
    <w:unhideWhenUsed/>
    <w:qFormat/>
    <w:rsid w:val="001A4003"/>
    <w:pPr>
      <w:outlineLvl w:val="9"/>
    </w:pPr>
  </w:style>
  <w:style w:type="paragraph" w:styleId="Obsah3">
    <w:name w:val="toc 3"/>
    <w:basedOn w:val="Normlny"/>
    <w:next w:val="Normlny"/>
    <w:autoRedefine/>
    <w:uiPriority w:val="39"/>
    <w:unhideWhenUsed/>
    <w:rsid w:val="001A4003"/>
    <w:pPr>
      <w:spacing w:after="100"/>
      <w:ind w:left="440"/>
    </w:pPr>
  </w:style>
  <w:style w:type="paragraph" w:styleId="Obsah1">
    <w:name w:val="toc 1"/>
    <w:basedOn w:val="Normlny"/>
    <w:next w:val="Normlny"/>
    <w:autoRedefine/>
    <w:uiPriority w:val="39"/>
    <w:unhideWhenUsed/>
    <w:rsid w:val="00896FE1"/>
    <w:pPr>
      <w:tabs>
        <w:tab w:val="right" w:leader="dot" w:pos="9062"/>
      </w:tabs>
      <w:spacing w:after="100"/>
    </w:pPr>
  </w:style>
  <w:style w:type="paragraph" w:styleId="Obsah2">
    <w:name w:val="toc 2"/>
    <w:basedOn w:val="Normlny"/>
    <w:next w:val="Normlny"/>
    <w:autoRedefine/>
    <w:uiPriority w:val="39"/>
    <w:unhideWhenUsed/>
    <w:rsid w:val="005B3EA3"/>
    <w:pPr>
      <w:tabs>
        <w:tab w:val="right" w:leader="dot" w:pos="9062"/>
      </w:tabs>
      <w:spacing w:after="100"/>
      <w:ind w:left="220"/>
    </w:pPr>
    <w:rPr>
      <w:rFonts w:ascii="Verdana" w:eastAsia="MS PGothic" w:hAnsi="Verdana"/>
      <w:noProof/>
      <w:sz w:val="22"/>
      <w:lang w:eastAsia="pl-PL"/>
    </w:rPr>
  </w:style>
  <w:style w:type="paragraph" w:styleId="Obsah4">
    <w:name w:val="toc 4"/>
    <w:basedOn w:val="Normlny"/>
    <w:next w:val="Normlny"/>
    <w:autoRedefine/>
    <w:uiPriority w:val="39"/>
    <w:unhideWhenUsed/>
    <w:rsid w:val="001A4003"/>
    <w:pPr>
      <w:spacing w:after="100" w:line="278" w:lineRule="auto"/>
      <w:ind w:left="720"/>
    </w:pPr>
    <w:rPr>
      <w:rFonts w:eastAsiaTheme="minorEastAsia"/>
      <w:kern w:val="2"/>
      <w:szCs w:val="24"/>
      <w14:ligatures w14:val="standardContextual"/>
    </w:rPr>
  </w:style>
  <w:style w:type="paragraph" w:styleId="Obsah5">
    <w:name w:val="toc 5"/>
    <w:basedOn w:val="Normlny"/>
    <w:next w:val="Normlny"/>
    <w:autoRedefine/>
    <w:uiPriority w:val="39"/>
    <w:unhideWhenUsed/>
    <w:rsid w:val="001A4003"/>
    <w:pPr>
      <w:spacing w:after="100" w:line="278" w:lineRule="auto"/>
      <w:ind w:left="960"/>
    </w:pPr>
    <w:rPr>
      <w:rFonts w:eastAsiaTheme="minorEastAsia"/>
      <w:kern w:val="2"/>
      <w:szCs w:val="24"/>
      <w14:ligatures w14:val="standardContextual"/>
    </w:rPr>
  </w:style>
  <w:style w:type="paragraph" w:styleId="Obsah6">
    <w:name w:val="toc 6"/>
    <w:basedOn w:val="Normlny"/>
    <w:next w:val="Normlny"/>
    <w:autoRedefine/>
    <w:uiPriority w:val="39"/>
    <w:unhideWhenUsed/>
    <w:rsid w:val="001A4003"/>
    <w:pPr>
      <w:spacing w:after="100" w:line="278" w:lineRule="auto"/>
      <w:ind w:left="1200"/>
    </w:pPr>
    <w:rPr>
      <w:rFonts w:eastAsiaTheme="minorEastAsia"/>
      <w:kern w:val="2"/>
      <w:szCs w:val="24"/>
      <w14:ligatures w14:val="standardContextual"/>
    </w:rPr>
  </w:style>
  <w:style w:type="paragraph" w:styleId="Obsah7">
    <w:name w:val="toc 7"/>
    <w:basedOn w:val="Normlny"/>
    <w:next w:val="Normlny"/>
    <w:autoRedefine/>
    <w:uiPriority w:val="39"/>
    <w:unhideWhenUsed/>
    <w:rsid w:val="001A4003"/>
    <w:pPr>
      <w:spacing w:after="100" w:line="278" w:lineRule="auto"/>
      <w:ind w:left="1440"/>
    </w:pPr>
    <w:rPr>
      <w:rFonts w:eastAsiaTheme="minorEastAsia"/>
      <w:kern w:val="2"/>
      <w:szCs w:val="24"/>
      <w14:ligatures w14:val="standardContextual"/>
    </w:rPr>
  </w:style>
  <w:style w:type="paragraph" w:styleId="Obsah8">
    <w:name w:val="toc 8"/>
    <w:basedOn w:val="Normlny"/>
    <w:next w:val="Normlny"/>
    <w:autoRedefine/>
    <w:uiPriority w:val="39"/>
    <w:unhideWhenUsed/>
    <w:rsid w:val="001A4003"/>
    <w:pPr>
      <w:spacing w:after="100" w:line="278" w:lineRule="auto"/>
      <w:ind w:left="1680"/>
    </w:pPr>
    <w:rPr>
      <w:rFonts w:eastAsiaTheme="minorEastAsia"/>
      <w:kern w:val="2"/>
      <w:szCs w:val="24"/>
      <w14:ligatures w14:val="standardContextual"/>
    </w:rPr>
  </w:style>
  <w:style w:type="paragraph" w:styleId="Obsah9">
    <w:name w:val="toc 9"/>
    <w:basedOn w:val="Normlny"/>
    <w:next w:val="Normlny"/>
    <w:autoRedefine/>
    <w:uiPriority w:val="39"/>
    <w:unhideWhenUsed/>
    <w:rsid w:val="001A4003"/>
    <w:pPr>
      <w:spacing w:after="100" w:line="278" w:lineRule="auto"/>
      <w:ind w:left="1920"/>
    </w:pPr>
    <w:rPr>
      <w:rFonts w:eastAsiaTheme="minorEastAsia"/>
      <w:kern w:val="2"/>
      <w:szCs w:val="24"/>
      <w14:ligatures w14:val="standardContextual"/>
    </w:rPr>
  </w:style>
  <w:style w:type="character" w:styleId="Zstupntext">
    <w:name w:val="Placeholder Text"/>
    <w:basedOn w:val="Predvolenpsmoodseku"/>
    <w:uiPriority w:val="99"/>
    <w:semiHidden/>
    <w:rsid w:val="006823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8715">
      <w:bodyDiv w:val="1"/>
      <w:marLeft w:val="0"/>
      <w:marRight w:val="0"/>
      <w:marTop w:val="0"/>
      <w:marBottom w:val="0"/>
      <w:divBdr>
        <w:top w:val="none" w:sz="0" w:space="0" w:color="auto"/>
        <w:left w:val="none" w:sz="0" w:space="0" w:color="auto"/>
        <w:bottom w:val="none" w:sz="0" w:space="0" w:color="auto"/>
        <w:right w:val="none" w:sz="0" w:space="0" w:color="auto"/>
      </w:divBdr>
      <w:divsChild>
        <w:div w:id="387189135">
          <w:marLeft w:val="0"/>
          <w:marRight w:val="0"/>
          <w:marTop w:val="0"/>
          <w:marBottom w:val="0"/>
          <w:divBdr>
            <w:top w:val="none" w:sz="0" w:space="0" w:color="auto"/>
            <w:left w:val="none" w:sz="0" w:space="0" w:color="auto"/>
            <w:bottom w:val="none" w:sz="0" w:space="0" w:color="auto"/>
            <w:right w:val="none" w:sz="0" w:space="0" w:color="auto"/>
          </w:divBdr>
          <w:divsChild>
            <w:div w:id="2069106871">
              <w:marLeft w:val="0"/>
              <w:marRight w:val="0"/>
              <w:marTop w:val="0"/>
              <w:marBottom w:val="0"/>
              <w:divBdr>
                <w:top w:val="none" w:sz="0" w:space="0" w:color="auto"/>
                <w:left w:val="none" w:sz="0" w:space="0" w:color="auto"/>
                <w:bottom w:val="none" w:sz="0" w:space="0" w:color="auto"/>
                <w:right w:val="none" w:sz="0" w:space="0" w:color="auto"/>
              </w:divBdr>
            </w:div>
            <w:div w:id="992104656">
              <w:marLeft w:val="0"/>
              <w:marRight w:val="0"/>
              <w:marTop w:val="0"/>
              <w:marBottom w:val="0"/>
              <w:divBdr>
                <w:top w:val="none" w:sz="0" w:space="0" w:color="auto"/>
                <w:left w:val="none" w:sz="0" w:space="0" w:color="auto"/>
                <w:bottom w:val="none" w:sz="0" w:space="0" w:color="auto"/>
                <w:right w:val="none" w:sz="0" w:space="0" w:color="auto"/>
              </w:divBdr>
            </w:div>
            <w:div w:id="1299147309">
              <w:marLeft w:val="0"/>
              <w:marRight w:val="0"/>
              <w:marTop w:val="0"/>
              <w:marBottom w:val="0"/>
              <w:divBdr>
                <w:top w:val="none" w:sz="0" w:space="0" w:color="auto"/>
                <w:left w:val="none" w:sz="0" w:space="0" w:color="auto"/>
                <w:bottom w:val="none" w:sz="0" w:space="0" w:color="auto"/>
                <w:right w:val="none" w:sz="0" w:space="0" w:color="auto"/>
              </w:divBdr>
            </w:div>
            <w:div w:id="1772313158">
              <w:marLeft w:val="0"/>
              <w:marRight w:val="0"/>
              <w:marTop w:val="0"/>
              <w:marBottom w:val="0"/>
              <w:divBdr>
                <w:top w:val="none" w:sz="0" w:space="0" w:color="auto"/>
                <w:left w:val="none" w:sz="0" w:space="0" w:color="auto"/>
                <w:bottom w:val="none" w:sz="0" w:space="0" w:color="auto"/>
                <w:right w:val="none" w:sz="0" w:space="0" w:color="auto"/>
              </w:divBdr>
            </w:div>
            <w:div w:id="1304234528">
              <w:marLeft w:val="0"/>
              <w:marRight w:val="0"/>
              <w:marTop w:val="0"/>
              <w:marBottom w:val="0"/>
              <w:divBdr>
                <w:top w:val="none" w:sz="0" w:space="0" w:color="auto"/>
                <w:left w:val="none" w:sz="0" w:space="0" w:color="auto"/>
                <w:bottom w:val="none" w:sz="0" w:space="0" w:color="auto"/>
                <w:right w:val="none" w:sz="0" w:space="0" w:color="auto"/>
              </w:divBdr>
            </w:div>
            <w:div w:id="170921225">
              <w:marLeft w:val="0"/>
              <w:marRight w:val="0"/>
              <w:marTop w:val="0"/>
              <w:marBottom w:val="0"/>
              <w:divBdr>
                <w:top w:val="none" w:sz="0" w:space="0" w:color="auto"/>
                <w:left w:val="none" w:sz="0" w:space="0" w:color="auto"/>
                <w:bottom w:val="none" w:sz="0" w:space="0" w:color="auto"/>
                <w:right w:val="none" w:sz="0" w:space="0" w:color="auto"/>
              </w:divBdr>
            </w:div>
            <w:div w:id="456802865">
              <w:marLeft w:val="0"/>
              <w:marRight w:val="0"/>
              <w:marTop w:val="0"/>
              <w:marBottom w:val="0"/>
              <w:divBdr>
                <w:top w:val="none" w:sz="0" w:space="0" w:color="auto"/>
                <w:left w:val="none" w:sz="0" w:space="0" w:color="auto"/>
                <w:bottom w:val="none" w:sz="0" w:space="0" w:color="auto"/>
                <w:right w:val="none" w:sz="0" w:space="0" w:color="auto"/>
              </w:divBdr>
            </w:div>
            <w:div w:id="1610818621">
              <w:marLeft w:val="0"/>
              <w:marRight w:val="0"/>
              <w:marTop w:val="0"/>
              <w:marBottom w:val="0"/>
              <w:divBdr>
                <w:top w:val="none" w:sz="0" w:space="0" w:color="auto"/>
                <w:left w:val="none" w:sz="0" w:space="0" w:color="auto"/>
                <w:bottom w:val="none" w:sz="0" w:space="0" w:color="auto"/>
                <w:right w:val="none" w:sz="0" w:space="0" w:color="auto"/>
              </w:divBdr>
            </w:div>
            <w:div w:id="1573348480">
              <w:marLeft w:val="0"/>
              <w:marRight w:val="0"/>
              <w:marTop w:val="0"/>
              <w:marBottom w:val="0"/>
              <w:divBdr>
                <w:top w:val="none" w:sz="0" w:space="0" w:color="auto"/>
                <w:left w:val="none" w:sz="0" w:space="0" w:color="auto"/>
                <w:bottom w:val="none" w:sz="0" w:space="0" w:color="auto"/>
                <w:right w:val="none" w:sz="0" w:space="0" w:color="auto"/>
              </w:divBdr>
            </w:div>
            <w:div w:id="636646990">
              <w:marLeft w:val="0"/>
              <w:marRight w:val="0"/>
              <w:marTop w:val="0"/>
              <w:marBottom w:val="0"/>
              <w:divBdr>
                <w:top w:val="none" w:sz="0" w:space="0" w:color="auto"/>
                <w:left w:val="none" w:sz="0" w:space="0" w:color="auto"/>
                <w:bottom w:val="none" w:sz="0" w:space="0" w:color="auto"/>
                <w:right w:val="none" w:sz="0" w:space="0" w:color="auto"/>
              </w:divBdr>
            </w:div>
            <w:div w:id="677583644">
              <w:marLeft w:val="0"/>
              <w:marRight w:val="0"/>
              <w:marTop w:val="0"/>
              <w:marBottom w:val="0"/>
              <w:divBdr>
                <w:top w:val="none" w:sz="0" w:space="0" w:color="auto"/>
                <w:left w:val="none" w:sz="0" w:space="0" w:color="auto"/>
                <w:bottom w:val="none" w:sz="0" w:space="0" w:color="auto"/>
                <w:right w:val="none" w:sz="0" w:space="0" w:color="auto"/>
              </w:divBdr>
            </w:div>
            <w:div w:id="431051449">
              <w:marLeft w:val="0"/>
              <w:marRight w:val="0"/>
              <w:marTop w:val="0"/>
              <w:marBottom w:val="0"/>
              <w:divBdr>
                <w:top w:val="none" w:sz="0" w:space="0" w:color="auto"/>
                <w:left w:val="none" w:sz="0" w:space="0" w:color="auto"/>
                <w:bottom w:val="none" w:sz="0" w:space="0" w:color="auto"/>
                <w:right w:val="none" w:sz="0" w:space="0" w:color="auto"/>
              </w:divBdr>
            </w:div>
            <w:div w:id="447361483">
              <w:marLeft w:val="0"/>
              <w:marRight w:val="0"/>
              <w:marTop w:val="0"/>
              <w:marBottom w:val="0"/>
              <w:divBdr>
                <w:top w:val="none" w:sz="0" w:space="0" w:color="auto"/>
                <w:left w:val="none" w:sz="0" w:space="0" w:color="auto"/>
                <w:bottom w:val="none" w:sz="0" w:space="0" w:color="auto"/>
                <w:right w:val="none" w:sz="0" w:space="0" w:color="auto"/>
              </w:divBdr>
            </w:div>
            <w:div w:id="1064598044">
              <w:marLeft w:val="0"/>
              <w:marRight w:val="0"/>
              <w:marTop w:val="0"/>
              <w:marBottom w:val="0"/>
              <w:divBdr>
                <w:top w:val="none" w:sz="0" w:space="0" w:color="auto"/>
                <w:left w:val="none" w:sz="0" w:space="0" w:color="auto"/>
                <w:bottom w:val="none" w:sz="0" w:space="0" w:color="auto"/>
                <w:right w:val="none" w:sz="0" w:space="0" w:color="auto"/>
              </w:divBdr>
            </w:div>
            <w:div w:id="559511921">
              <w:marLeft w:val="0"/>
              <w:marRight w:val="0"/>
              <w:marTop w:val="0"/>
              <w:marBottom w:val="0"/>
              <w:divBdr>
                <w:top w:val="none" w:sz="0" w:space="0" w:color="auto"/>
                <w:left w:val="none" w:sz="0" w:space="0" w:color="auto"/>
                <w:bottom w:val="none" w:sz="0" w:space="0" w:color="auto"/>
                <w:right w:val="none" w:sz="0" w:space="0" w:color="auto"/>
              </w:divBdr>
            </w:div>
            <w:div w:id="338122933">
              <w:marLeft w:val="0"/>
              <w:marRight w:val="0"/>
              <w:marTop w:val="0"/>
              <w:marBottom w:val="0"/>
              <w:divBdr>
                <w:top w:val="none" w:sz="0" w:space="0" w:color="auto"/>
                <w:left w:val="none" w:sz="0" w:space="0" w:color="auto"/>
                <w:bottom w:val="none" w:sz="0" w:space="0" w:color="auto"/>
                <w:right w:val="none" w:sz="0" w:space="0" w:color="auto"/>
              </w:divBdr>
            </w:div>
            <w:div w:id="361904916">
              <w:marLeft w:val="0"/>
              <w:marRight w:val="0"/>
              <w:marTop w:val="0"/>
              <w:marBottom w:val="0"/>
              <w:divBdr>
                <w:top w:val="none" w:sz="0" w:space="0" w:color="auto"/>
                <w:left w:val="none" w:sz="0" w:space="0" w:color="auto"/>
                <w:bottom w:val="none" w:sz="0" w:space="0" w:color="auto"/>
                <w:right w:val="none" w:sz="0" w:space="0" w:color="auto"/>
              </w:divBdr>
            </w:div>
          </w:divsChild>
        </w:div>
        <w:div w:id="2096779951">
          <w:marLeft w:val="0"/>
          <w:marRight w:val="0"/>
          <w:marTop w:val="0"/>
          <w:marBottom w:val="0"/>
          <w:divBdr>
            <w:top w:val="none" w:sz="0" w:space="0" w:color="auto"/>
            <w:left w:val="none" w:sz="0" w:space="0" w:color="auto"/>
            <w:bottom w:val="none" w:sz="0" w:space="0" w:color="auto"/>
            <w:right w:val="none" w:sz="0" w:space="0" w:color="auto"/>
          </w:divBdr>
          <w:divsChild>
            <w:div w:id="1715229610">
              <w:marLeft w:val="0"/>
              <w:marRight w:val="0"/>
              <w:marTop w:val="0"/>
              <w:marBottom w:val="0"/>
              <w:divBdr>
                <w:top w:val="none" w:sz="0" w:space="0" w:color="auto"/>
                <w:left w:val="none" w:sz="0" w:space="0" w:color="auto"/>
                <w:bottom w:val="none" w:sz="0" w:space="0" w:color="auto"/>
                <w:right w:val="none" w:sz="0" w:space="0" w:color="auto"/>
              </w:divBdr>
            </w:div>
            <w:div w:id="1709260979">
              <w:marLeft w:val="0"/>
              <w:marRight w:val="0"/>
              <w:marTop w:val="0"/>
              <w:marBottom w:val="0"/>
              <w:divBdr>
                <w:top w:val="none" w:sz="0" w:space="0" w:color="auto"/>
                <w:left w:val="none" w:sz="0" w:space="0" w:color="auto"/>
                <w:bottom w:val="none" w:sz="0" w:space="0" w:color="auto"/>
                <w:right w:val="none" w:sz="0" w:space="0" w:color="auto"/>
              </w:divBdr>
            </w:div>
            <w:div w:id="52630797">
              <w:marLeft w:val="0"/>
              <w:marRight w:val="0"/>
              <w:marTop w:val="0"/>
              <w:marBottom w:val="0"/>
              <w:divBdr>
                <w:top w:val="none" w:sz="0" w:space="0" w:color="auto"/>
                <w:left w:val="none" w:sz="0" w:space="0" w:color="auto"/>
                <w:bottom w:val="none" w:sz="0" w:space="0" w:color="auto"/>
                <w:right w:val="none" w:sz="0" w:space="0" w:color="auto"/>
              </w:divBdr>
            </w:div>
            <w:div w:id="741179132">
              <w:marLeft w:val="0"/>
              <w:marRight w:val="0"/>
              <w:marTop w:val="0"/>
              <w:marBottom w:val="0"/>
              <w:divBdr>
                <w:top w:val="none" w:sz="0" w:space="0" w:color="auto"/>
                <w:left w:val="none" w:sz="0" w:space="0" w:color="auto"/>
                <w:bottom w:val="none" w:sz="0" w:space="0" w:color="auto"/>
                <w:right w:val="none" w:sz="0" w:space="0" w:color="auto"/>
              </w:divBdr>
            </w:div>
            <w:div w:id="1172985516">
              <w:marLeft w:val="0"/>
              <w:marRight w:val="0"/>
              <w:marTop w:val="0"/>
              <w:marBottom w:val="0"/>
              <w:divBdr>
                <w:top w:val="none" w:sz="0" w:space="0" w:color="auto"/>
                <w:left w:val="none" w:sz="0" w:space="0" w:color="auto"/>
                <w:bottom w:val="none" w:sz="0" w:space="0" w:color="auto"/>
                <w:right w:val="none" w:sz="0" w:space="0" w:color="auto"/>
              </w:divBdr>
            </w:div>
            <w:div w:id="897134310">
              <w:marLeft w:val="0"/>
              <w:marRight w:val="0"/>
              <w:marTop w:val="0"/>
              <w:marBottom w:val="0"/>
              <w:divBdr>
                <w:top w:val="none" w:sz="0" w:space="0" w:color="auto"/>
                <w:left w:val="none" w:sz="0" w:space="0" w:color="auto"/>
                <w:bottom w:val="none" w:sz="0" w:space="0" w:color="auto"/>
                <w:right w:val="none" w:sz="0" w:space="0" w:color="auto"/>
              </w:divBdr>
            </w:div>
            <w:div w:id="1120610746">
              <w:marLeft w:val="0"/>
              <w:marRight w:val="0"/>
              <w:marTop w:val="0"/>
              <w:marBottom w:val="0"/>
              <w:divBdr>
                <w:top w:val="none" w:sz="0" w:space="0" w:color="auto"/>
                <w:left w:val="none" w:sz="0" w:space="0" w:color="auto"/>
                <w:bottom w:val="none" w:sz="0" w:space="0" w:color="auto"/>
                <w:right w:val="none" w:sz="0" w:space="0" w:color="auto"/>
              </w:divBdr>
            </w:div>
            <w:div w:id="1235777568">
              <w:marLeft w:val="0"/>
              <w:marRight w:val="0"/>
              <w:marTop w:val="0"/>
              <w:marBottom w:val="0"/>
              <w:divBdr>
                <w:top w:val="none" w:sz="0" w:space="0" w:color="auto"/>
                <w:left w:val="none" w:sz="0" w:space="0" w:color="auto"/>
                <w:bottom w:val="none" w:sz="0" w:space="0" w:color="auto"/>
                <w:right w:val="none" w:sz="0" w:space="0" w:color="auto"/>
              </w:divBdr>
            </w:div>
            <w:div w:id="24723497">
              <w:marLeft w:val="0"/>
              <w:marRight w:val="0"/>
              <w:marTop w:val="0"/>
              <w:marBottom w:val="0"/>
              <w:divBdr>
                <w:top w:val="none" w:sz="0" w:space="0" w:color="auto"/>
                <w:left w:val="none" w:sz="0" w:space="0" w:color="auto"/>
                <w:bottom w:val="none" w:sz="0" w:space="0" w:color="auto"/>
                <w:right w:val="none" w:sz="0" w:space="0" w:color="auto"/>
              </w:divBdr>
            </w:div>
            <w:div w:id="2119912584">
              <w:marLeft w:val="0"/>
              <w:marRight w:val="0"/>
              <w:marTop w:val="0"/>
              <w:marBottom w:val="0"/>
              <w:divBdr>
                <w:top w:val="none" w:sz="0" w:space="0" w:color="auto"/>
                <w:left w:val="none" w:sz="0" w:space="0" w:color="auto"/>
                <w:bottom w:val="none" w:sz="0" w:space="0" w:color="auto"/>
                <w:right w:val="none" w:sz="0" w:space="0" w:color="auto"/>
              </w:divBdr>
            </w:div>
            <w:div w:id="734931149">
              <w:marLeft w:val="0"/>
              <w:marRight w:val="0"/>
              <w:marTop w:val="0"/>
              <w:marBottom w:val="0"/>
              <w:divBdr>
                <w:top w:val="none" w:sz="0" w:space="0" w:color="auto"/>
                <w:left w:val="none" w:sz="0" w:space="0" w:color="auto"/>
                <w:bottom w:val="none" w:sz="0" w:space="0" w:color="auto"/>
                <w:right w:val="none" w:sz="0" w:space="0" w:color="auto"/>
              </w:divBdr>
            </w:div>
            <w:div w:id="1240823458">
              <w:marLeft w:val="0"/>
              <w:marRight w:val="0"/>
              <w:marTop w:val="0"/>
              <w:marBottom w:val="0"/>
              <w:divBdr>
                <w:top w:val="none" w:sz="0" w:space="0" w:color="auto"/>
                <w:left w:val="none" w:sz="0" w:space="0" w:color="auto"/>
                <w:bottom w:val="none" w:sz="0" w:space="0" w:color="auto"/>
                <w:right w:val="none" w:sz="0" w:space="0" w:color="auto"/>
              </w:divBdr>
            </w:div>
            <w:div w:id="1228494287">
              <w:marLeft w:val="0"/>
              <w:marRight w:val="0"/>
              <w:marTop w:val="0"/>
              <w:marBottom w:val="0"/>
              <w:divBdr>
                <w:top w:val="none" w:sz="0" w:space="0" w:color="auto"/>
                <w:left w:val="none" w:sz="0" w:space="0" w:color="auto"/>
                <w:bottom w:val="none" w:sz="0" w:space="0" w:color="auto"/>
                <w:right w:val="none" w:sz="0" w:space="0" w:color="auto"/>
              </w:divBdr>
            </w:div>
            <w:div w:id="311452947">
              <w:marLeft w:val="0"/>
              <w:marRight w:val="0"/>
              <w:marTop w:val="0"/>
              <w:marBottom w:val="0"/>
              <w:divBdr>
                <w:top w:val="none" w:sz="0" w:space="0" w:color="auto"/>
                <w:left w:val="none" w:sz="0" w:space="0" w:color="auto"/>
                <w:bottom w:val="none" w:sz="0" w:space="0" w:color="auto"/>
                <w:right w:val="none" w:sz="0" w:space="0" w:color="auto"/>
              </w:divBdr>
            </w:div>
            <w:div w:id="722945850">
              <w:marLeft w:val="0"/>
              <w:marRight w:val="0"/>
              <w:marTop w:val="0"/>
              <w:marBottom w:val="0"/>
              <w:divBdr>
                <w:top w:val="none" w:sz="0" w:space="0" w:color="auto"/>
                <w:left w:val="none" w:sz="0" w:space="0" w:color="auto"/>
                <w:bottom w:val="none" w:sz="0" w:space="0" w:color="auto"/>
                <w:right w:val="none" w:sz="0" w:space="0" w:color="auto"/>
              </w:divBdr>
            </w:div>
            <w:div w:id="222253890">
              <w:marLeft w:val="0"/>
              <w:marRight w:val="0"/>
              <w:marTop w:val="0"/>
              <w:marBottom w:val="0"/>
              <w:divBdr>
                <w:top w:val="none" w:sz="0" w:space="0" w:color="auto"/>
                <w:left w:val="none" w:sz="0" w:space="0" w:color="auto"/>
                <w:bottom w:val="none" w:sz="0" w:space="0" w:color="auto"/>
                <w:right w:val="none" w:sz="0" w:space="0" w:color="auto"/>
              </w:divBdr>
            </w:div>
            <w:div w:id="579874940">
              <w:marLeft w:val="0"/>
              <w:marRight w:val="0"/>
              <w:marTop w:val="0"/>
              <w:marBottom w:val="0"/>
              <w:divBdr>
                <w:top w:val="none" w:sz="0" w:space="0" w:color="auto"/>
                <w:left w:val="none" w:sz="0" w:space="0" w:color="auto"/>
                <w:bottom w:val="none" w:sz="0" w:space="0" w:color="auto"/>
                <w:right w:val="none" w:sz="0" w:space="0" w:color="auto"/>
              </w:divBdr>
            </w:div>
            <w:div w:id="657926261">
              <w:marLeft w:val="0"/>
              <w:marRight w:val="0"/>
              <w:marTop w:val="0"/>
              <w:marBottom w:val="0"/>
              <w:divBdr>
                <w:top w:val="none" w:sz="0" w:space="0" w:color="auto"/>
                <w:left w:val="none" w:sz="0" w:space="0" w:color="auto"/>
                <w:bottom w:val="none" w:sz="0" w:space="0" w:color="auto"/>
                <w:right w:val="none" w:sz="0" w:space="0" w:color="auto"/>
              </w:divBdr>
            </w:div>
            <w:div w:id="303127435">
              <w:marLeft w:val="0"/>
              <w:marRight w:val="0"/>
              <w:marTop w:val="0"/>
              <w:marBottom w:val="0"/>
              <w:divBdr>
                <w:top w:val="none" w:sz="0" w:space="0" w:color="auto"/>
                <w:left w:val="none" w:sz="0" w:space="0" w:color="auto"/>
                <w:bottom w:val="none" w:sz="0" w:space="0" w:color="auto"/>
                <w:right w:val="none" w:sz="0" w:space="0" w:color="auto"/>
              </w:divBdr>
            </w:div>
            <w:div w:id="428279201">
              <w:marLeft w:val="0"/>
              <w:marRight w:val="0"/>
              <w:marTop w:val="0"/>
              <w:marBottom w:val="0"/>
              <w:divBdr>
                <w:top w:val="none" w:sz="0" w:space="0" w:color="auto"/>
                <w:left w:val="none" w:sz="0" w:space="0" w:color="auto"/>
                <w:bottom w:val="none" w:sz="0" w:space="0" w:color="auto"/>
                <w:right w:val="none" w:sz="0" w:space="0" w:color="auto"/>
              </w:divBdr>
            </w:div>
          </w:divsChild>
        </w:div>
        <w:div w:id="1543906841">
          <w:marLeft w:val="0"/>
          <w:marRight w:val="0"/>
          <w:marTop w:val="0"/>
          <w:marBottom w:val="0"/>
          <w:divBdr>
            <w:top w:val="none" w:sz="0" w:space="0" w:color="auto"/>
            <w:left w:val="none" w:sz="0" w:space="0" w:color="auto"/>
            <w:bottom w:val="none" w:sz="0" w:space="0" w:color="auto"/>
            <w:right w:val="none" w:sz="0" w:space="0" w:color="auto"/>
          </w:divBdr>
          <w:divsChild>
            <w:div w:id="96490779">
              <w:marLeft w:val="0"/>
              <w:marRight w:val="0"/>
              <w:marTop w:val="0"/>
              <w:marBottom w:val="0"/>
              <w:divBdr>
                <w:top w:val="none" w:sz="0" w:space="0" w:color="auto"/>
                <w:left w:val="none" w:sz="0" w:space="0" w:color="auto"/>
                <w:bottom w:val="none" w:sz="0" w:space="0" w:color="auto"/>
                <w:right w:val="none" w:sz="0" w:space="0" w:color="auto"/>
              </w:divBdr>
            </w:div>
            <w:div w:id="2098938307">
              <w:marLeft w:val="0"/>
              <w:marRight w:val="0"/>
              <w:marTop w:val="0"/>
              <w:marBottom w:val="0"/>
              <w:divBdr>
                <w:top w:val="none" w:sz="0" w:space="0" w:color="auto"/>
                <w:left w:val="none" w:sz="0" w:space="0" w:color="auto"/>
                <w:bottom w:val="none" w:sz="0" w:space="0" w:color="auto"/>
                <w:right w:val="none" w:sz="0" w:space="0" w:color="auto"/>
              </w:divBdr>
            </w:div>
            <w:div w:id="1961261152">
              <w:marLeft w:val="0"/>
              <w:marRight w:val="0"/>
              <w:marTop w:val="0"/>
              <w:marBottom w:val="0"/>
              <w:divBdr>
                <w:top w:val="none" w:sz="0" w:space="0" w:color="auto"/>
                <w:left w:val="none" w:sz="0" w:space="0" w:color="auto"/>
                <w:bottom w:val="none" w:sz="0" w:space="0" w:color="auto"/>
                <w:right w:val="none" w:sz="0" w:space="0" w:color="auto"/>
              </w:divBdr>
            </w:div>
            <w:div w:id="453449037">
              <w:marLeft w:val="0"/>
              <w:marRight w:val="0"/>
              <w:marTop w:val="0"/>
              <w:marBottom w:val="0"/>
              <w:divBdr>
                <w:top w:val="none" w:sz="0" w:space="0" w:color="auto"/>
                <w:left w:val="none" w:sz="0" w:space="0" w:color="auto"/>
                <w:bottom w:val="none" w:sz="0" w:space="0" w:color="auto"/>
                <w:right w:val="none" w:sz="0" w:space="0" w:color="auto"/>
              </w:divBdr>
            </w:div>
            <w:div w:id="905577520">
              <w:marLeft w:val="0"/>
              <w:marRight w:val="0"/>
              <w:marTop w:val="0"/>
              <w:marBottom w:val="0"/>
              <w:divBdr>
                <w:top w:val="none" w:sz="0" w:space="0" w:color="auto"/>
                <w:left w:val="none" w:sz="0" w:space="0" w:color="auto"/>
                <w:bottom w:val="none" w:sz="0" w:space="0" w:color="auto"/>
                <w:right w:val="none" w:sz="0" w:space="0" w:color="auto"/>
              </w:divBdr>
            </w:div>
            <w:div w:id="651175347">
              <w:marLeft w:val="0"/>
              <w:marRight w:val="0"/>
              <w:marTop w:val="0"/>
              <w:marBottom w:val="0"/>
              <w:divBdr>
                <w:top w:val="none" w:sz="0" w:space="0" w:color="auto"/>
                <w:left w:val="none" w:sz="0" w:space="0" w:color="auto"/>
                <w:bottom w:val="none" w:sz="0" w:space="0" w:color="auto"/>
                <w:right w:val="none" w:sz="0" w:space="0" w:color="auto"/>
              </w:divBdr>
            </w:div>
            <w:div w:id="1554121655">
              <w:marLeft w:val="0"/>
              <w:marRight w:val="0"/>
              <w:marTop w:val="0"/>
              <w:marBottom w:val="0"/>
              <w:divBdr>
                <w:top w:val="none" w:sz="0" w:space="0" w:color="auto"/>
                <w:left w:val="none" w:sz="0" w:space="0" w:color="auto"/>
                <w:bottom w:val="none" w:sz="0" w:space="0" w:color="auto"/>
                <w:right w:val="none" w:sz="0" w:space="0" w:color="auto"/>
              </w:divBdr>
            </w:div>
            <w:div w:id="1181702428">
              <w:marLeft w:val="0"/>
              <w:marRight w:val="0"/>
              <w:marTop w:val="0"/>
              <w:marBottom w:val="0"/>
              <w:divBdr>
                <w:top w:val="none" w:sz="0" w:space="0" w:color="auto"/>
                <w:left w:val="none" w:sz="0" w:space="0" w:color="auto"/>
                <w:bottom w:val="none" w:sz="0" w:space="0" w:color="auto"/>
                <w:right w:val="none" w:sz="0" w:space="0" w:color="auto"/>
              </w:divBdr>
            </w:div>
            <w:div w:id="782189515">
              <w:marLeft w:val="0"/>
              <w:marRight w:val="0"/>
              <w:marTop w:val="0"/>
              <w:marBottom w:val="0"/>
              <w:divBdr>
                <w:top w:val="none" w:sz="0" w:space="0" w:color="auto"/>
                <w:left w:val="none" w:sz="0" w:space="0" w:color="auto"/>
                <w:bottom w:val="none" w:sz="0" w:space="0" w:color="auto"/>
                <w:right w:val="none" w:sz="0" w:space="0" w:color="auto"/>
              </w:divBdr>
            </w:div>
            <w:div w:id="73623740">
              <w:marLeft w:val="0"/>
              <w:marRight w:val="0"/>
              <w:marTop w:val="0"/>
              <w:marBottom w:val="0"/>
              <w:divBdr>
                <w:top w:val="none" w:sz="0" w:space="0" w:color="auto"/>
                <w:left w:val="none" w:sz="0" w:space="0" w:color="auto"/>
                <w:bottom w:val="none" w:sz="0" w:space="0" w:color="auto"/>
                <w:right w:val="none" w:sz="0" w:space="0" w:color="auto"/>
              </w:divBdr>
            </w:div>
            <w:div w:id="214437552">
              <w:marLeft w:val="0"/>
              <w:marRight w:val="0"/>
              <w:marTop w:val="0"/>
              <w:marBottom w:val="0"/>
              <w:divBdr>
                <w:top w:val="none" w:sz="0" w:space="0" w:color="auto"/>
                <w:left w:val="none" w:sz="0" w:space="0" w:color="auto"/>
                <w:bottom w:val="none" w:sz="0" w:space="0" w:color="auto"/>
                <w:right w:val="none" w:sz="0" w:space="0" w:color="auto"/>
              </w:divBdr>
            </w:div>
            <w:div w:id="1000620319">
              <w:marLeft w:val="0"/>
              <w:marRight w:val="0"/>
              <w:marTop w:val="0"/>
              <w:marBottom w:val="0"/>
              <w:divBdr>
                <w:top w:val="none" w:sz="0" w:space="0" w:color="auto"/>
                <w:left w:val="none" w:sz="0" w:space="0" w:color="auto"/>
                <w:bottom w:val="none" w:sz="0" w:space="0" w:color="auto"/>
                <w:right w:val="none" w:sz="0" w:space="0" w:color="auto"/>
              </w:divBdr>
            </w:div>
            <w:div w:id="1723210688">
              <w:marLeft w:val="0"/>
              <w:marRight w:val="0"/>
              <w:marTop w:val="0"/>
              <w:marBottom w:val="0"/>
              <w:divBdr>
                <w:top w:val="none" w:sz="0" w:space="0" w:color="auto"/>
                <w:left w:val="none" w:sz="0" w:space="0" w:color="auto"/>
                <w:bottom w:val="none" w:sz="0" w:space="0" w:color="auto"/>
                <w:right w:val="none" w:sz="0" w:space="0" w:color="auto"/>
              </w:divBdr>
            </w:div>
            <w:div w:id="1282421956">
              <w:marLeft w:val="0"/>
              <w:marRight w:val="0"/>
              <w:marTop w:val="0"/>
              <w:marBottom w:val="0"/>
              <w:divBdr>
                <w:top w:val="none" w:sz="0" w:space="0" w:color="auto"/>
                <w:left w:val="none" w:sz="0" w:space="0" w:color="auto"/>
                <w:bottom w:val="none" w:sz="0" w:space="0" w:color="auto"/>
                <w:right w:val="none" w:sz="0" w:space="0" w:color="auto"/>
              </w:divBdr>
            </w:div>
            <w:div w:id="1380132867">
              <w:marLeft w:val="0"/>
              <w:marRight w:val="0"/>
              <w:marTop w:val="0"/>
              <w:marBottom w:val="0"/>
              <w:divBdr>
                <w:top w:val="none" w:sz="0" w:space="0" w:color="auto"/>
                <w:left w:val="none" w:sz="0" w:space="0" w:color="auto"/>
                <w:bottom w:val="none" w:sz="0" w:space="0" w:color="auto"/>
                <w:right w:val="none" w:sz="0" w:space="0" w:color="auto"/>
              </w:divBdr>
            </w:div>
            <w:div w:id="826432212">
              <w:marLeft w:val="0"/>
              <w:marRight w:val="0"/>
              <w:marTop w:val="0"/>
              <w:marBottom w:val="0"/>
              <w:divBdr>
                <w:top w:val="none" w:sz="0" w:space="0" w:color="auto"/>
                <w:left w:val="none" w:sz="0" w:space="0" w:color="auto"/>
                <w:bottom w:val="none" w:sz="0" w:space="0" w:color="auto"/>
                <w:right w:val="none" w:sz="0" w:space="0" w:color="auto"/>
              </w:divBdr>
            </w:div>
            <w:div w:id="1376075160">
              <w:marLeft w:val="0"/>
              <w:marRight w:val="0"/>
              <w:marTop w:val="0"/>
              <w:marBottom w:val="0"/>
              <w:divBdr>
                <w:top w:val="none" w:sz="0" w:space="0" w:color="auto"/>
                <w:left w:val="none" w:sz="0" w:space="0" w:color="auto"/>
                <w:bottom w:val="none" w:sz="0" w:space="0" w:color="auto"/>
                <w:right w:val="none" w:sz="0" w:space="0" w:color="auto"/>
              </w:divBdr>
            </w:div>
            <w:div w:id="1719626793">
              <w:marLeft w:val="0"/>
              <w:marRight w:val="0"/>
              <w:marTop w:val="0"/>
              <w:marBottom w:val="0"/>
              <w:divBdr>
                <w:top w:val="none" w:sz="0" w:space="0" w:color="auto"/>
                <w:left w:val="none" w:sz="0" w:space="0" w:color="auto"/>
                <w:bottom w:val="none" w:sz="0" w:space="0" w:color="auto"/>
                <w:right w:val="none" w:sz="0" w:space="0" w:color="auto"/>
              </w:divBdr>
            </w:div>
            <w:div w:id="489752291">
              <w:marLeft w:val="0"/>
              <w:marRight w:val="0"/>
              <w:marTop w:val="0"/>
              <w:marBottom w:val="0"/>
              <w:divBdr>
                <w:top w:val="none" w:sz="0" w:space="0" w:color="auto"/>
                <w:left w:val="none" w:sz="0" w:space="0" w:color="auto"/>
                <w:bottom w:val="none" w:sz="0" w:space="0" w:color="auto"/>
                <w:right w:val="none" w:sz="0" w:space="0" w:color="auto"/>
              </w:divBdr>
            </w:div>
            <w:div w:id="1292059522">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368070821">
              <w:marLeft w:val="0"/>
              <w:marRight w:val="0"/>
              <w:marTop w:val="0"/>
              <w:marBottom w:val="0"/>
              <w:divBdr>
                <w:top w:val="none" w:sz="0" w:space="0" w:color="auto"/>
                <w:left w:val="none" w:sz="0" w:space="0" w:color="auto"/>
                <w:bottom w:val="none" w:sz="0" w:space="0" w:color="auto"/>
                <w:right w:val="none" w:sz="0" w:space="0" w:color="auto"/>
              </w:divBdr>
            </w:div>
            <w:div w:id="2000618810">
              <w:marLeft w:val="0"/>
              <w:marRight w:val="0"/>
              <w:marTop w:val="0"/>
              <w:marBottom w:val="0"/>
              <w:divBdr>
                <w:top w:val="none" w:sz="0" w:space="0" w:color="auto"/>
                <w:left w:val="none" w:sz="0" w:space="0" w:color="auto"/>
                <w:bottom w:val="none" w:sz="0" w:space="0" w:color="auto"/>
                <w:right w:val="none" w:sz="0" w:space="0" w:color="auto"/>
              </w:divBdr>
            </w:div>
            <w:div w:id="1333871349">
              <w:marLeft w:val="0"/>
              <w:marRight w:val="0"/>
              <w:marTop w:val="0"/>
              <w:marBottom w:val="0"/>
              <w:divBdr>
                <w:top w:val="none" w:sz="0" w:space="0" w:color="auto"/>
                <w:left w:val="none" w:sz="0" w:space="0" w:color="auto"/>
                <w:bottom w:val="none" w:sz="0" w:space="0" w:color="auto"/>
                <w:right w:val="none" w:sz="0" w:space="0" w:color="auto"/>
              </w:divBdr>
            </w:div>
            <w:div w:id="943462270">
              <w:marLeft w:val="0"/>
              <w:marRight w:val="0"/>
              <w:marTop w:val="0"/>
              <w:marBottom w:val="0"/>
              <w:divBdr>
                <w:top w:val="none" w:sz="0" w:space="0" w:color="auto"/>
                <w:left w:val="none" w:sz="0" w:space="0" w:color="auto"/>
                <w:bottom w:val="none" w:sz="0" w:space="0" w:color="auto"/>
                <w:right w:val="none" w:sz="0" w:space="0" w:color="auto"/>
              </w:divBdr>
            </w:div>
            <w:div w:id="1979139688">
              <w:marLeft w:val="0"/>
              <w:marRight w:val="0"/>
              <w:marTop w:val="0"/>
              <w:marBottom w:val="0"/>
              <w:divBdr>
                <w:top w:val="none" w:sz="0" w:space="0" w:color="auto"/>
                <w:left w:val="none" w:sz="0" w:space="0" w:color="auto"/>
                <w:bottom w:val="none" w:sz="0" w:space="0" w:color="auto"/>
                <w:right w:val="none" w:sz="0" w:space="0" w:color="auto"/>
              </w:divBdr>
            </w:div>
            <w:div w:id="706292006">
              <w:marLeft w:val="0"/>
              <w:marRight w:val="0"/>
              <w:marTop w:val="0"/>
              <w:marBottom w:val="0"/>
              <w:divBdr>
                <w:top w:val="none" w:sz="0" w:space="0" w:color="auto"/>
                <w:left w:val="none" w:sz="0" w:space="0" w:color="auto"/>
                <w:bottom w:val="none" w:sz="0" w:space="0" w:color="auto"/>
                <w:right w:val="none" w:sz="0" w:space="0" w:color="auto"/>
              </w:divBdr>
            </w:div>
            <w:div w:id="1001660749">
              <w:marLeft w:val="0"/>
              <w:marRight w:val="0"/>
              <w:marTop w:val="0"/>
              <w:marBottom w:val="0"/>
              <w:divBdr>
                <w:top w:val="none" w:sz="0" w:space="0" w:color="auto"/>
                <w:left w:val="none" w:sz="0" w:space="0" w:color="auto"/>
                <w:bottom w:val="none" w:sz="0" w:space="0" w:color="auto"/>
                <w:right w:val="none" w:sz="0" w:space="0" w:color="auto"/>
              </w:divBdr>
            </w:div>
            <w:div w:id="432631727">
              <w:marLeft w:val="0"/>
              <w:marRight w:val="0"/>
              <w:marTop w:val="0"/>
              <w:marBottom w:val="0"/>
              <w:divBdr>
                <w:top w:val="none" w:sz="0" w:space="0" w:color="auto"/>
                <w:left w:val="none" w:sz="0" w:space="0" w:color="auto"/>
                <w:bottom w:val="none" w:sz="0" w:space="0" w:color="auto"/>
                <w:right w:val="none" w:sz="0" w:space="0" w:color="auto"/>
              </w:divBdr>
            </w:div>
            <w:div w:id="1160077496">
              <w:marLeft w:val="0"/>
              <w:marRight w:val="0"/>
              <w:marTop w:val="0"/>
              <w:marBottom w:val="0"/>
              <w:divBdr>
                <w:top w:val="none" w:sz="0" w:space="0" w:color="auto"/>
                <w:left w:val="none" w:sz="0" w:space="0" w:color="auto"/>
                <w:bottom w:val="none" w:sz="0" w:space="0" w:color="auto"/>
                <w:right w:val="none" w:sz="0" w:space="0" w:color="auto"/>
              </w:divBdr>
            </w:div>
            <w:div w:id="992411731">
              <w:marLeft w:val="0"/>
              <w:marRight w:val="0"/>
              <w:marTop w:val="0"/>
              <w:marBottom w:val="0"/>
              <w:divBdr>
                <w:top w:val="none" w:sz="0" w:space="0" w:color="auto"/>
                <w:left w:val="none" w:sz="0" w:space="0" w:color="auto"/>
                <w:bottom w:val="none" w:sz="0" w:space="0" w:color="auto"/>
                <w:right w:val="none" w:sz="0" w:space="0" w:color="auto"/>
              </w:divBdr>
            </w:div>
            <w:div w:id="41248060">
              <w:marLeft w:val="0"/>
              <w:marRight w:val="0"/>
              <w:marTop w:val="0"/>
              <w:marBottom w:val="0"/>
              <w:divBdr>
                <w:top w:val="none" w:sz="0" w:space="0" w:color="auto"/>
                <w:left w:val="none" w:sz="0" w:space="0" w:color="auto"/>
                <w:bottom w:val="none" w:sz="0" w:space="0" w:color="auto"/>
                <w:right w:val="none" w:sz="0" w:space="0" w:color="auto"/>
              </w:divBdr>
            </w:div>
            <w:div w:id="794132252">
              <w:marLeft w:val="0"/>
              <w:marRight w:val="0"/>
              <w:marTop w:val="0"/>
              <w:marBottom w:val="0"/>
              <w:divBdr>
                <w:top w:val="none" w:sz="0" w:space="0" w:color="auto"/>
                <w:left w:val="none" w:sz="0" w:space="0" w:color="auto"/>
                <w:bottom w:val="none" w:sz="0" w:space="0" w:color="auto"/>
                <w:right w:val="none" w:sz="0" w:space="0" w:color="auto"/>
              </w:divBdr>
            </w:div>
            <w:div w:id="2125926264">
              <w:marLeft w:val="0"/>
              <w:marRight w:val="0"/>
              <w:marTop w:val="0"/>
              <w:marBottom w:val="0"/>
              <w:divBdr>
                <w:top w:val="none" w:sz="0" w:space="0" w:color="auto"/>
                <w:left w:val="none" w:sz="0" w:space="0" w:color="auto"/>
                <w:bottom w:val="none" w:sz="0" w:space="0" w:color="auto"/>
                <w:right w:val="none" w:sz="0" w:space="0" w:color="auto"/>
              </w:divBdr>
            </w:div>
            <w:div w:id="212427877">
              <w:marLeft w:val="0"/>
              <w:marRight w:val="0"/>
              <w:marTop w:val="0"/>
              <w:marBottom w:val="0"/>
              <w:divBdr>
                <w:top w:val="none" w:sz="0" w:space="0" w:color="auto"/>
                <w:left w:val="none" w:sz="0" w:space="0" w:color="auto"/>
                <w:bottom w:val="none" w:sz="0" w:space="0" w:color="auto"/>
                <w:right w:val="none" w:sz="0" w:space="0" w:color="auto"/>
              </w:divBdr>
            </w:div>
            <w:div w:id="604582806">
              <w:marLeft w:val="0"/>
              <w:marRight w:val="0"/>
              <w:marTop w:val="0"/>
              <w:marBottom w:val="0"/>
              <w:divBdr>
                <w:top w:val="none" w:sz="0" w:space="0" w:color="auto"/>
                <w:left w:val="none" w:sz="0" w:space="0" w:color="auto"/>
                <w:bottom w:val="none" w:sz="0" w:space="0" w:color="auto"/>
                <w:right w:val="none" w:sz="0" w:space="0" w:color="auto"/>
              </w:divBdr>
            </w:div>
            <w:div w:id="530463348">
              <w:marLeft w:val="0"/>
              <w:marRight w:val="0"/>
              <w:marTop w:val="0"/>
              <w:marBottom w:val="0"/>
              <w:divBdr>
                <w:top w:val="none" w:sz="0" w:space="0" w:color="auto"/>
                <w:left w:val="none" w:sz="0" w:space="0" w:color="auto"/>
                <w:bottom w:val="none" w:sz="0" w:space="0" w:color="auto"/>
                <w:right w:val="none" w:sz="0" w:space="0" w:color="auto"/>
              </w:divBdr>
            </w:div>
            <w:div w:id="344795720">
              <w:marLeft w:val="0"/>
              <w:marRight w:val="0"/>
              <w:marTop w:val="0"/>
              <w:marBottom w:val="0"/>
              <w:divBdr>
                <w:top w:val="none" w:sz="0" w:space="0" w:color="auto"/>
                <w:left w:val="none" w:sz="0" w:space="0" w:color="auto"/>
                <w:bottom w:val="none" w:sz="0" w:space="0" w:color="auto"/>
                <w:right w:val="none" w:sz="0" w:space="0" w:color="auto"/>
              </w:divBdr>
            </w:div>
            <w:div w:id="276375094">
              <w:marLeft w:val="0"/>
              <w:marRight w:val="0"/>
              <w:marTop w:val="0"/>
              <w:marBottom w:val="0"/>
              <w:divBdr>
                <w:top w:val="none" w:sz="0" w:space="0" w:color="auto"/>
                <w:left w:val="none" w:sz="0" w:space="0" w:color="auto"/>
                <w:bottom w:val="none" w:sz="0" w:space="0" w:color="auto"/>
                <w:right w:val="none" w:sz="0" w:space="0" w:color="auto"/>
              </w:divBdr>
            </w:div>
            <w:div w:id="1827159678">
              <w:marLeft w:val="0"/>
              <w:marRight w:val="0"/>
              <w:marTop w:val="0"/>
              <w:marBottom w:val="0"/>
              <w:divBdr>
                <w:top w:val="none" w:sz="0" w:space="0" w:color="auto"/>
                <w:left w:val="none" w:sz="0" w:space="0" w:color="auto"/>
                <w:bottom w:val="none" w:sz="0" w:space="0" w:color="auto"/>
                <w:right w:val="none" w:sz="0" w:space="0" w:color="auto"/>
              </w:divBdr>
            </w:div>
            <w:div w:id="123817954">
              <w:marLeft w:val="0"/>
              <w:marRight w:val="0"/>
              <w:marTop w:val="0"/>
              <w:marBottom w:val="0"/>
              <w:divBdr>
                <w:top w:val="none" w:sz="0" w:space="0" w:color="auto"/>
                <w:left w:val="none" w:sz="0" w:space="0" w:color="auto"/>
                <w:bottom w:val="none" w:sz="0" w:space="0" w:color="auto"/>
                <w:right w:val="none" w:sz="0" w:space="0" w:color="auto"/>
              </w:divBdr>
            </w:div>
          </w:divsChild>
        </w:div>
        <w:div w:id="1887449910">
          <w:marLeft w:val="0"/>
          <w:marRight w:val="0"/>
          <w:marTop w:val="0"/>
          <w:marBottom w:val="0"/>
          <w:divBdr>
            <w:top w:val="none" w:sz="0" w:space="0" w:color="auto"/>
            <w:left w:val="none" w:sz="0" w:space="0" w:color="auto"/>
            <w:bottom w:val="none" w:sz="0" w:space="0" w:color="auto"/>
            <w:right w:val="none" w:sz="0" w:space="0" w:color="auto"/>
          </w:divBdr>
          <w:divsChild>
            <w:div w:id="1298562422">
              <w:marLeft w:val="0"/>
              <w:marRight w:val="0"/>
              <w:marTop w:val="0"/>
              <w:marBottom w:val="0"/>
              <w:divBdr>
                <w:top w:val="none" w:sz="0" w:space="0" w:color="auto"/>
                <w:left w:val="none" w:sz="0" w:space="0" w:color="auto"/>
                <w:bottom w:val="none" w:sz="0" w:space="0" w:color="auto"/>
                <w:right w:val="none" w:sz="0" w:space="0" w:color="auto"/>
              </w:divBdr>
            </w:div>
            <w:div w:id="1479037085">
              <w:marLeft w:val="0"/>
              <w:marRight w:val="0"/>
              <w:marTop w:val="0"/>
              <w:marBottom w:val="0"/>
              <w:divBdr>
                <w:top w:val="none" w:sz="0" w:space="0" w:color="auto"/>
                <w:left w:val="none" w:sz="0" w:space="0" w:color="auto"/>
                <w:bottom w:val="none" w:sz="0" w:space="0" w:color="auto"/>
                <w:right w:val="none" w:sz="0" w:space="0" w:color="auto"/>
              </w:divBdr>
            </w:div>
            <w:div w:id="1968243833">
              <w:marLeft w:val="0"/>
              <w:marRight w:val="0"/>
              <w:marTop w:val="0"/>
              <w:marBottom w:val="0"/>
              <w:divBdr>
                <w:top w:val="none" w:sz="0" w:space="0" w:color="auto"/>
                <w:left w:val="none" w:sz="0" w:space="0" w:color="auto"/>
                <w:bottom w:val="none" w:sz="0" w:space="0" w:color="auto"/>
                <w:right w:val="none" w:sz="0" w:space="0" w:color="auto"/>
              </w:divBdr>
            </w:div>
            <w:div w:id="1510682843">
              <w:marLeft w:val="0"/>
              <w:marRight w:val="0"/>
              <w:marTop w:val="0"/>
              <w:marBottom w:val="0"/>
              <w:divBdr>
                <w:top w:val="none" w:sz="0" w:space="0" w:color="auto"/>
                <w:left w:val="none" w:sz="0" w:space="0" w:color="auto"/>
                <w:bottom w:val="none" w:sz="0" w:space="0" w:color="auto"/>
                <w:right w:val="none" w:sz="0" w:space="0" w:color="auto"/>
              </w:divBdr>
            </w:div>
            <w:div w:id="994147842">
              <w:marLeft w:val="0"/>
              <w:marRight w:val="0"/>
              <w:marTop w:val="0"/>
              <w:marBottom w:val="0"/>
              <w:divBdr>
                <w:top w:val="none" w:sz="0" w:space="0" w:color="auto"/>
                <w:left w:val="none" w:sz="0" w:space="0" w:color="auto"/>
                <w:bottom w:val="none" w:sz="0" w:space="0" w:color="auto"/>
                <w:right w:val="none" w:sz="0" w:space="0" w:color="auto"/>
              </w:divBdr>
            </w:div>
            <w:div w:id="1781219022">
              <w:marLeft w:val="0"/>
              <w:marRight w:val="0"/>
              <w:marTop w:val="0"/>
              <w:marBottom w:val="0"/>
              <w:divBdr>
                <w:top w:val="none" w:sz="0" w:space="0" w:color="auto"/>
                <w:left w:val="none" w:sz="0" w:space="0" w:color="auto"/>
                <w:bottom w:val="none" w:sz="0" w:space="0" w:color="auto"/>
                <w:right w:val="none" w:sz="0" w:space="0" w:color="auto"/>
              </w:divBdr>
            </w:div>
            <w:div w:id="2010863600">
              <w:marLeft w:val="0"/>
              <w:marRight w:val="0"/>
              <w:marTop w:val="0"/>
              <w:marBottom w:val="0"/>
              <w:divBdr>
                <w:top w:val="none" w:sz="0" w:space="0" w:color="auto"/>
                <w:left w:val="none" w:sz="0" w:space="0" w:color="auto"/>
                <w:bottom w:val="none" w:sz="0" w:space="0" w:color="auto"/>
                <w:right w:val="none" w:sz="0" w:space="0" w:color="auto"/>
              </w:divBdr>
            </w:div>
            <w:div w:id="572278738">
              <w:marLeft w:val="0"/>
              <w:marRight w:val="0"/>
              <w:marTop w:val="0"/>
              <w:marBottom w:val="0"/>
              <w:divBdr>
                <w:top w:val="none" w:sz="0" w:space="0" w:color="auto"/>
                <w:left w:val="none" w:sz="0" w:space="0" w:color="auto"/>
                <w:bottom w:val="none" w:sz="0" w:space="0" w:color="auto"/>
                <w:right w:val="none" w:sz="0" w:space="0" w:color="auto"/>
              </w:divBdr>
            </w:div>
            <w:div w:id="1426270152">
              <w:marLeft w:val="0"/>
              <w:marRight w:val="0"/>
              <w:marTop w:val="0"/>
              <w:marBottom w:val="0"/>
              <w:divBdr>
                <w:top w:val="none" w:sz="0" w:space="0" w:color="auto"/>
                <w:left w:val="none" w:sz="0" w:space="0" w:color="auto"/>
                <w:bottom w:val="none" w:sz="0" w:space="0" w:color="auto"/>
                <w:right w:val="none" w:sz="0" w:space="0" w:color="auto"/>
              </w:divBdr>
            </w:div>
            <w:div w:id="885603052">
              <w:marLeft w:val="0"/>
              <w:marRight w:val="0"/>
              <w:marTop w:val="0"/>
              <w:marBottom w:val="0"/>
              <w:divBdr>
                <w:top w:val="none" w:sz="0" w:space="0" w:color="auto"/>
                <w:left w:val="none" w:sz="0" w:space="0" w:color="auto"/>
                <w:bottom w:val="none" w:sz="0" w:space="0" w:color="auto"/>
                <w:right w:val="none" w:sz="0" w:space="0" w:color="auto"/>
              </w:divBdr>
            </w:div>
            <w:div w:id="1856652000">
              <w:marLeft w:val="0"/>
              <w:marRight w:val="0"/>
              <w:marTop w:val="0"/>
              <w:marBottom w:val="0"/>
              <w:divBdr>
                <w:top w:val="none" w:sz="0" w:space="0" w:color="auto"/>
                <w:left w:val="none" w:sz="0" w:space="0" w:color="auto"/>
                <w:bottom w:val="none" w:sz="0" w:space="0" w:color="auto"/>
                <w:right w:val="none" w:sz="0" w:space="0" w:color="auto"/>
              </w:divBdr>
            </w:div>
            <w:div w:id="456679713">
              <w:marLeft w:val="0"/>
              <w:marRight w:val="0"/>
              <w:marTop w:val="0"/>
              <w:marBottom w:val="0"/>
              <w:divBdr>
                <w:top w:val="none" w:sz="0" w:space="0" w:color="auto"/>
                <w:left w:val="none" w:sz="0" w:space="0" w:color="auto"/>
                <w:bottom w:val="none" w:sz="0" w:space="0" w:color="auto"/>
                <w:right w:val="none" w:sz="0" w:space="0" w:color="auto"/>
              </w:divBdr>
            </w:div>
            <w:div w:id="1356538250">
              <w:marLeft w:val="0"/>
              <w:marRight w:val="0"/>
              <w:marTop w:val="0"/>
              <w:marBottom w:val="0"/>
              <w:divBdr>
                <w:top w:val="none" w:sz="0" w:space="0" w:color="auto"/>
                <w:left w:val="none" w:sz="0" w:space="0" w:color="auto"/>
                <w:bottom w:val="none" w:sz="0" w:space="0" w:color="auto"/>
                <w:right w:val="none" w:sz="0" w:space="0" w:color="auto"/>
              </w:divBdr>
            </w:div>
            <w:div w:id="1842355692">
              <w:marLeft w:val="0"/>
              <w:marRight w:val="0"/>
              <w:marTop w:val="0"/>
              <w:marBottom w:val="0"/>
              <w:divBdr>
                <w:top w:val="none" w:sz="0" w:space="0" w:color="auto"/>
                <w:left w:val="none" w:sz="0" w:space="0" w:color="auto"/>
                <w:bottom w:val="none" w:sz="0" w:space="0" w:color="auto"/>
                <w:right w:val="none" w:sz="0" w:space="0" w:color="auto"/>
              </w:divBdr>
            </w:div>
            <w:div w:id="1927492116">
              <w:marLeft w:val="0"/>
              <w:marRight w:val="0"/>
              <w:marTop w:val="0"/>
              <w:marBottom w:val="0"/>
              <w:divBdr>
                <w:top w:val="none" w:sz="0" w:space="0" w:color="auto"/>
                <w:left w:val="none" w:sz="0" w:space="0" w:color="auto"/>
                <w:bottom w:val="none" w:sz="0" w:space="0" w:color="auto"/>
                <w:right w:val="none" w:sz="0" w:space="0" w:color="auto"/>
              </w:divBdr>
            </w:div>
            <w:div w:id="974989950">
              <w:marLeft w:val="0"/>
              <w:marRight w:val="0"/>
              <w:marTop w:val="0"/>
              <w:marBottom w:val="0"/>
              <w:divBdr>
                <w:top w:val="none" w:sz="0" w:space="0" w:color="auto"/>
                <w:left w:val="none" w:sz="0" w:space="0" w:color="auto"/>
                <w:bottom w:val="none" w:sz="0" w:space="0" w:color="auto"/>
                <w:right w:val="none" w:sz="0" w:space="0" w:color="auto"/>
              </w:divBdr>
            </w:div>
            <w:div w:id="894510175">
              <w:marLeft w:val="0"/>
              <w:marRight w:val="0"/>
              <w:marTop w:val="0"/>
              <w:marBottom w:val="0"/>
              <w:divBdr>
                <w:top w:val="none" w:sz="0" w:space="0" w:color="auto"/>
                <w:left w:val="none" w:sz="0" w:space="0" w:color="auto"/>
                <w:bottom w:val="none" w:sz="0" w:space="0" w:color="auto"/>
                <w:right w:val="none" w:sz="0" w:space="0" w:color="auto"/>
              </w:divBdr>
            </w:div>
            <w:div w:id="1981878499">
              <w:marLeft w:val="0"/>
              <w:marRight w:val="0"/>
              <w:marTop w:val="0"/>
              <w:marBottom w:val="0"/>
              <w:divBdr>
                <w:top w:val="none" w:sz="0" w:space="0" w:color="auto"/>
                <w:left w:val="none" w:sz="0" w:space="0" w:color="auto"/>
                <w:bottom w:val="none" w:sz="0" w:space="0" w:color="auto"/>
                <w:right w:val="none" w:sz="0" w:space="0" w:color="auto"/>
              </w:divBdr>
            </w:div>
            <w:div w:id="1265267595">
              <w:marLeft w:val="0"/>
              <w:marRight w:val="0"/>
              <w:marTop w:val="0"/>
              <w:marBottom w:val="0"/>
              <w:divBdr>
                <w:top w:val="none" w:sz="0" w:space="0" w:color="auto"/>
                <w:left w:val="none" w:sz="0" w:space="0" w:color="auto"/>
                <w:bottom w:val="none" w:sz="0" w:space="0" w:color="auto"/>
                <w:right w:val="none" w:sz="0" w:space="0" w:color="auto"/>
              </w:divBdr>
            </w:div>
            <w:div w:id="1228608346">
              <w:marLeft w:val="0"/>
              <w:marRight w:val="0"/>
              <w:marTop w:val="0"/>
              <w:marBottom w:val="0"/>
              <w:divBdr>
                <w:top w:val="none" w:sz="0" w:space="0" w:color="auto"/>
                <w:left w:val="none" w:sz="0" w:space="0" w:color="auto"/>
                <w:bottom w:val="none" w:sz="0" w:space="0" w:color="auto"/>
                <w:right w:val="none" w:sz="0" w:space="0" w:color="auto"/>
              </w:divBdr>
            </w:div>
          </w:divsChild>
        </w:div>
        <w:div w:id="73212452">
          <w:marLeft w:val="0"/>
          <w:marRight w:val="0"/>
          <w:marTop w:val="0"/>
          <w:marBottom w:val="0"/>
          <w:divBdr>
            <w:top w:val="none" w:sz="0" w:space="0" w:color="auto"/>
            <w:left w:val="none" w:sz="0" w:space="0" w:color="auto"/>
            <w:bottom w:val="none" w:sz="0" w:space="0" w:color="auto"/>
            <w:right w:val="none" w:sz="0" w:space="0" w:color="auto"/>
          </w:divBdr>
          <w:divsChild>
            <w:div w:id="2036029410">
              <w:marLeft w:val="0"/>
              <w:marRight w:val="0"/>
              <w:marTop w:val="0"/>
              <w:marBottom w:val="0"/>
              <w:divBdr>
                <w:top w:val="none" w:sz="0" w:space="0" w:color="auto"/>
                <w:left w:val="none" w:sz="0" w:space="0" w:color="auto"/>
                <w:bottom w:val="none" w:sz="0" w:space="0" w:color="auto"/>
                <w:right w:val="none" w:sz="0" w:space="0" w:color="auto"/>
              </w:divBdr>
            </w:div>
            <w:div w:id="1545868187">
              <w:marLeft w:val="0"/>
              <w:marRight w:val="0"/>
              <w:marTop w:val="0"/>
              <w:marBottom w:val="0"/>
              <w:divBdr>
                <w:top w:val="none" w:sz="0" w:space="0" w:color="auto"/>
                <w:left w:val="none" w:sz="0" w:space="0" w:color="auto"/>
                <w:bottom w:val="none" w:sz="0" w:space="0" w:color="auto"/>
                <w:right w:val="none" w:sz="0" w:space="0" w:color="auto"/>
              </w:divBdr>
            </w:div>
            <w:div w:id="650257368">
              <w:marLeft w:val="0"/>
              <w:marRight w:val="0"/>
              <w:marTop w:val="0"/>
              <w:marBottom w:val="0"/>
              <w:divBdr>
                <w:top w:val="none" w:sz="0" w:space="0" w:color="auto"/>
                <w:left w:val="none" w:sz="0" w:space="0" w:color="auto"/>
                <w:bottom w:val="none" w:sz="0" w:space="0" w:color="auto"/>
                <w:right w:val="none" w:sz="0" w:space="0" w:color="auto"/>
              </w:divBdr>
            </w:div>
            <w:div w:id="848176517">
              <w:marLeft w:val="0"/>
              <w:marRight w:val="0"/>
              <w:marTop w:val="0"/>
              <w:marBottom w:val="0"/>
              <w:divBdr>
                <w:top w:val="none" w:sz="0" w:space="0" w:color="auto"/>
                <w:left w:val="none" w:sz="0" w:space="0" w:color="auto"/>
                <w:bottom w:val="none" w:sz="0" w:space="0" w:color="auto"/>
                <w:right w:val="none" w:sz="0" w:space="0" w:color="auto"/>
              </w:divBdr>
            </w:div>
            <w:div w:id="1731004404">
              <w:marLeft w:val="0"/>
              <w:marRight w:val="0"/>
              <w:marTop w:val="0"/>
              <w:marBottom w:val="0"/>
              <w:divBdr>
                <w:top w:val="none" w:sz="0" w:space="0" w:color="auto"/>
                <w:left w:val="none" w:sz="0" w:space="0" w:color="auto"/>
                <w:bottom w:val="none" w:sz="0" w:space="0" w:color="auto"/>
                <w:right w:val="none" w:sz="0" w:space="0" w:color="auto"/>
              </w:divBdr>
            </w:div>
            <w:div w:id="857238987">
              <w:marLeft w:val="0"/>
              <w:marRight w:val="0"/>
              <w:marTop w:val="0"/>
              <w:marBottom w:val="0"/>
              <w:divBdr>
                <w:top w:val="none" w:sz="0" w:space="0" w:color="auto"/>
                <w:left w:val="none" w:sz="0" w:space="0" w:color="auto"/>
                <w:bottom w:val="none" w:sz="0" w:space="0" w:color="auto"/>
                <w:right w:val="none" w:sz="0" w:space="0" w:color="auto"/>
              </w:divBdr>
            </w:div>
            <w:div w:id="743261799">
              <w:marLeft w:val="0"/>
              <w:marRight w:val="0"/>
              <w:marTop w:val="0"/>
              <w:marBottom w:val="0"/>
              <w:divBdr>
                <w:top w:val="none" w:sz="0" w:space="0" w:color="auto"/>
                <w:left w:val="none" w:sz="0" w:space="0" w:color="auto"/>
                <w:bottom w:val="none" w:sz="0" w:space="0" w:color="auto"/>
                <w:right w:val="none" w:sz="0" w:space="0" w:color="auto"/>
              </w:divBdr>
            </w:div>
            <w:div w:id="2034257601">
              <w:marLeft w:val="0"/>
              <w:marRight w:val="0"/>
              <w:marTop w:val="0"/>
              <w:marBottom w:val="0"/>
              <w:divBdr>
                <w:top w:val="none" w:sz="0" w:space="0" w:color="auto"/>
                <w:left w:val="none" w:sz="0" w:space="0" w:color="auto"/>
                <w:bottom w:val="none" w:sz="0" w:space="0" w:color="auto"/>
                <w:right w:val="none" w:sz="0" w:space="0" w:color="auto"/>
              </w:divBdr>
            </w:div>
            <w:div w:id="1410998284">
              <w:marLeft w:val="0"/>
              <w:marRight w:val="0"/>
              <w:marTop w:val="0"/>
              <w:marBottom w:val="0"/>
              <w:divBdr>
                <w:top w:val="none" w:sz="0" w:space="0" w:color="auto"/>
                <w:left w:val="none" w:sz="0" w:space="0" w:color="auto"/>
                <w:bottom w:val="none" w:sz="0" w:space="0" w:color="auto"/>
                <w:right w:val="none" w:sz="0" w:space="0" w:color="auto"/>
              </w:divBdr>
            </w:div>
            <w:div w:id="703944939">
              <w:marLeft w:val="0"/>
              <w:marRight w:val="0"/>
              <w:marTop w:val="0"/>
              <w:marBottom w:val="0"/>
              <w:divBdr>
                <w:top w:val="none" w:sz="0" w:space="0" w:color="auto"/>
                <w:left w:val="none" w:sz="0" w:space="0" w:color="auto"/>
                <w:bottom w:val="none" w:sz="0" w:space="0" w:color="auto"/>
                <w:right w:val="none" w:sz="0" w:space="0" w:color="auto"/>
              </w:divBdr>
            </w:div>
            <w:div w:id="444813515">
              <w:marLeft w:val="0"/>
              <w:marRight w:val="0"/>
              <w:marTop w:val="0"/>
              <w:marBottom w:val="0"/>
              <w:divBdr>
                <w:top w:val="none" w:sz="0" w:space="0" w:color="auto"/>
                <w:left w:val="none" w:sz="0" w:space="0" w:color="auto"/>
                <w:bottom w:val="none" w:sz="0" w:space="0" w:color="auto"/>
                <w:right w:val="none" w:sz="0" w:space="0" w:color="auto"/>
              </w:divBdr>
            </w:div>
            <w:div w:id="981734713">
              <w:marLeft w:val="0"/>
              <w:marRight w:val="0"/>
              <w:marTop w:val="0"/>
              <w:marBottom w:val="0"/>
              <w:divBdr>
                <w:top w:val="none" w:sz="0" w:space="0" w:color="auto"/>
                <w:left w:val="none" w:sz="0" w:space="0" w:color="auto"/>
                <w:bottom w:val="none" w:sz="0" w:space="0" w:color="auto"/>
                <w:right w:val="none" w:sz="0" w:space="0" w:color="auto"/>
              </w:divBdr>
            </w:div>
            <w:div w:id="658852216">
              <w:marLeft w:val="0"/>
              <w:marRight w:val="0"/>
              <w:marTop w:val="0"/>
              <w:marBottom w:val="0"/>
              <w:divBdr>
                <w:top w:val="none" w:sz="0" w:space="0" w:color="auto"/>
                <w:left w:val="none" w:sz="0" w:space="0" w:color="auto"/>
                <w:bottom w:val="none" w:sz="0" w:space="0" w:color="auto"/>
                <w:right w:val="none" w:sz="0" w:space="0" w:color="auto"/>
              </w:divBdr>
            </w:div>
            <w:div w:id="250043594">
              <w:marLeft w:val="0"/>
              <w:marRight w:val="0"/>
              <w:marTop w:val="0"/>
              <w:marBottom w:val="0"/>
              <w:divBdr>
                <w:top w:val="none" w:sz="0" w:space="0" w:color="auto"/>
                <w:left w:val="none" w:sz="0" w:space="0" w:color="auto"/>
                <w:bottom w:val="none" w:sz="0" w:space="0" w:color="auto"/>
                <w:right w:val="none" w:sz="0" w:space="0" w:color="auto"/>
              </w:divBdr>
            </w:div>
            <w:div w:id="1564023628">
              <w:marLeft w:val="0"/>
              <w:marRight w:val="0"/>
              <w:marTop w:val="0"/>
              <w:marBottom w:val="0"/>
              <w:divBdr>
                <w:top w:val="none" w:sz="0" w:space="0" w:color="auto"/>
                <w:left w:val="none" w:sz="0" w:space="0" w:color="auto"/>
                <w:bottom w:val="none" w:sz="0" w:space="0" w:color="auto"/>
                <w:right w:val="none" w:sz="0" w:space="0" w:color="auto"/>
              </w:divBdr>
            </w:div>
            <w:div w:id="309290374">
              <w:marLeft w:val="0"/>
              <w:marRight w:val="0"/>
              <w:marTop w:val="0"/>
              <w:marBottom w:val="0"/>
              <w:divBdr>
                <w:top w:val="none" w:sz="0" w:space="0" w:color="auto"/>
                <w:left w:val="none" w:sz="0" w:space="0" w:color="auto"/>
                <w:bottom w:val="none" w:sz="0" w:space="0" w:color="auto"/>
                <w:right w:val="none" w:sz="0" w:space="0" w:color="auto"/>
              </w:divBdr>
            </w:div>
            <w:div w:id="1578396539">
              <w:marLeft w:val="0"/>
              <w:marRight w:val="0"/>
              <w:marTop w:val="0"/>
              <w:marBottom w:val="0"/>
              <w:divBdr>
                <w:top w:val="none" w:sz="0" w:space="0" w:color="auto"/>
                <w:left w:val="none" w:sz="0" w:space="0" w:color="auto"/>
                <w:bottom w:val="none" w:sz="0" w:space="0" w:color="auto"/>
                <w:right w:val="none" w:sz="0" w:space="0" w:color="auto"/>
              </w:divBdr>
            </w:div>
            <w:div w:id="1996295447">
              <w:marLeft w:val="0"/>
              <w:marRight w:val="0"/>
              <w:marTop w:val="0"/>
              <w:marBottom w:val="0"/>
              <w:divBdr>
                <w:top w:val="none" w:sz="0" w:space="0" w:color="auto"/>
                <w:left w:val="none" w:sz="0" w:space="0" w:color="auto"/>
                <w:bottom w:val="none" w:sz="0" w:space="0" w:color="auto"/>
                <w:right w:val="none" w:sz="0" w:space="0" w:color="auto"/>
              </w:divBdr>
            </w:div>
            <w:div w:id="1220357785">
              <w:marLeft w:val="0"/>
              <w:marRight w:val="0"/>
              <w:marTop w:val="0"/>
              <w:marBottom w:val="0"/>
              <w:divBdr>
                <w:top w:val="none" w:sz="0" w:space="0" w:color="auto"/>
                <w:left w:val="none" w:sz="0" w:space="0" w:color="auto"/>
                <w:bottom w:val="none" w:sz="0" w:space="0" w:color="auto"/>
                <w:right w:val="none" w:sz="0" w:space="0" w:color="auto"/>
              </w:divBdr>
            </w:div>
            <w:div w:id="9450476">
              <w:marLeft w:val="0"/>
              <w:marRight w:val="0"/>
              <w:marTop w:val="0"/>
              <w:marBottom w:val="0"/>
              <w:divBdr>
                <w:top w:val="none" w:sz="0" w:space="0" w:color="auto"/>
                <w:left w:val="none" w:sz="0" w:space="0" w:color="auto"/>
                <w:bottom w:val="none" w:sz="0" w:space="0" w:color="auto"/>
                <w:right w:val="none" w:sz="0" w:space="0" w:color="auto"/>
              </w:divBdr>
            </w:div>
          </w:divsChild>
        </w:div>
        <w:div w:id="928076655">
          <w:marLeft w:val="0"/>
          <w:marRight w:val="0"/>
          <w:marTop w:val="0"/>
          <w:marBottom w:val="0"/>
          <w:divBdr>
            <w:top w:val="none" w:sz="0" w:space="0" w:color="auto"/>
            <w:left w:val="none" w:sz="0" w:space="0" w:color="auto"/>
            <w:bottom w:val="none" w:sz="0" w:space="0" w:color="auto"/>
            <w:right w:val="none" w:sz="0" w:space="0" w:color="auto"/>
          </w:divBdr>
          <w:divsChild>
            <w:div w:id="15038896">
              <w:marLeft w:val="0"/>
              <w:marRight w:val="0"/>
              <w:marTop w:val="0"/>
              <w:marBottom w:val="0"/>
              <w:divBdr>
                <w:top w:val="none" w:sz="0" w:space="0" w:color="auto"/>
                <w:left w:val="none" w:sz="0" w:space="0" w:color="auto"/>
                <w:bottom w:val="none" w:sz="0" w:space="0" w:color="auto"/>
                <w:right w:val="none" w:sz="0" w:space="0" w:color="auto"/>
              </w:divBdr>
            </w:div>
            <w:div w:id="1319579224">
              <w:marLeft w:val="0"/>
              <w:marRight w:val="0"/>
              <w:marTop w:val="0"/>
              <w:marBottom w:val="0"/>
              <w:divBdr>
                <w:top w:val="none" w:sz="0" w:space="0" w:color="auto"/>
                <w:left w:val="none" w:sz="0" w:space="0" w:color="auto"/>
                <w:bottom w:val="none" w:sz="0" w:space="0" w:color="auto"/>
                <w:right w:val="none" w:sz="0" w:space="0" w:color="auto"/>
              </w:divBdr>
            </w:div>
            <w:div w:id="1394966124">
              <w:marLeft w:val="0"/>
              <w:marRight w:val="0"/>
              <w:marTop w:val="0"/>
              <w:marBottom w:val="0"/>
              <w:divBdr>
                <w:top w:val="none" w:sz="0" w:space="0" w:color="auto"/>
                <w:left w:val="none" w:sz="0" w:space="0" w:color="auto"/>
                <w:bottom w:val="none" w:sz="0" w:space="0" w:color="auto"/>
                <w:right w:val="none" w:sz="0" w:space="0" w:color="auto"/>
              </w:divBdr>
            </w:div>
            <w:div w:id="636031068">
              <w:marLeft w:val="0"/>
              <w:marRight w:val="0"/>
              <w:marTop w:val="0"/>
              <w:marBottom w:val="0"/>
              <w:divBdr>
                <w:top w:val="none" w:sz="0" w:space="0" w:color="auto"/>
                <w:left w:val="none" w:sz="0" w:space="0" w:color="auto"/>
                <w:bottom w:val="none" w:sz="0" w:space="0" w:color="auto"/>
                <w:right w:val="none" w:sz="0" w:space="0" w:color="auto"/>
              </w:divBdr>
            </w:div>
            <w:div w:id="642272902">
              <w:marLeft w:val="0"/>
              <w:marRight w:val="0"/>
              <w:marTop w:val="0"/>
              <w:marBottom w:val="0"/>
              <w:divBdr>
                <w:top w:val="none" w:sz="0" w:space="0" w:color="auto"/>
                <w:left w:val="none" w:sz="0" w:space="0" w:color="auto"/>
                <w:bottom w:val="none" w:sz="0" w:space="0" w:color="auto"/>
                <w:right w:val="none" w:sz="0" w:space="0" w:color="auto"/>
              </w:divBdr>
            </w:div>
            <w:div w:id="2114813167">
              <w:marLeft w:val="0"/>
              <w:marRight w:val="0"/>
              <w:marTop w:val="0"/>
              <w:marBottom w:val="0"/>
              <w:divBdr>
                <w:top w:val="none" w:sz="0" w:space="0" w:color="auto"/>
                <w:left w:val="none" w:sz="0" w:space="0" w:color="auto"/>
                <w:bottom w:val="none" w:sz="0" w:space="0" w:color="auto"/>
                <w:right w:val="none" w:sz="0" w:space="0" w:color="auto"/>
              </w:divBdr>
            </w:div>
            <w:div w:id="309554801">
              <w:marLeft w:val="0"/>
              <w:marRight w:val="0"/>
              <w:marTop w:val="0"/>
              <w:marBottom w:val="0"/>
              <w:divBdr>
                <w:top w:val="none" w:sz="0" w:space="0" w:color="auto"/>
                <w:left w:val="none" w:sz="0" w:space="0" w:color="auto"/>
                <w:bottom w:val="none" w:sz="0" w:space="0" w:color="auto"/>
                <w:right w:val="none" w:sz="0" w:space="0" w:color="auto"/>
              </w:divBdr>
            </w:div>
            <w:div w:id="197668668">
              <w:marLeft w:val="0"/>
              <w:marRight w:val="0"/>
              <w:marTop w:val="0"/>
              <w:marBottom w:val="0"/>
              <w:divBdr>
                <w:top w:val="none" w:sz="0" w:space="0" w:color="auto"/>
                <w:left w:val="none" w:sz="0" w:space="0" w:color="auto"/>
                <w:bottom w:val="none" w:sz="0" w:space="0" w:color="auto"/>
                <w:right w:val="none" w:sz="0" w:space="0" w:color="auto"/>
              </w:divBdr>
            </w:div>
            <w:div w:id="341904525">
              <w:marLeft w:val="0"/>
              <w:marRight w:val="0"/>
              <w:marTop w:val="0"/>
              <w:marBottom w:val="0"/>
              <w:divBdr>
                <w:top w:val="none" w:sz="0" w:space="0" w:color="auto"/>
                <w:left w:val="none" w:sz="0" w:space="0" w:color="auto"/>
                <w:bottom w:val="none" w:sz="0" w:space="0" w:color="auto"/>
                <w:right w:val="none" w:sz="0" w:space="0" w:color="auto"/>
              </w:divBdr>
            </w:div>
            <w:div w:id="393745054">
              <w:marLeft w:val="0"/>
              <w:marRight w:val="0"/>
              <w:marTop w:val="0"/>
              <w:marBottom w:val="0"/>
              <w:divBdr>
                <w:top w:val="none" w:sz="0" w:space="0" w:color="auto"/>
                <w:left w:val="none" w:sz="0" w:space="0" w:color="auto"/>
                <w:bottom w:val="none" w:sz="0" w:space="0" w:color="auto"/>
                <w:right w:val="none" w:sz="0" w:space="0" w:color="auto"/>
              </w:divBdr>
            </w:div>
            <w:div w:id="2136830134">
              <w:marLeft w:val="0"/>
              <w:marRight w:val="0"/>
              <w:marTop w:val="0"/>
              <w:marBottom w:val="0"/>
              <w:divBdr>
                <w:top w:val="none" w:sz="0" w:space="0" w:color="auto"/>
                <w:left w:val="none" w:sz="0" w:space="0" w:color="auto"/>
                <w:bottom w:val="none" w:sz="0" w:space="0" w:color="auto"/>
                <w:right w:val="none" w:sz="0" w:space="0" w:color="auto"/>
              </w:divBdr>
            </w:div>
            <w:div w:id="671839838">
              <w:marLeft w:val="0"/>
              <w:marRight w:val="0"/>
              <w:marTop w:val="0"/>
              <w:marBottom w:val="0"/>
              <w:divBdr>
                <w:top w:val="none" w:sz="0" w:space="0" w:color="auto"/>
                <w:left w:val="none" w:sz="0" w:space="0" w:color="auto"/>
                <w:bottom w:val="none" w:sz="0" w:space="0" w:color="auto"/>
                <w:right w:val="none" w:sz="0" w:space="0" w:color="auto"/>
              </w:divBdr>
            </w:div>
            <w:div w:id="1326741233">
              <w:marLeft w:val="0"/>
              <w:marRight w:val="0"/>
              <w:marTop w:val="0"/>
              <w:marBottom w:val="0"/>
              <w:divBdr>
                <w:top w:val="none" w:sz="0" w:space="0" w:color="auto"/>
                <w:left w:val="none" w:sz="0" w:space="0" w:color="auto"/>
                <w:bottom w:val="none" w:sz="0" w:space="0" w:color="auto"/>
                <w:right w:val="none" w:sz="0" w:space="0" w:color="auto"/>
              </w:divBdr>
            </w:div>
            <w:div w:id="349910784">
              <w:marLeft w:val="0"/>
              <w:marRight w:val="0"/>
              <w:marTop w:val="0"/>
              <w:marBottom w:val="0"/>
              <w:divBdr>
                <w:top w:val="none" w:sz="0" w:space="0" w:color="auto"/>
                <w:left w:val="none" w:sz="0" w:space="0" w:color="auto"/>
                <w:bottom w:val="none" w:sz="0" w:space="0" w:color="auto"/>
                <w:right w:val="none" w:sz="0" w:space="0" w:color="auto"/>
              </w:divBdr>
            </w:div>
            <w:div w:id="250938124">
              <w:marLeft w:val="0"/>
              <w:marRight w:val="0"/>
              <w:marTop w:val="0"/>
              <w:marBottom w:val="0"/>
              <w:divBdr>
                <w:top w:val="none" w:sz="0" w:space="0" w:color="auto"/>
                <w:left w:val="none" w:sz="0" w:space="0" w:color="auto"/>
                <w:bottom w:val="none" w:sz="0" w:space="0" w:color="auto"/>
                <w:right w:val="none" w:sz="0" w:space="0" w:color="auto"/>
              </w:divBdr>
            </w:div>
            <w:div w:id="2076315772">
              <w:marLeft w:val="0"/>
              <w:marRight w:val="0"/>
              <w:marTop w:val="0"/>
              <w:marBottom w:val="0"/>
              <w:divBdr>
                <w:top w:val="none" w:sz="0" w:space="0" w:color="auto"/>
                <w:left w:val="none" w:sz="0" w:space="0" w:color="auto"/>
                <w:bottom w:val="none" w:sz="0" w:space="0" w:color="auto"/>
                <w:right w:val="none" w:sz="0" w:space="0" w:color="auto"/>
              </w:divBdr>
            </w:div>
            <w:div w:id="66726745">
              <w:marLeft w:val="0"/>
              <w:marRight w:val="0"/>
              <w:marTop w:val="0"/>
              <w:marBottom w:val="0"/>
              <w:divBdr>
                <w:top w:val="none" w:sz="0" w:space="0" w:color="auto"/>
                <w:left w:val="none" w:sz="0" w:space="0" w:color="auto"/>
                <w:bottom w:val="none" w:sz="0" w:space="0" w:color="auto"/>
                <w:right w:val="none" w:sz="0" w:space="0" w:color="auto"/>
              </w:divBdr>
            </w:div>
            <w:div w:id="2032760148">
              <w:marLeft w:val="0"/>
              <w:marRight w:val="0"/>
              <w:marTop w:val="0"/>
              <w:marBottom w:val="0"/>
              <w:divBdr>
                <w:top w:val="none" w:sz="0" w:space="0" w:color="auto"/>
                <w:left w:val="none" w:sz="0" w:space="0" w:color="auto"/>
                <w:bottom w:val="none" w:sz="0" w:space="0" w:color="auto"/>
                <w:right w:val="none" w:sz="0" w:space="0" w:color="auto"/>
              </w:divBdr>
            </w:div>
            <w:div w:id="816069180">
              <w:marLeft w:val="0"/>
              <w:marRight w:val="0"/>
              <w:marTop w:val="0"/>
              <w:marBottom w:val="0"/>
              <w:divBdr>
                <w:top w:val="none" w:sz="0" w:space="0" w:color="auto"/>
                <w:left w:val="none" w:sz="0" w:space="0" w:color="auto"/>
                <w:bottom w:val="none" w:sz="0" w:space="0" w:color="auto"/>
                <w:right w:val="none" w:sz="0" w:space="0" w:color="auto"/>
              </w:divBdr>
            </w:div>
            <w:div w:id="903415703">
              <w:marLeft w:val="0"/>
              <w:marRight w:val="0"/>
              <w:marTop w:val="0"/>
              <w:marBottom w:val="0"/>
              <w:divBdr>
                <w:top w:val="none" w:sz="0" w:space="0" w:color="auto"/>
                <w:left w:val="none" w:sz="0" w:space="0" w:color="auto"/>
                <w:bottom w:val="none" w:sz="0" w:space="0" w:color="auto"/>
                <w:right w:val="none" w:sz="0" w:space="0" w:color="auto"/>
              </w:divBdr>
            </w:div>
          </w:divsChild>
        </w:div>
        <w:div w:id="1892692225">
          <w:marLeft w:val="0"/>
          <w:marRight w:val="0"/>
          <w:marTop w:val="0"/>
          <w:marBottom w:val="0"/>
          <w:divBdr>
            <w:top w:val="none" w:sz="0" w:space="0" w:color="auto"/>
            <w:left w:val="none" w:sz="0" w:space="0" w:color="auto"/>
            <w:bottom w:val="none" w:sz="0" w:space="0" w:color="auto"/>
            <w:right w:val="none" w:sz="0" w:space="0" w:color="auto"/>
          </w:divBdr>
          <w:divsChild>
            <w:div w:id="1534264212">
              <w:marLeft w:val="0"/>
              <w:marRight w:val="0"/>
              <w:marTop w:val="0"/>
              <w:marBottom w:val="0"/>
              <w:divBdr>
                <w:top w:val="none" w:sz="0" w:space="0" w:color="auto"/>
                <w:left w:val="none" w:sz="0" w:space="0" w:color="auto"/>
                <w:bottom w:val="none" w:sz="0" w:space="0" w:color="auto"/>
                <w:right w:val="none" w:sz="0" w:space="0" w:color="auto"/>
              </w:divBdr>
            </w:div>
            <w:div w:id="377706413">
              <w:marLeft w:val="0"/>
              <w:marRight w:val="0"/>
              <w:marTop w:val="0"/>
              <w:marBottom w:val="0"/>
              <w:divBdr>
                <w:top w:val="none" w:sz="0" w:space="0" w:color="auto"/>
                <w:left w:val="none" w:sz="0" w:space="0" w:color="auto"/>
                <w:bottom w:val="none" w:sz="0" w:space="0" w:color="auto"/>
                <w:right w:val="none" w:sz="0" w:space="0" w:color="auto"/>
              </w:divBdr>
            </w:div>
            <w:div w:id="506292519">
              <w:marLeft w:val="0"/>
              <w:marRight w:val="0"/>
              <w:marTop w:val="0"/>
              <w:marBottom w:val="0"/>
              <w:divBdr>
                <w:top w:val="none" w:sz="0" w:space="0" w:color="auto"/>
                <w:left w:val="none" w:sz="0" w:space="0" w:color="auto"/>
                <w:bottom w:val="none" w:sz="0" w:space="0" w:color="auto"/>
                <w:right w:val="none" w:sz="0" w:space="0" w:color="auto"/>
              </w:divBdr>
            </w:div>
            <w:div w:id="1223835084">
              <w:marLeft w:val="0"/>
              <w:marRight w:val="0"/>
              <w:marTop w:val="0"/>
              <w:marBottom w:val="0"/>
              <w:divBdr>
                <w:top w:val="none" w:sz="0" w:space="0" w:color="auto"/>
                <w:left w:val="none" w:sz="0" w:space="0" w:color="auto"/>
                <w:bottom w:val="none" w:sz="0" w:space="0" w:color="auto"/>
                <w:right w:val="none" w:sz="0" w:space="0" w:color="auto"/>
              </w:divBdr>
            </w:div>
            <w:div w:id="2084981406">
              <w:marLeft w:val="0"/>
              <w:marRight w:val="0"/>
              <w:marTop w:val="0"/>
              <w:marBottom w:val="0"/>
              <w:divBdr>
                <w:top w:val="none" w:sz="0" w:space="0" w:color="auto"/>
                <w:left w:val="none" w:sz="0" w:space="0" w:color="auto"/>
                <w:bottom w:val="none" w:sz="0" w:space="0" w:color="auto"/>
                <w:right w:val="none" w:sz="0" w:space="0" w:color="auto"/>
              </w:divBdr>
            </w:div>
            <w:div w:id="1892766243">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493645184">
              <w:marLeft w:val="0"/>
              <w:marRight w:val="0"/>
              <w:marTop w:val="0"/>
              <w:marBottom w:val="0"/>
              <w:divBdr>
                <w:top w:val="none" w:sz="0" w:space="0" w:color="auto"/>
                <w:left w:val="none" w:sz="0" w:space="0" w:color="auto"/>
                <w:bottom w:val="none" w:sz="0" w:space="0" w:color="auto"/>
                <w:right w:val="none" w:sz="0" w:space="0" w:color="auto"/>
              </w:divBdr>
            </w:div>
            <w:div w:id="1197809234">
              <w:marLeft w:val="0"/>
              <w:marRight w:val="0"/>
              <w:marTop w:val="0"/>
              <w:marBottom w:val="0"/>
              <w:divBdr>
                <w:top w:val="none" w:sz="0" w:space="0" w:color="auto"/>
                <w:left w:val="none" w:sz="0" w:space="0" w:color="auto"/>
                <w:bottom w:val="none" w:sz="0" w:space="0" w:color="auto"/>
                <w:right w:val="none" w:sz="0" w:space="0" w:color="auto"/>
              </w:divBdr>
            </w:div>
            <w:div w:id="32272836">
              <w:marLeft w:val="0"/>
              <w:marRight w:val="0"/>
              <w:marTop w:val="0"/>
              <w:marBottom w:val="0"/>
              <w:divBdr>
                <w:top w:val="none" w:sz="0" w:space="0" w:color="auto"/>
                <w:left w:val="none" w:sz="0" w:space="0" w:color="auto"/>
                <w:bottom w:val="none" w:sz="0" w:space="0" w:color="auto"/>
                <w:right w:val="none" w:sz="0" w:space="0" w:color="auto"/>
              </w:divBdr>
            </w:div>
            <w:div w:id="250967573">
              <w:marLeft w:val="0"/>
              <w:marRight w:val="0"/>
              <w:marTop w:val="0"/>
              <w:marBottom w:val="0"/>
              <w:divBdr>
                <w:top w:val="none" w:sz="0" w:space="0" w:color="auto"/>
                <w:left w:val="none" w:sz="0" w:space="0" w:color="auto"/>
                <w:bottom w:val="none" w:sz="0" w:space="0" w:color="auto"/>
                <w:right w:val="none" w:sz="0" w:space="0" w:color="auto"/>
              </w:divBdr>
            </w:div>
            <w:div w:id="7917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09">
      <w:bodyDiv w:val="1"/>
      <w:marLeft w:val="0"/>
      <w:marRight w:val="0"/>
      <w:marTop w:val="0"/>
      <w:marBottom w:val="0"/>
      <w:divBdr>
        <w:top w:val="none" w:sz="0" w:space="0" w:color="auto"/>
        <w:left w:val="none" w:sz="0" w:space="0" w:color="auto"/>
        <w:bottom w:val="none" w:sz="0" w:space="0" w:color="auto"/>
        <w:right w:val="none" w:sz="0" w:space="0" w:color="auto"/>
      </w:divBdr>
    </w:div>
    <w:div w:id="102463192">
      <w:bodyDiv w:val="1"/>
      <w:marLeft w:val="0"/>
      <w:marRight w:val="0"/>
      <w:marTop w:val="0"/>
      <w:marBottom w:val="0"/>
      <w:divBdr>
        <w:top w:val="none" w:sz="0" w:space="0" w:color="auto"/>
        <w:left w:val="none" w:sz="0" w:space="0" w:color="auto"/>
        <w:bottom w:val="none" w:sz="0" w:space="0" w:color="auto"/>
        <w:right w:val="none" w:sz="0" w:space="0" w:color="auto"/>
      </w:divBdr>
      <w:divsChild>
        <w:div w:id="1206023713">
          <w:marLeft w:val="0"/>
          <w:marRight w:val="0"/>
          <w:marTop w:val="0"/>
          <w:marBottom w:val="450"/>
          <w:divBdr>
            <w:top w:val="none" w:sz="0" w:space="0" w:color="auto"/>
            <w:left w:val="none" w:sz="0" w:space="0" w:color="auto"/>
            <w:bottom w:val="none" w:sz="0" w:space="0" w:color="auto"/>
            <w:right w:val="none" w:sz="0" w:space="0" w:color="auto"/>
          </w:divBdr>
        </w:div>
      </w:divsChild>
    </w:div>
    <w:div w:id="157353947">
      <w:bodyDiv w:val="1"/>
      <w:marLeft w:val="0"/>
      <w:marRight w:val="0"/>
      <w:marTop w:val="0"/>
      <w:marBottom w:val="0"/>
      <w:divBdr>
        <w:top w:val="none" w:sz="0" w:space="0" w:color="auto"/>
        <w:left w:val="none" w:sz="0" w:space="0" w:color="auto"/>
        <w:bottom w:val="none" w:sz="0" w:space="0" w:color="auto"/>
        <w:right w:val="none" w:sz="0" w:space="0" w:color="auto"/>
      </w:divBdr>
    </w:div>
    <w:div w:id="181676410">
      <w:bodyDiv w:val="1"/>
      <w:marLeft w:val="0"/>
      <w:marRight w:val="0"/>
      <w:marTop w:val="0"/>
      <w:marBottom w:val="0"/>
      <w:divBdr>
        <w:top w:val="none" w:sz="0" w:space="0" w:color="auto"/>
        <w:left w:val="none" w:sz="0" w:space="0" w:color="auto"/>
        <w:bottom w:val="none" w:sz="0" w:space="0" w:color="auto"/>
        <w:right w:val="none" w:sz="0" w:space="0" w:color="auto"/>
      </w:divBdr>
      <w:divsChild>
        <w:div w:id="2065255794">
          <w:marLeft w:val="0"/>
          <w:marRight w:val="0"/>
          <w:marTop w:val="0"/>
          <w:marBottom w:val="0"/>
          <w:divBdr>
            <w:top w:val="none" w:sz="0" w:space="0" w:color="auto"/>
            <w:left w:val="none" w:sz="0" w:space="0" w:color="auto"/>
            <w:bottom w:val="none" w:sz="0" w:space="0" w:color="auto"/>
            <w:right w:val="none" w:sz="0" w:space="0" w:color="auto"/>
          </w:divBdr>
        </w:div>
        <w:div w:id="910699687">
          <w:marLeft w:val="0"/>
          <w:marRight w:val="0"/>
          <w:marTop w:val="0"/>
          <w:marBottom w:val="0"/>
          <w:divBdr>
            <w:top w:val="none" w:sz="0" w:space="0" w:color="auto"/>
            <w:left w:val="none" w:sz="0" w:space="0" w:color="auto"/>
            <w:bottom w:val="none" w:sz="0" w:space="0" w:color="auto"/>
            <w:right w:val="none" w:sz="0" w:space="0" w:color="auto"/>
          </w:divBdr>
        </w:div>
      </w:divsChild>
    </w:div>
    <w:div w:id="192807423">
      <w:bodyDiv w:val="1"/>
      <w:marLeft w:val="0"/>
      <w:marRight w:val="0"/>
      <w:marTop w:val="0"/>
      <w:marBottom w:val="0"/>
      <w:divBdr>
        <w:top w:val="none" w:sz="0" w:space="0" w:color="auto"/>
        <w:left w:val="none" w:sz="0" w:space="0" w:color="auto"/>
        <w:bottom w:val="none" w:sz="0" w:space="0" w:color="auto"/>
        <w:right w:val="none" w:sz="0" w:space="0" w:color="auto"/>
      </w:divBdr>
      <w:divsChild>
        <w:div w:id="249855300">
          <w:marLeft w:val="0"/>
          <w:marRight w:val="0"/>
          <w:marTop w:val="0"/>
          <w:marBottom w:val="0"/>
          <w:divBdr>
            <w:top w:val="none" w:sz="0" w:space="0" w:color="auto"/>
            <w:left w:val="none" w:sz="0" w:space="0" w:color="auto"/>
            <w:bottom w:val="none" w:sz="0" w:space="0" w:color="auto"/>
            <w:right w:val="none" w:sz="0" w:space="0" w:color="auto"/>
          </w:divBdr>
        </w:div>
        <w:div w:id="1419214154">
          <w:marLeft w:val="0"/>
          <w:marRight w:val="0"/>
          <w:marTop w:val="0"/>
          <w:marBottom w:val="0"/>
          <w:divBdr>
            <w:top w:val="none" w:sz="0" w:space="0" w:color="auto"/>
            <w:left w:val="none" w:sz="0" w:space="0" w:color="auto"/>
            <w:bottom w:val="none" w:sz="0" w:space="0" w:color="auto"/>
            <w:right w:val="none" w:sz="0" w:space="0" w:color="auto"/>
          </w:divBdr>
          <w:divsChild>
            <w:div w:id="565653563">
              <w:marLeft w:val="0"/>
              <w:marRight w:val="0"/>
              <w:marTop w:val="0"/>
              <w:marBottom w:val="0"/>
              <w:divBdr>
                <w:top w:val="none" w:sz="0" w:space="0" w:color="auto"/>
                <w:left w:val="none" w:sz="0" w:space="0" w:color="auto"/>
                <w:bottom w:val="none" w:sz="0" w:space="0" w:color="auto"/>
                <w:right w:val="none" w:sz="0" w:space="0" w:color="auto"/>
              </w:divBdr>
              <w:divsChild>
                <w:div w:id="1856920783">
                  <w:marLeft w:val="0"/>
                  <w:marRight w:val="0"/>
                  <w:marTop w:val="0"/>
                  <w:marBottom w:val="0"/>
                  <w:divBdr>
                    <w:top w:val="none" w:sz="0" w:space="0" w:color="auto"/>
                    <w:left w:val="none" w:sz="0" w:space="0" w:color="auto"/>
                    <w:bottom w:val="none" w:sz="0" w:space="0" w:color="auto"/>
                    <w:right w:val="none" w:sz="0" w:space="0" w:color="auto"/>
                  </w:divBdr>
                  <w:divsChild>
                    <w:div w:id="1336884848">
                      <w:marLeft w:val="-45"/>
                      <w:marRight w:val="0"/>
                      <w:marTop w:val="0"/>
                      <w:marBottom w:val="0"/>
                      <w:divBdr>
                        <w:top w:val="none" w:sz="0" w:space="0" w:color="auto"/>
                        <w:left w:val="none" w:sz="0" w:space="0" w:color="auto"/>
                        <w:bottom w:val="none" w:sz="0" w:space="0" w:color="auto"/>
                        <w:right w:val="none" w:sz="0" w:space="0" w:color="auto"/>
                      </w:divBdr>
                      <w:divsChild>
                        <w:div w:id="1184631405">
                          <w:marLeft w:val="-300"/>
                          <w:marRight w:val="60"/>
                          <w:marTop w:val="0"/>
                          <w:marBottom w:val="0"/>
                          <w:divBdr>
                            <w:top w:val="none" w:sz="0" w:space="0" w:color="auto"/>
                            <w:left w:val="none" w:sz="0" w:space="0" w:color="auto"/>
                            <w:bottom w:val="none" w:sz="0" w:space="0" w:color="auto"/>
                            <w:right w:val="none" w:sz="0" w:space="0" w:color="auto"/>
                          </w:divBdr>
                        </w:div>
                        <w:div w:id="2274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171674">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861633064">
          <w:marLeft w:val="0"/>
          <w:marRight w:val="0"/>
          <w:marTop w:val="0"/>
          <w:marBottom w:val="0"/>
          <w:divBdr>
            <w:top w:val="none" w:sz="0" w:space="0" w:color="auto"/>
            <w:left w:val="none" w:sz="0" w:space="0" w:color="auto"/>
            <w:bottom w:val="none" w:sz="0" w:space="0" w:color="auto"/>
            <w:right w:val="none" w:sz="0" w:space="0" w:color="auto"/>
          </w:divBdr>
          <w:divsChild>
            <w:div w:id="7916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37400621">
      <w:bodyDiv w:val="1"/>
      <w:marLeft w:val="0"/>
      <w:marRight w:val="0"/>
      <w:marTop w:val="0"/>
      <w:marBottom w:val="0"/>
      <w:divBdr>
        <w:top w:val="none" w:sz="0" w:space="0" w:color="auto"/>
        <w:left w:val="none" w:sz="0" w:space="0" w:color="auto"/>
        <w:bottom w:val="none" w:sz="0" w:space="0" w:color="auto"/>
        <w:right w:val="none" w:sz="0" w:space="0" w:color="auto"/>
      </w:divBdr>
    </w:div>
    <w:div w:id="287057286">
      <w:bodyDiv w:val="1"/>
      <w:marLeft w:val="0"/>
      <w:marRight w:val="0"/>
      <w:marTop w:val="0"/>
      <w:marBottom w:val="0"/>
      <w:divBdr>
        <w:top w:val="none" w:sz="0" w:space="0" w:color="auto"/>
        <w:left w:val="none" w:sz="0" w:space="0" w:color="auto"/>
        <w:bottom w:val="none" w:sz="0" w:space="0" w:color="auto"/>
        <w:right w:val="none" w:sz="0" w:space="0" w:color="auto"/>
      </w:divBdr>
    </w:div>
    <w:div w:id="308217248">
      <w:bodyDiv w:val="1"/>
      <w:marLeft w:val="0"/>
      <w:marRight w:val="0"/>
      <w:marTop w:val="0"/>
      <w:marBottom w:val="0"/>
      <w:divBdr>
        <w:top w:val="none" w:sz="0" w:space="0" w:color="auto"/>
        <w:left w:val="none" w:sz="0" w:space="0" w:color="auto"/>
        <w:bottom w:val="none" w:sz="0" w:space="0" w:color="auto"/>
        <w:right w:val="none" w:sz="0" w:space="0" w:color="auto"/>
      </w:divBdr>
    </w:div>
    <w:div w:id="309095287">
      <w:bodyDiv w:val="1"/>
      <w:marLeft w:val="0"/>
      <w:marRight w:val="0"/>
      <w:marTop w:val="0"/>
      <w:marBottom w:val="0"/>
      <w:divBdr>
        <w:top w:val="none" w:sz="0" w:space="0" w:color="auto"/>
        <w:left w:val="none" w:sz="0" w:space="0" w:color="auto"/>
        <w:bottom w:val="none" w:sz="0" w:space="0" w:color="auto"/>
        <w:right w:val="none" w:sz="0" w:space="0" w:color="auto"/>
      </w:divBdr>
      <w:divsChild>
        <w:div w:id="1199707003">
          <w:marLeft w:val="0"/>
          <w:marRight w:val="0"/>
          <w:marTop w:val="0"/>
          <w:marBottom w:val="0"/>
          <w:divBdr>
            <w:top w:val="none" w:sz="0" w:space="0" w:color="auto"/>
            <w:left w:val="none" w:sz="0" w:space="0" w:color="auto"/>
            <w:bottom w:val="none" w:sz="0" w:space="0" w:color="auto"/>
            <w:right w:val="none" w:sz="0" w:space="0" w:color="auto"/>
          </w:divBdr>
          <w:divsChild>
            <w:div w:id="892545223">
              <w:marLeft w:val="0"/>
              <w:marRight w:val="0"/>
              <w:marTop w:val="0"/>
              <w:marBottom w:val="0"/>
              <w:divBdr>
                <w:top w:val="none" w:sz="0" w:space="0" w:color="auto"/>
                <w:left w:val="none" w:sz="0" w:space="0" w:color="auto"/>
                <w:bottom w:val="none" w:sz="0" w:space="0" w:color="auto"/>
                <w:right w:val="none" w:sz="0" w:space="0" w:color="auto"/>
              </w:divBdr>
            </w:div>
            <w:div w:id="1858888351">
              <w:marLeft w:val="0"/>
              <w:marRight w:val="0"/>
              <w:marTop w:val="0"/>
              <w:marBottom w:val="0"/>
              <w:divBdr>
                <w:top w:val="none" w:sz="0" w:space="0" w:color="auto"/>
                <w:left w:val="none" w:sz="0" w:space="0" w:color="auto"/>
                <w:bottom w:val="none" w:sz="0" w:space="0" w:color="auto"/>
                <w:right w:val="none" w:sz="0" w:space="0" w:color="auto"/>
              </w:divBdr>
            </w:div>
            <w:div w:id="704063389">
              <w:marLeft w:val="0"/>
              <w:marRight w:val="0"/>
              <w:marTop w:val="0"/>
              <w:marBottom w:val="0"/>
              <w:divBdr>
                <w:top w:val="none" w:sz="0" w:space="0" w:color="auto"/>
                <w:left w:val="none" w:sz="0" w:space="0" w:color="auto"/>
                <w:bottom w:val="none" w:sz="0" w:space="0" w:color="auto"/>
                <w:right w:val="none" w:sz="0" w:space="0" w:color="auto"/>
              </w:divBdr>
            </w:div>
          </w:divsChild>
        </w:div>
        <w:div w:id="463233312">
          <w:marLeft w:val="0"/>
          <w:marRight w:val="0"/>
          <w:marTop w:val="0"/>
          <w:marBottom w:val="0"/>
          <w:divBdr>
            <w:top w:val="none" w:sz="0" w:space="0" w:color="auto"/>
            <w:left w:val="none" w:sz="0" w:space="0" w:color="auto"/>
            <w:bottom w:val="none" w:sz="0" w:space="0" w:color="auto"/>
            <w:right w:val="none" w:sz="0" w:space="0" w:color="auto"/>
          </w:divBdr>
          <w:divsChild>
            <w:div w:id="1416396599">
              <w:marLeft w:val="0"/>
              <w:marRight w:val="0"/>
              <w:marTop w:val="0"/>
              <w:marBottom w:val="0"/>
              <w:divBdr>
                <w:top w:val="none" w:sz="0" w:space="0" w:color="auto"/>
                <w:left w:val="none" w:sz="0" w:space="0" w:color="auto"/>
                <w:bottom w:val="none" w:sz="0" w:space="0" w:color="auto"/>
                <w:right w:val="none" w:sz="0" w:space="0" w:color="auto"/>
              </w:divBdr>
            </w:div>
            <w:div w:id="528614193">
              <w:marLeft w:val="0"/>
              <w:marRight w:val="0"/>
              <w:marTop w:val="0"/>
              <w:marBottom w:val="0"/>
              <w:divBdr>
                <w:top w:val="none" w:sz="0" w:space="0" w:color="auto"/>
                <w:left w:val="none" w:sz="0" w:space="0" w:color="auto"/>
                <w:bottom w:val="none" w:sz="0" w:space="0" w:color="auto"/>
                <w:right w:val="none" w:sz="0" w:space="0" w:color="auto"/>
              </w:divBdr>
            </w:div>
            <w:div w:id="1700624445">
              <w:marLeft w:val="0"/>
              <w:marRight w:val="0"/>
              <w:marTop w:val="0"/>
              <w:marBottom w:val="0"/>
              <w:divBdr>
                <w:top w:val="none" w:sz="0" w:space="0" w:color="auto"/>
                <w:left w:val="none" w:sz="0" w:space="0" w:color="auto"/>
                <w:bottom w:val="none" w:sz="0" w:space="0" w:color="auto"/>
                <w:right w:val="none" w:sz="0" w:space="0" w:color="auto"/>
              </w:divBdr>
            </w:div>
            <w:div w:id="1651399795">
              <w:marLeft w:val="0"/>
              <w:marRight w:val="0"/>
              <w:marTop w:val="0"/>
              <w:marBottom w:val="0"/>
              <w:divBdr>
                <w:top w:val="none" w:sz="0" w:space="0" w:color="auto"/>
                <w:left w:val="none" w:sz="0" w:space="0" w:color="auto"/>
                <w:bottom w:val="none" w:sz="0" w:space="0" w:color="auto"/>
                <w:right w:val="none" w:sz="0" w:space="0" w:color="auto"/>
              </w:divBdr>
            </w:div>
            <w:div w:id="1024861508">
              <w:marLeft w:val="0"/>
              <w:marRight w:val="0"/>
              <w:marTop w:val="0"/>
              <w:marBottom w:val="0"/>
              <w:divBdr>
                <w:top w:val="none" w:sz="0" w:space="0" w:color="auto"/>
                <w:left w:val="none" w:sz="0" w:space="0" w:color="auto"/>
                <w:bottom w:val="none" w:sz="0" w:space="0" w:color="auto"/>
                <w:right w:val="none" w:sz="0" w:space="0" w:color="auto"/>
              </w:divBdr>
            </w:div>
            <w:div w:id="1177621723">
              <w:marLeft w:val="0"/>
              <w:marRight w:val="0"/>
              <w:marTop w:val="0"/>
              <w:marBottom w:val="0"/>
              <w:divBdr>
                <w:top w:val="none" w:sz="0" w:space="0" w:color="auto"/>
                <w:left w:val="none" w:sz="0" w:space="0" w:color="auto"/>
                <w:bottom w:val="none" w:sz="0" w:space="0" w:color="auto"/>
                <w:right w:val="none" w:sz="0" w:space="0" w:color="auto"/>
              </w:divBdr>
            </w:div>
            <w:div w:id="425229356">
              <w:marLeft w:val="0"/>
              <w:marRight w:val="0"/>
              <w:marTop w:val="0"/>
              <w:marBottom w:val="0"/>
              <w:divBdr>
                <w:top w:val="none" w:sz="0" w:space="0" w:color="auto"/>
                <w:left w:val="none" w:sz="0" w:space="0" w:color="auto"/>
                <w:bottom w:val="none" w:sz="0" w:space="0" w:color="auto"/>
                <w:right w:val="none" w:sz="0" w:space="0" w:color="auto"/>
              </w:divBdr>
            </w:div>
            <w:div w:id="1218008185">
              <w:marLeft w:val="0"/>
              <w:marRight w:val="0"/>
              <w:marTop w:val="0"/>
              <w:marBottom w:val="0"/>
              <w:divBdr>
                <w:top w:val="none" w:sz="0" w:space="0" w:color="auto"/>
                <w:left w:val="none" w:sz="0" w:space="0" w:color="auto"/>
                <w:bottom w:val="none" w:sz="0" w:space="0" w:color="auto"/>
                <w:right w:val="none" w:sz="0" w:space="0" w:color="auto"/>
              </w:divBdr>
            </w:div>
            <w:div w:id="1341203099">
              <w:marLeft w:val="0"/>
              <w:marRight w:val="0"/>
              <w:marTop w:val="0"/>
              <w:marBottom w:val="0"/>
              <w:divBdr>
                <w:top w:val="none" w:sz="0" w:space="0" w:color="auto"/>
                <w:left w:val="none" w:sz="0" w:space="0" w:color="auto"/>
                <w:bottom w:val="none" w:sz="0" w:space="0" w:color="auto"/>
                <w:right w:val="none" w:sz="0" w:space="0" w:color="auto"/>
              </w:divBdr>
            </w:div>
            <w:div w:id="654989505">
              <w:marLeft w:val="0"/>
              <w:marRight w:val="0"/>
              <w:marTop w:val="0"/>
              <w:marBottom w:val="0"/>
              <w:divBdr>
                <w:top w:val="none" w:sz="0" w:space="0" w:color="auto"/>
                <w:left w:val="none" w:sz="0" w:space="0" w:color="auto"/>
                <w:bottom w:val="none" w:sz="0" w:space="0" w:color="auto"/>
                <w:right w:val="none" w:sz="0" w:space="0" w:color="auto"/>
              </w:divBdr>
            </w:div>
            <w:div w:id="2133356186">
              <w:marLeft w:val="0"/>
              <w:marRight w:val="0"/>
              <w:marTop w:val="0"/>
              <w:marBottom w:val="0"/>
              <w:divBdr>
                <w:top w:val="none" w:sz="0" w:space="0" w:color="auto"/>
                <w:left w:val="none" w:sz="0" w:space="0" w:color="auto"/>
                <w:bottom w:val="none" w:sz="0" w:space="0" w:color="auto"/>
                <w:right w:val="none" w:sz="0" w:space="0" w:color="auto"/>
              </w:divBdr>
            </w:div>
            <w:div w:id="903417921">
              <w:marLeft w:val="0"/>
              <w:marRight w:val="0"/>
              <w:marTop w:val="0"/>
              <w:marBottom w:val="0"/>
              <w:divBdr>
                <w:top w:val="none" w:sz="0" w:space="0" w:color="auto"/>
                <w:left w:val="none" w:sz="0" w:space="0" w:color="auto"/>
                <w:bottom w:val="none" w:sz="0" w:space="0" w:color="auto"/>
                <w:right w:val="none" w:sz="0" w:space="0" w:color="auto"/>
              </w:divBdr>
            </w:div>
            <w:div w:id="545872179">
              <w:marLeft w:val="0"/>
              <w:marRight w:val="0"/>
              <w:marTop w:val="0"/>
              <w:marBottom w:val="0"/>
              <w:divBdr>
                <w:top w:val="none" w:sz="0" w:space="0" w:color="auto"/>
                <w:left w:val="none" w:sz="0" w:space="0" w:color="auto"/>
                <w:bottom w:val="none" w:sz="0" w:space="0" w:color="auto"/>
                <w:right w:val="none" w:sz="0" w:space="0" w:color="auto"/>
              </w:divBdr>
            </w:div>
            <w:div w:id="201939630">
              <w:marLeft w:val="0"/>
              <w:marRight w:val="0"/>
              <w:marTop w:val="0"/>
              <w:marBottom w:val="0"/>
              <w:divBdr>
                <w:top w:val="none" w:sz="0" w:space="0" w:color="auto"/>
                <w:left w:val="none" w:sz="0" w:space="0" w:color="auto"/>
                <w:bottom w:val="none" w:sz="0" w:space="0" w:color="auto"/>
                <w:right w:val="none" w:sz="0" w:space="0" w:color="auto"/>
              </w:divBdr>
            </w:div>
            <w:div w:id="1630090707">
              <w:marLeft w:val="0"/>
              <w:marRight w:val="0"/>
              <w:marTop w:val="0"/>
              <w:marBottom w:val="0"/>
              <w:divBdr>
                <w:top w:val="none" w:sz="0" w:space="0" w:color="auto"/>
                <w:left w:val="none" w:sz="0" w:space="0" w:color="auto"/>
                <w:bottom w:val="none" w:sz="0" w:space="0" w:color="auto"/>
                <w:right w:val="none" w:sz="0" w:space="0" w:color="auto"/>
              </w:divBdr>
            </w:div>
            <w:div w:id="2026323502">
              <w:marLeft w:val="0"/>
              <w:marRight w:val="0"/>
              <w:marTop w:val="0"/>
              <w:marBottom w:val="0"/>
              <w:divBdr>
                <w:top w:val="none" w:sz="0" w:space="0" w:color="auto"/>
                <w:left w:val="none" w:sz="0" w:space="0" w:color="auto"/>
                <w:bottom w:val="none" w:sz="0" w:space="0" w:color="auto"/>
                <w:right w:val="none" w:sz="0" w:space="0" w:color="auto"/>
              </w:divBdr>
            </w:div>
            <w:div w:id="1984389877">
              <w:marLeft w:val="0"/>
              <w:marRight w:val="0"/>
              <w:marTop w:val="0"/>
              <w:marBottom w:val="0"/>
              <w:divBdr>
                <w:top w:val="none" w:sz="0" w:space="0" w:color="auto"/>
                <w:left w:val="none" w:sz="0" w:space="0" w:color="auto"/>
                <w:bottom w:val="none" w:sz="0" w:space="0" w:color="auto"/>
                <w:right w:val="none" w:sz="0" w:space="0" w:color="auto"/>
              </w:divBdr>
            </w:div>
            <w:div w:id="21787723">
              <w:marLeft w:val="0"/>
              <w:marRight w:val="0"/>
              <w:marTop w:val="0"/>
              <w:marBottom w:val="0"/>
              <w:divBdr>
                <w:top w:val="none" w:sz="0" w:space="0" w:color="auto"/>
                <w:left w:val="none" w:sz="0" w:space="0" w:color="auto"/>
                <w:bottom w:val="none" w:sz="0" w:space="0" w:color="auto"/>
                <w:right w:val="none" w:sz="0" w:space="0" w:color="auto"/>
              </w:divBdr>
            </w:div>
            <w:div w:id="286736680">
              <w:marLeft w:val="0"/>
              <w:marRight w:val="0"/>
              <w:marTop w:val="0"/>
              <w:marBottom w:val="0"/>
              <w:divBdr>
                <w:top w:val="none" w:sz="0" w:space="0" w:color="auto"/>
                <w:left w:val="none" w:sz="0" w:space="0" w:color="auto"/>
                <w:bottom w:val="none" w:sz="0" w:space="0" w:color="auto"/>
                <w:right w:val="none" w:sz="0" w:space="0" w:color="auto"/>
              </w:divBdr>
            </w:div>
            <w:div w:id="1702823633">
              <w:marLeft w:val="0"/>
              <w:marRight w:val="0"/>
              <w:marTop w:val="0"/>
              <w:marBottom w:val="0"/>
              <w:divBdr>
                <w:top w:val="none" w:sz="0" w:space="0" w:color="auto"/>
                <w:left w:val="none" w:sz="0" w:space="0" w:color="auto"/>
                <w:bottom w:val="none" w:sz="0" w:space="0" w:color="auto"/>
                <w:right w:val="none" w:sz="0" w:space="0" w:color="auto"/>
              </w:divBdr>
            </w:div>
          </w:divsChild>
        </w:div>
        <w:div w:id="1546139649">
          <w:marLeft w:val="0"/>
          <w:marRight w:val="0"/>
          <w:marTop w:val="0"/>
          <w:marBottom w:val="0"/>
          <w:divBdr>
            <w:top w:val="none" w:sz="0" w:space="0" w:color="auto"/>
            <w:left w:val="none" w:sz="0" w:space="0" w:color="auto"/>
            <w:bottom w:val="none" w:sz="0" w:space="0" w:color="auto"/>
            <w:right w:val="none" w:sz="0" w:space="0" w:color="auto"/>
          </w:divBdr>
          <w:divsChild>
            <w:div w:id="161437738">
              <w:marLeft w:val="0"/>
              <w:marRight w:val="0"/>
              <w:marTop w:val="0"/>
              <w:marBottom w:val="0"/>
              <w:divBdr>
                <w:top w:val="none" w:sz="0" w:space="0" w:color="auto"/>
                <w:left w:val="none" w:sz="0" w:space="0" w:color="auto"/>
                <w:bottom w:val="none" w:sz="0" w:space="0" w:color="auto"/>
                <w:right w:val="none" w:sz="0" w:space="0" w:color="auto"/>
              </w:divBdr>
            </w:div>
            <w:div w:id="1806661355">
              <w:marLeft w:val="0"/>
              <w:marRight w:val="0"/>
              <w:marTop w:val="0"/>
              <w:marBottom w:val="0"/>
              <w:divBdr>
                <w:top w:val="none" w:sz="0" w:space="0" w:color="auto"/>
                <w:left w:val="none" w:sz="0" w:space="0" w:color="auto"/>
                <w:bottom w:val="none" w:sz="0" w:space="0" w:color="auto"/>
                <w:right w:val="none" w:sz="0" w:space="0" w:color="auto"/>
              </w:divBdr>
            </w:div>
            <w:div w:id="1483035231">
              <w:marLeft w:val="0"/>
              <w:marRight w:val="0"/>
              <w:marTop w:val="0"/>
              <w:marBottom w:val="0"/>
              <w:divBdr>
                <w:top w:val="none" w:sz="0" w:space="0" w:color="auto"/>
                <w:left w:val="none" w:sz="0" w:space="0" w:color="auto"/>
                <w:bottom w:val="none" w:sz="0" w:space="0" w:color="auto"/>
                <w:right w:val="none" w:sz="0" w:space="0" w:color="auto"/>
              </w:divBdr>
            </w:div>
            <w:div w:id="482549878">
              <w:marLeft w:val="0"/>
              <w:marRight w:val="0"/>
              <w:marTop w:val="0"/>
              <w:marBottom w:val="0"/>
              <w:divBdr>
                <w:top w:val="none" w:sz="0" w:space="0" w:color="auto"/>
                <w:left w:val="none" w:sz="0" w:space="0" w:color="auto"/>
                <w:bottom w:val="none" w:sz="0" w:space="0" w:color="auto"/>
                <w:right w:val="none" w:sz="0" w:space="0" w:color="auto"/>
              </w:divBdr>
            </w:div>
            <w:div w:id="1388141428">
              <w:marLeft w:val="0"/>
              <w:marRight w:val="0"/>
              <w:marTop w:val="0"/>
              <w:marBottom w:val="0"/>
              <w:divBdr>
                <w:top w:val="none" w:sz="0" w:space="0" w:color="auto"/>
                <w:left w:val="none" w:sz="0" w:space="0" w:color="auto"/>
                <w:bottom w:val="none" w:sz="0" w:space="0" w:color="auto"/>
                <w:right w:val="none" w:sz="0" w:space="0" w:color="auto"/>
              </w:divBdr>
            </w:div>
            <w:div w:id="82918945">
              <w:marLeft w:val="0"/>
              <w:marRight w:val="0"/>
              <w:marTop w:val="0"/>
              <w:marBottom w:val="0"/>
              <w:divBdr>
                <w:top w:val="none" w:sz="0" w:space="0" w:color="auto"/>
                <w:left w:val="none" w:sz="0" w:space="0" w:color="auto"/>
                <w:bottom w:val="none" w:sz="0" w:space="0" w:color="auto"/>
                <w:right w:val="none" w:sz="0" w:space="0" w:color="auto"/>
              </w:divBdr>
            </w:div>
            <w:div w:id="172455812">
              <w:marLeft w:val="0"/>
              <w:marRight w:val="0"/>
              <w:marTop w:val="0"/>
              <w:marBottom w:val="0"/>
              <w:divBdr>
                <w:top w:val="none" w:sz="0" w:space="0" w:color="auto"/>
                <w:left w:val="none" w:sz="0" w:space="0" w:color="auto"/>
                <w:bottom w:val="none" w:sz="0" w:space="0" w:color="auto"/>
                <w:right w:val="none" w:sz="0" w:space="0" w:color="auto"/>
              </w:divBdr>
            </w:div>
            <w:div w:id="664473319">
              <w:marLeft w:val="0"/>
              <w:marRight w:val="0"/>
              <w:marTop w:val="0"/>
              <w:marBottom w:val="0"/>
              <w:divBdr>
                <w:top w:val="none" w:sz="0" w:space="0" w:color="auto"/>
                <w:left w:val="none" w:sz="0" w:space="0" w:color="auto"/>
                <w:bottom w:val="none" w:sz="0" w:space="0" w:color="auto"/>
                <w:right w:val="none" w:sz="0" w:space="0" w:color="auto"/>
              </w:divBdr>
            </w:div>
            <w:div w:id="978848134">
              <w:marLeft w:val="0"/>
              <w:marRight w:val="0"/>
              <w:marTop w:val="0"/>
              <w:marBottom w:val="0"/>
              <w:divBdr>
                <w:top w:val="none" w:sz="0" w:space="0" w:color="auto"/>
                <w:left w:val="none" w:sz="0" w:space="0" w:color="auto"/>
                <w:bottom w:val="none" w:sz="0" w:space="0" w:color="auto"/>
                <w:right w:val="none" w:sz="0" w:space="0" w:color="auto"/>
              </w:divBdr>
            </w:div>
            <w:div w:id="280262154">
              <w:marLeft w:val="0"/>
              <w:marRight w:val="0"/>
              <w:marTop w:val="0"/>
              <w:marBottom w:val="0"/>
              <w:divBdr>
                <w:top w:val="none" w:sz="0" w:space="0" w:color="auto"/>
                <w:left w:val="none" w:sz="0" w:space="0" w:color="auto"/>
                <w:bottom w:val="none" w:sz="0" w:space="0" w:color="auto"/>
                <w:right w:val="none" w:sz="0" w:space="0" w:color="auto"/>
              </w:divBdr>
            </w:div>
            <w:div w:id="568883115">
              <w:marLeft w:val="0"/>
              <w:marRight w:val="0"/>
              <w:marTop w:val="0"/>
              <w:marBottom w:val="0"/>
              <w:divBdr>
                <w:top w:val="none" w:sz="0" w:space="0" w:color="auto"/>
                <w:left w:val="none" w:sz="0" w:space="0" w:color="auto"/>
                <w:bottom w:val="none" w:sz="0" w:space="0" w:color="auto"/>
                <w:right w:val="none" w:sz="0" w:space="0" w:color="auto"/>
              </w:divBdr>
            </w:div>
            <w:div w:id="1177883635">
              <w:marLeft w:val="0"/>
              <w:marRight w:val="0"/>
              <w:marTop w:val="0"/>
              <w:marBottom w:val="0"/>
              <w:divBdr>
                <w:top w:val="none" w:sz="0" w:space="0" w:color="auto"/>
                <w:left w:val="none" w:sz="0" w:space="0" w:color="auto"/>
                <w:bottom w:val="none" w:sz="0" w:space="0" w:color="auto"/>
                <w:right w:val="none" w:sz="0" w:space="0" w:color="auto"/>
              </w:divBdr>
            </w:div>
            <w:div w:id="492375837">
              <w:marLeft w:val="0"/>
              <w:marRight w:val="0"/>
              <w:marTop w:val="0"/>
              <w:marBottom w:val="0"/>
              <w:divBdr>
                <w:top w:val="none" w:sz="0" w:space="0" w:color="auto"/>
                <w:left w:val="none" w:sz="0" w:space="0" w:color="auto"/>
                <w:bottom w:val="none" w:sz="0" w:space="0" w:color="auto"/>
                <w:right w:val="none" w:sz="0" w:space="0" w:color="auto"/>
              </w:divBdr>
            </w:div>
            <w:div w:id="608854526">
              <w:marLeft w:val="0"/>
              <w:marRight w:val="0"/>
              <w:marTop w:val="0"/>
              <w:marBottom w:val="0"/>
              <w:divBdr>
                <w:top w:val="none" w:sz="0" w:space="0" w:color="auto"/>
                <w:left w:val="none" w:sz="0" w:space="0" w:color="auto"/>
                <w:bottom w:val="none" w:sz="0" w:space="0" w:color="auto"/>
                <w:right w:val="none" w:sz="0" w:space="0" w:color="auto"/>
              </w:divBdr>
            </w:div>
            <w:div w:id="2008710249">
              <w:marLeft w:val="0"/>
              <w:marRight w:val="0"/>
              <w:marTop w:val="0"/>
              <w:marBottom w:val="0"/>
              <w:divBdr>
                <w:top w:val="none" w:sz="0" w:space="0" w:color="auto"/>
                <w:left w:val="none" w:sz="0" w:space="0" w:color="auto"/>
                <w:bottom w:val="none" w:sz="0" w:space="0" w:color="auto"/>
                <w:right w:val="none" w:sz="0" w:space="0" w:color="auto"/>
              </w:divBdr>
            </w:div>
            <w:div w:id="1795097753">
              <w:marLeft w:val="0"/>
              <w:marRight w:val="0"/>
              <w:marTop w:val="0"/>
              <w:marBottom w:val="0"/>
              <w:divBdr>
                <w:top w:val="none" w:sz="0" w:space="0" w:color="auto"/>
                <w:left w:val="none" w:sz="0" w:space="0" w:color="auto"/>
                <w:bottom w:val="none" w:sz="0" w:space="0" w:color="auto"/>
                <w:right w:val="none" w:sz="0" w:space="0" w:color="auto"/>
              </w:divBdr>
            </w:div>
            <w:div w:id="1833525905">
              <w:marLeft w:val="0"/>
              <w:marRight w:val="0"/>
              <w:marTop w:val="0"/>
              <w:marBottom w:val="0"/>
              <w:divBdr>
                <w:top w:val="none" w:sz="0" w:space="0" w:color="auto"/>
                <w:left w:val="none" w:sz="0" w:space="0" w:color="auto"/>
                <w:bottom w:val="none" w:sz="0" w:space="0" w:color="auto"/>
                <w:right w:val="none" w:sz="0" w:space="0" w:color="auto"/>
              </w:divBdr>
            </w:div>
            <w:div w:id="2041201690">
              <w:marLeft w:val="0"/>
              <w:marRight w:val="0"/>
              <w:marTop w:val="0"/>
              <w:marBottom w:val="0"/>
              <w:divBdr>
                <w:top w:val="none" w:sz="0" w:space="0" w:color="auto"/>
                <w:left w:val="none" w:sz="0" w:space="0" w:color="auto"/>
                <w:bottom w:val="none" w:sz="0" w:space="0" w:color="auto"/>
                <w:right w:val="none" w:sz="0" w:space="0" w:color="auto"/>
              </w:divBdr>
            </w:div>
            <w:div w:id="596401933">
              <w:marLeft w:val="0"/>
              <w:marRight w:val="0"/>
              <w:marTop w:val="0"/>
              <w:marBottom w:val="0"/>
              <w:divBdr>
                <w:top w:val="none" w:sz="0" w:space="0" w:color="auto"/>
                <w:left w:val="none" w:sz="0" w:space="0" w:color="auto"/>
                <w:bottom w:val="none" w:sz="0" w:space="0" w:color="auto"/>
                <w:right w:val="none" w:sz="0" w:space="0" w:color="auto"/>
              </w:divBdr>
            </w:div>
            <w:div w:id="210850928">
              <w:marLeft w:val="0"/>
              <w:marRight w:val="0"/>
              <w:marTop w:val="0"/>
              <w:marBottom w:val="0"/>
              <w:divBdr>
                <w:top w:val="none" w:sz="0" w:space="0" w:color="auto"/>
                <w:left w:val="none" w:sz="0" w:space="0" w:color="auto"/>
                <w:bottom w:val="none" w:sz="0" w:space="0" w:color="auto"/>
                <w:right w:val="none" w:sz="0" w:space="0" w:color="auto"/>
              </w:divBdr>
            </w:div>
          </w:divsChild>
        </w:div>
        <w:div w:id="2036272229">
          <w:marLeft w:val="0"/>
          <w:marRight w:val="0"/>
          <w:marTop w:val="0"/>
          <w:marBottom w:val="0"/>
          <w:divBdr>
            <w:top w:val="none" w:sz="0" w:space="0" w:color="auto"/>
            <w:left w:val="none" w:sz="0" w:space="0" w:color="auto"/>
            <w:bottom w:val="none" w:sz="0" w:space="0" w:color="auto"/>
            <w:right w:val="none" w:sz="0" w:space="0" w:color="auto"/>
          </w:divBdr>
          <w:divsChild>
            <w:div w:id="1567378724">
              <w:marLeft w:val="0"/>
              <w:marRight w:val="0"/>
              <w:marTop w:val="0"/>
              <w:marBottom w:val="0"/>
              <w:divBdr>
                <w:top w:val="none" w:sz="0" w:space="0" w:color="auto"/>
                <w:left w:val="none" w:sz="0" w:space="0" w:color="auto"/>
                <w:bottom w:val="none" w:sz="0" w:space="0" w:color="auto"/>
                <w:right w:val="none" w:sz="0" w:space="0" w:color="auto"/>
              </w:divBdr>
            </w:div>
            <w:div w:id="467286112">
              <w:marLeft w:val="0"/>
              <w:marRight w:val="0"/>
              <w:marTop w:val="0"/>
              <w:marBottom w:val="0"/>
              <w:divBdr>
                <w:top w:val="none" w:sz="0" w:space="0" w:color="auto"/>
                <w:left w:val="none" w:sz="0" w:space="0" w:color="auto"/>
                <w:bottom w:val="none" w:sz="0" w:space="0" w:color="auto"/>
                <w:right w:val="none" w:sz="0" w:space="0" w:color="auto"/>
              </w:divBdr>
            </w:div>
            <w:div w:id="802961534">
              <w:marLeft w:val="0"/>
              <w:marRight w:val="0"/>
              <w:marTop w:val="0"/>
              <w:marBottom w:val="0"/>
              <w:divBdr>
                <w:top w:val="none" w:sz="0" w:space="0" w:color="auto"/>
                <w:left w:val="none" w:sz="0" w:space="0" w:color="auto"/>
                <w:bottom w:val="none" w:sz="0" w:space="0" w:color="auto"/>
                <w:right w:val="none" w:sz="0" w:space="0" w:color="auto"/>
              </w:divBdr>
            </w:div>
            <w:div w:id="614141159">
              <w:marLeft w:val="0"/>
              <w:marRight w:val="0"/>
              <w:marTop w:val="0"/>
              <w:marBottom w:val="0"/>
              <w:divBdr>
                <w:top w:val="none" w:sz="0" w:space="0" w:color="auto"/>
                <w:left w:val="none" w:sz="0" w:space="0" w:color="auto"/>
                <w:bottom w:val="none" w:sz="0" w:space="0" w:color="auto"/>
                <w:right w:val="none" w:sz="0" w:space="0" w:color="auto"/>
              </w:divBdr>
            </w:div>
            <w:div w:id="389960570">
              <w:marLeft w:val="0"/>
              <w:marRight w:val="0"/>
              <w:marTop w:val="0"/>
              <w:marBottom w:val="0"/>
              <w:divBdr>
                <w:top w:val="none" w:sz="0" w:space="0" w:color="auto"/>
                <w:left w:val="none" w:sz="0" w:space="0" w:color="auto"/>
                <w:bottom w:val="none" w:sz="0" w:space="0" w:color="auto"/>
                <w:right w:val="none" w:sz="0" w:space="0" w:color="auto"/>
              </w:divBdr>
            </w:div>
            <w:div w:id="301888772">
              <w:marLeft w:val="0"/>
              <w:marRight w:val="0"/>
              <w:marTop w:val="0"/>
              <w:marBottom w:val="0"/>
              <w:divBdr>
                <w:top w:val="none" w:sz="0" w:space="0" w:color="auto"/>
                <w:left w:val="none" w:sz="0" w:space="0" w:color="auto"/>
                <w:bottom w:val="none" w:sz="0" w:space="0" w:color="auto"/>
                <w:right w:val="none" w:sz="0" w:space="0" w:color="auto"/>
              </w:divBdr>
            </w:div>
            <w:div w:id="580915361">
              <w:marLeft w:val="0"/>
              <w:marRight w:val="0"/>
              <w:marTop w:val="0"/>
              <w:marBottom w:val="0"/>
              <w:divBdr>
                <w:top w:val="none" w:sz="0" w:space="0" w:color="auto"/>
                <w:left w:val="none" w:sz="0" w:space="0" w:color="auto"/>
                <w:bottom w:val="none" w:sz="0" w:space="0" w:color="auto"/>
                <w:right w:val="none" w:sz="0" w:space="0" w:color="auto"/>
              </w:divBdr>
            </w:div>
            <w:div w:id="236785627">
              <w:marLeft w:val="0"/>
              <w:marRight w:val="0"/>
              <w:marTop w:val="0"/>
              <w:marBottom w:val="0"/>
              <w:divBdr>
                <w:top w:val="none" w:sz="0" w:space="0" w:color="auto"/>
                <w:left w:val="none" w:sz="0" w:space="0" w:color="auto"/>
                <w:bottom w:val="none" w:sz="0" w:space="0" w:color="auto"/>
                <w:right w:val="none" w:sz="0" w:space="0" w:color="auto"/>
              </w:divBdr>
            </w:div>
            <w:div w:id="2559344">
              <w:marLeft w:val="0"/>
              <w:marRight w:val="0"/>
              <w:marTop w:val="0"/>
              <w:marBottom w:val="0"/>
              <w:divBdr>
                <w:top w:val="none" w:sz="0" w:space="0" w:color="auto"/>
                <w:left w:val="none" w:sz="0" w:space="0" w:color="auto"/>
                <w:bottom w:val="none" w:sz="0" w:space="0" w:color="auto"/>
                <w:right w:val="none" w:sz="0" w:space="0" w:color="auto"/>
              </w:divBdr>
            </w:div>
            <w:div w:id="21325386">
              <w:marLeft w:val="0"/>
              <w:marRight w:val="0"/>
              <w:marTop w:val="0"/>
              <w:marBottom w:val="0"/>
              <w:divBdr>
                <w:top w:val="none" w:sz="0" w:space="0" w:color="auto"/>
                <w:left w:val="none" w:sz="0" w:space="0" w:color="auto"/>
                <w:bottom w:val="none" w:sz="0" w:space="0" w:color="auto"/>
                <w:right w:val="none" w:sz="0" w:space="0" w:color="auto"/>
              </w:divBdr>
            </w:div>
            <w:div w:id="1917204156">
              <w:marLeft w:val="0"/>
              <w:marRight w:val="0"/>
              <w:marTop w:val="0"/>
              <w:marBottom w:val="0"/>
              <w:divBdr>
                <w:top w:val="none" w:sz="0" w:space="0" w:color="auto"/>
                <w:left w:val="none" w:sz="0" w:space="0" w:color="auto"/>
                <w:bottom w:val="none" w:sz="0" w:space="0" w:color="auto"/>
                <w:right w:val="none" w:sz="0" w:space="0" w:color="auto"/>
              </w:divBdr>
            </w:div>
            <w:div w:id="1811088612">
              <w:marLeft w:val="0"/>
              <w:marRight w:val="0"/>
              <w:marTop w:val="0"/>
              <w:marBottom w:val="0"/>
              <w:divBdr>
                <w:top w:val="none" w:sz="0" w:space="0" w:color="auto"/>
                <w:left w:val="none" w:sz="0" w:space="0" w:color="auto"/>
                <w:bottom w:val="none" w:sz="0" w:space="0" w:color="auto"/>
                <w:right w:val="none" w:sz="0" w:space="0" w:color="auto"/>
              </w:divBdr>
            </w:div>
            <w:div w:id="802844169">
              <w:marLeft w:val="0"/>
              <w:marRight w:val="0"/>
              <w:marTop w:val="0"/>
              <w:marBottom w:val="0"/>
              <w:divBdr>
                <w:top w:val="none" w:sz="0" w:space="0" w:color="auto"/>
                <w:left w:val="none" w:sz="0" w:space="0" w:color="auto"/>
                <w:bottom w:val="none" w:sz="0" w:space="0" w:color="auto"/>
                <w:right w:val="none" w:sz="0" w:space="0" w:color="auto"/>
              </w:divBdr>
            </w:div>
            <w:div w:id="155923510">
              <w:marLeft w:val="0"/>
              <w:marRight w:val="0"/>
              <w:marTop w:val="0"/>
              <w:marBottom w:val="0"/>
              <w:divBdr>
                <w:top w:val="none" w:sz="0" w:space="0" w:color="auto"/>
                <w:left w:val="none" w:sz="0" w:space="0" w:color="auto"/>
                <w:bottom w:val="none" w:sz="0" w:space="0" w:color="auto"/>
                <w:right w:val="none" w:sz="0" w:space="0" w:color="auto"/>
              </w:divBdr>
            </w:div>
            <w:div w:id="4095944">
              <w:marLeft w:val="0"/>
              <w:marRight w:val="0"/>
              <w:marTop w:val="0"/>
              <w:marBottom w:val="0"/>
              <w:divBdr>
                <w:top w:val="none" w:sz="0" w:space="0" w:color="auto"/>
                <w:left w:val="none" w:sz="0" w:space="0" w:color="auto"/>
                <w:bottom w:val="none" w:sz="0" w:space="0" w:color="auto"/>
                <w:right w:val="none" w:sz="0" w:space="0" w:color="auto"/>
              </w:divBdr>
            </w:div>
            <w:div w:id="594627790">
              <w:marLeft w:val="0"/>
              <w:marRight w:val="0"/>
              <w:marTop w:val="0"/>
              <w:marBottom w:val="0"/>
              <w:divBdr>
                <w:top w:val="none" w:sz="0" w:space="0" w:color="auto"/>
                <w:left w:val="none" w:sz="0" w:space="0" w:color="auto"/>
                <w:bottom w:val="none" w:sz="0" w:space="0" w:color="auto"/>
                <w:right w:val="none" w:sz="0" w:space="0" w:color="auto"/>
              </w:divBdr>
            </w:div>
            <w:div w:id="1760711421">
              <w:marLeft w:val="0"/>
              <w:marRight w:val="0"/>
              <w:marTop w:val="0"/>
              <w:marBottom w:val="0"/>
              <w:divBdr>
                <w:top w:val="none" w:sz="0" w:space="0" w:color="auto"/>
                <w:left w:val="none" w:sz="0" w:space="0" w:color="auto"/>
                <w:bottom w:val="none" w:sz="0" w:space="0" w:color="auto"/>
                <w:right w:val="none" w:sz="0" w:space="0" w:color="auto"/>
              </w:divBdr>
            </w:div>
            <w:div w:id="1451389898">
              <w:marLeft w:val="0"/>
              <w:marRight w:val="0"/>
              <w:marTop w:val="0"/>
              <w:marBottom w:val="0"/>
              <w:divBdr>
                <w:top w:val="none" w:sz="0" w:space="0" w:color="auto"/>
                <w:left w:val="none" w:sz="0" w:space="0" w:color="auto"/>
                <w:bottom w:val="none" w:sz="0" w:space="0" w:color="auto"/>
                <w:right w:val="none" w:sz="0" w:space="0" w:color="auto"/>
              </w:divBdr>
            </w:div>
            <w:div w:id="1048844834">
              <w:marLeft w:val="0"/>
              <w:marRight w:val="0"/>
              <w:marTop w:val="0"/>
              <w:marBottom w:val="0"/>
              <w:divBdr>
                <w:top w:val="none" w:sz="0" w:space="0" w:color="auto"/>
                <w:left w:val="none" w:sz="0" w:space="0" w:color="auto"/>
                <w:bottom w:val="none" w:sz="0" w:space="0" w:color="auto"/>
                <w:right w:val="none" w:sz="0" w:space="0" w:color="auto"/>
              </w:divBdr>
            </w:div>
            <w:div w:id="743799142">
              <w:marLeft w:val="0"/>
              <w:marRight w:val="0"/>
              <w:marTop w:val="0"/>
              <w:marBottom w:val="0"/>
              <w:divBdr>
                <w:top w:val="none" w:sz="0" w:space="0" w:color="auto"/>
                <w:left w:val="none" w:sz="0" w:space="0" w:color="auto"/>
                <w:bottom w:val="none" w:sz="0" w:space="0" w:color="auto"/>
                <w:right w:val="none" w:sz="0" w:space="0" w:color="auto"/>
              </w:divBdr>
            </w:div>
          </w:divsChild>
        </w:div>
        <w:div w:id="186411421">
          <w:marLeft w:val="0"/>
          <w:marRight w:val="0"/>
          <w:marTop w:val="0"/>
          <w:marBottom w:val="0"/>
          <w:divBdr>
            <w:top w:val="none" w:sz="0" w:space="0" w:color="auto"/>
            <w:left w:val="none" w:sz="0" w:space="0" w:color="auto"/>
            <w:bottom w:val="none" w:sz="0" w:space="0" w:color="auto"/>
            <w:right w:val="none" w:sz="0" w:space="0" w:color="auto"/>
          </w:divBdr>
          <w:divsChild>
            <w:div w:id="364134696">
              <w:marLeft w:val="0"/>
              <w:marRight w:val="0"/>
              <w:marTop w:val="0"/>
              <w:marBottom w:val="0"/>
              <w:divBdr>
                <w:top w:val="none" w:sz="0" w:space="0" w:color="auto"/>
                <w:left w:val="none" w:sz="0" w:space="0" w:color="auto"/>
                <w:bottom w:val="none" w:sz="0" w:space="0" w:color="auto"/>
                <w:right w:val="none" w:sz="0" w:space="0" w:color="auto"/>
              </w:divBdr>
            </w:div>
            <w:div w:id="1086225210">
              <w:marLeft w:val="0"/>
              <w:marRight w:val="0"/>
              <w:marTop w:val="0"/>
              <w:marBottom w:val="0"/>
              <w:divBdr>
                <w:top w:val="none" w:sz="0" w:space="0" w:color="auto"/>
                <w:left w:val="none" w:sz="0" w:space="0" w:color="auto"/>
                <w:bottom w:val="none" w:sz="0" w:space="0" w:color="auto"/>
                <w:right w:val="none" w:sz="0" w:space="0" w:color="auto"/>
              </w:divBdr>
            </w:div>
            <w:div w:id="652098294">
              <w:marLeft w:val="0"/>
              <w:marRight w:val="0"/>
              <w:marTop w:val="0"/>
              <w:marBottom w:val="0"/>
              <w:divBdr>
                <w:top w:val="none" w:sz="0" w:space="0" w:color="auto"/>
                <w:left w:val="none" w:sz="0" w:space="0" w:color="auto"/>
                <w:bottom w:val="none" w:sz="0" w:space="0" w:color="auto"/>
                <w:right w:val="none" w:sz="0" w:space="0" w:color="auto"/>
              </w:divBdr>
            </w:div>
            <w:div w:id="671370922">
              <w:marLeft w:val="0"/>
              <w:marRight w:val="0"/>
              <w:marTop w:val="0"/>
              <w:marBottom w:val="0"/>
              <w:divBdr>
                <w:top w:val="none" w:sz="0" w:space="0" w:color="auto"/>
                <w:left w:val="none" w:sz="0" w:space="0" w:color="auto"/>
                <w:bottom w:val="none" w:sz="0" w:space="0" w:color="auto"/>
                <w:right w:val="none" w:sz="0" w:space="0" w:color="auto"/>
              </w:divBdr>
            </w:div>
            <w:div w:id="1655331787">
              <w:marLeft w:val="0"/>
              <w:marRight w:val="0"/>
              <w:marTop w:val="0"/>
              <w:marBottom w:val="0"/>
              <w:divBdr>
                <w:top w:val="none" w:sz="0" w:space="0" w:color="auto"/>
                <w:left w:val="none" w:sz="0" w:space="0" w:color="auto"/>
                <w:bottom w:val="none" w:sz="0" w:space="0" w:color="auto"/>
                <w:right w:val="none" w:sz="0" w:space="0" w:color="auto"/>
              </w:divBdr>
            </w:div>
            <w:div w:id="412817323">
              <w:marLeft w:val="0"/>
              <w:marRight w:val="0"/>
              <w:marTop w:val="0"/>
              <w:marBottom w:val="0"/>
              <w:divBdr>
                <w:top w:val="none" w:sz="0" w:space="0" w:color="auto"/>
                <w:left w:val="none" w:sz="0" w:space="0" w:color="auto"/>
                <w:bottom w:val="none" w:sz="0" w:space="0" w:color="auto"/>
                <w:right w:val="none" w:sz="0" w:space="0" w:color="auto"/>
              </w:divBdr>
            </w:div>
            <w:div w:id="354042262">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1074429347">
              <w:marLeft w:val="0"/>
              <w:marRight w:val="0"/>
              <w:marTop w:val="0"/>
              <w:marBottom w:val="0"/>
              <w:divBdr>
                <w:top w:val="none" w:sz="0" w:space="0" w:color="auto"/>
                <w:left w:val="none" w:sz="0" w:space="0" w:color="auto"/>
                <w:bottom w:val="none" w:sz="0" w:space="0" w:color="auto"/>
                <w:right w:val="none" w:sz="0" w:space="0" w:color="auto"/>
              </w:divBdr>
            </w:div>
            <w:div w:id="1123117877">
              <w:marLeft w:val="0"/>
              <w:marRight w:val="0"/>
              <w:marTop w:val="0"/>
              <w:marBottom w:val="0"/>
              <w:divBdr>
                <w:top w:val="none" w:sz="0" w:space="0" w:color="auto"/>
                <w:left w:val="none" w:sz="0" w:space="0" w:color="auto"/>
                <w:bottom w:val="none" w:sz="0" w:space="0" w:color="auto"/>
                <w:right w:val="none" w:sz="0" w:space="0" w:color="auto"/>
              </w:divBdr>
            </w:div>
            <w:div w:id="2034112679">
              <w:marLeft w:val="0"/>
              <w:marRight w:val="0"/>
              <w:marTop w:val="0"/>
              <w:marBottom w:val="0"/>
              <w:divBdr>
                <w:top w:val="none" w:sz="0" w:space="0" w:color="auto"/>
                <w:left w:val="none" w:sz="0" w:space="0" w:color="auto"/>
                <w:bottom w:val="none" w:sz="0" w:space="0" w:color="auto"/>
                <w:right w:val="none" w:sz="0" w:space="0" w:color="auto"/>
              </w:divBdr>
            </w:div>
            <w:div w:id="1565917346">
              <w:marLeft w:val="0"/>
              <w:marRight w:val="0"/>
              <w:marTop w:val="0"/>
              <w:marBottom w:val="0"/>
              <w:divBdr>
                <w:top w:val="none" w:sz="0" w:space="0" w:color="auto"/>
                <w:left w:val="none" w:sz="0" w:space="0" w:color="auto"/>
                <w:bottom w:val="none" w:sz="0" w:space="0" w:color="auto"/>
                <w:right w:val="none" w:sz="0" w:space="0" w:color="auto"/>
              </w:divBdr>
            </w:div>
            <w:div w:id="455608035">
              <w:marLeft w:val="0"/>
              <w:marRight w:val="0"/>
              <w:marTop w:val="0"/>
              <w:marBottom w:val="0"/>
              <w:divBdr>
                <w:top w:val="none" w:sz="0" w:space="0" w:color="auto"/>
                <w:left w:val="none" w:sz="0" w:space="0" w:color="auto"/>
                <w:bottom w:val="none" w:sz="0" w:space="0" w:color="auto"/>
                <w:right w:val="none" w:sz="0" w:space="0" w:color="auto"/>
              </w:divBdr>
            </w:div>
            <w:div w:id="171071830">
              <w:marLeft w:val="0"/>
              <w:marRight w:val="0"/>
              <w:marTop w:val="0"/>
              <w:marBottom w:val="0"/>
              <w:divBdr>
                <w:top w:val="none" w:sz="0" w:space="0" w:color="auto"/>
                <w:left w:val="none" w:sz="0" w:space="0" w:color="auto"/>
                <w:bottom w:val="none" w:sz="0" w:space="0" w:color="auto"/>
                <w:right w:val="none" w:sz="0" w:space="0" w:color="auto"/>
              </w:divBdr>
            </w:div>
            <w:div w:id="953364110">
              <w:marLeft w:val="0"/>
              <w:marRight w:val="0"/>
              <w:marTop w:val="0"/>
              <w:marBottom w:val="0"/>
              <w:divBdr>
                <w:top w:val="none" w:sz="0" w:space="0" w:color="auto"/>
                <w:left w:val="none" w:sz="0" w:space="0" w:color="auto"/>
                <w:bottom w:val="none" w:sz="0" w:space="0" w:color="auto"/>
                <w:right w:val="none" w:sz="0" w:space="0" w:color="auto"/>
              </w:divBdr>
            </w:div>
            <w:div w:id="1681471936">
              <w:marLeft w:val="0"/>
              <w:marRight w:val="0"/>
              <w:marTop w:val="0"/>
              <w:marBottom w:val="0"/>
              <w:divBdr>
                <w:top w:val="none" w:sz="0" w:space="0" w:color="auto"/>
                <w:left w:val="none" w:sz="0" w:space="0" w:color="auto"/>
                <w:bottom w:val="none" w:sz="0" w:space="0" w:color="auto"/>
                <w:right w:val="none" w:sz="0" w:space="0" w:color="auto"/>
              </w:divBdr>
            </w:div>
            <w:div w:id="1691446816">
              <w:marLeft w:val="0"/>
              <w:marRight w:val="0"/>
              <w:marTop w:val="0"/>
              <w:marBottom w:val="0"/>
              <w:divBdr>
                <w:top w:val="none" w:sz="0" w:space="0" w:color="auto"/>
                <w:left w:val="none" w:sz="0" w:space="0" w:color="auto"/>
                <w:bottom w:val="none" w:sz="0" w:space="0" w:color="auto"/>
                <w:right w:val="none" w:sz="0" w:space="0" w:color="auto"/>
              </w:divBdr>
            </w:div>
            <w:div w:id="1812793295">
              <w:marLeft w:val="0"/>
              <w:marRight w:val="0"/>
              <w:marTop w:val="0"/>
              <w:marBottom w:val="0"/>
              <w:divBdr>
                <w:top w:val="none" w:sz="0" w:space="0" w:color="auto"/>
                <w:left w:val="none" w:sz="0" w:space="0" w:color="auto"/>
                <w:bottom w:val="none" w:sz="0" w:space="0" w:color="auto"/>
                <w:right w:val="none" w:sz="0" w:space="0" w:color="auto"/>
              </w:divBdr>
            </w:div>
            <w:div w:id="519204993">
              <w:marLeft w:val="0"/>
              <w:marRight w:val="0"/>
              <w:marTop w:val="0"/>
              <w:marBottom w:val="0"/>
              <w:divBdr>
                <w:top w:val="none" w:sz="0" w:space="0" w:color="auto"/>
                <w:left w:val="none" w:sz="0" w:space="0" w:color="auto"/>
                <w:bottom w:val="none" w:sz="0" w:space="0" w:color="auto"/>
                <w:right w:val="none" w:sz="0" w:space="0" w:color="auto"/>
              </w:divBdr>
            </w:div>
            <w:div w:id="882408083">
              <w:marLeft w:val="0"/>
              <w:marRight w:val="0"/>
              <w:marTop w:val="0"/>
              <w:marBottom w:val="0"/>
              <w:divBdr>
                <w:top w:val="none" w:sz="0" w:space="0" w:color="auto"/>
                <w:left w:val="none" w:sz="0" w:space="0" w:color="auto"/>
                <w:bottom w:val="none" w:sz="0" w:space="0" w:color="auto"/>
                <w:right w:val="none" w:sz="0" w:space="0" w:color="auto"/>
              </w:divBdr>
            </w:div>
          </w:divsChild>
        </w:div>
        <w:div w:id="1445273553">
          <w:marLeft w:val="0"/>
          <w:marRight w:val="0"/>
          <w:marTop w:val="0"/>
          <w:marBottom w:val="0"/>
          <w:divBdr>
            <w:top w:val="none" w:sz="0" w:space="0" w:color="auto"/>
            <w:left w:val="none" w:sz="0" w:space="0" w:color="auto"/>
            <w:bottom w:val="none" w:sz="0" w:space="0" w:color="auto"/>
            <w:right w:val="none" w:sz="0" w:space="0" w:color="auto"/>
          </w:divBdr>
        </w:div>
        <w:div w:id="712775002">
          <w:marLeft w:val="0"/>
          <w:marRight w:val="0"/>
          <w:marTop w:val="0"/>
          <w:marBottom w:val="0"/>
          <w:divBdr>
            <w:top w:val="none" w:sz="0" w:space="0" w:color="auto"/>
            <w:left w:val="none" w:sz="0" w:space="0" w:color="auto"/>
            <w:bottom w:val="none" w:sz="0" w:space="0" w:color="auto"/>
            <w:right w:val="none" w:sz="0" w:space="0" w:color="auto"/>
          </w:divBdr>
        </w:div>
        <w:div w:id="1049301529">
          <w:marLeft w:val="0"/>
          <w:marRight w:val="0"/>
          <w:marTop w:val="0"/>
          <w:marBottom w:val="0"/>
          <w:divBdr>
            <w:top w:val="none" w:sz="0" w:space="0" w:color="auto"/>
            <w:left w:val="none" w:sz="0" w:space="0" w:color="auto"/>
            <w:bottom w:val="none" w:sz="0" w:space="0" w:color="auto"/>
            <w:right w:val="none" w:sz="0" w:space="0" w:color="auto"/>
          </w:divBdr>
        </w:div>
        <w:div w:id="1728992781">
          <w:marLeft w:val="0"/>
          <w:marRight w:val="0"/>
          <w:marTop w:val="0"/>
          <w:marBottom w:val="0"/>
          <w:divBdr>
            <w:top w:val="none" w:sz="0" w:space="0" w:color="auto"/>
            <w:left w:val="none" w:sz="0" w:space="0" w:color="auto"/>
            <w:bottom w:val="none" w:sz="0" w:space="0" w:color="auto"/>
            <w:right w:val="none" w:sz="0" w:space="0" w:color="auto"/>
          </w:divBdr>
        </w:div>
        <w:div w:id="1253733457">
          <w:marLeft w:val="0"/>
          <w:marRight w:val="0"/>
          <w:marTop w:val="0"/>
          <w:marBottom w:val="0"/>
          <w:divBdr>
            <w:top w:val="none" w:sz="0" w:space="0" w:color="auto"/>
            <w:left w:val="none" w:sz="0" w:space="0" w:color="auto"/>
            <w:bottom w:val="none" w:sz="0" w:space="0" w:color="auto"/>
            <w:right w:val="none" w:sz="0" w:space="0" w:color="auto"/>
          </w:divBdr>
        </w:div>
        <w:div w:id="2127382423">
          <w:marLeft w:val="0"/>
          <w:marRight w:val="0"/>
          <w:marTop w:val="0"/>
          <w:marBottom w:val="0"/>
          <w:divBdr>
            <w:top w:val="none" w:sz="0" w:space="0" w:color="auto"/>
            <w:left w:val="none" w:sz="0" w:space="0" w:color="auto"/>
            <w:bottom w:val="none" w:sz="0" w:space="0" w:color="auto"/>
            <w:right w:val="none" w:sz="0" w:space="0" w:color="auto"/>
          </w:divBdr>
        </w:div>
        <w:div w:id="2085183880">
          <w:marLeft w:val="0"/>
          <w:marRight w:val="0"/>
          <w:marTop w:val="0"/>
          <w:marBottom w:val="0"/>
          <w:divBdr>
            <w:top w:val="none" w:sz="0" w:space="0" w:color="auto"/>
            <w:left w:val="none" w:sz="0" w:space="0" w:color="auto"/>
            <w:bottom w:val="none" w:sz="0" w:space="0" w:color="auto"/>
            <w:right w:val="none" w:sz="0" w:space="0" w:color="auto"/>
          </w:divBdr>
        </w:div>
        <w:div w:id="1135485774">
          <w:marLeft w:val="0"/>
          <w:marRight w:val="0"/>
          <w:marTop w:val="0"/>
          <w:marBottom w:val="0"/>
          <w:divBdr>
            <w:top w:val="none" w:sz="0" w:space="0" w:color="auto"/>
            <w:left w:val="none" w:sz="0" w:space="0" w:color="auto"/>
            <w:bottom w:val="none" w:sz="0" w:space="0" w:color="auto"/>
            <w:right w:val="none" w:sz="0" w:space="0" w:color="auto"/>
          </w:divBdr>
        </w:div>
        <w:div w:id="2079012629">
          <w:marLeft w:val="0"/>
          <w:marRight w:val="0"/>
          <w:marTop w:val="0"/>
          <w:marBottom w:val="0"/>
          <w:divBdr>
            <w:top w:val="none" w:sz="0" w:space="0" w:color="auto"/>
            <w:left w:val="none" w:sz="0" w:space="0" w:color="auto"/>
            <w:bottom w:val="none" w:sz="0" w:space="0" w:color="auto"/>
            <w:right w:val="none" w:sz="0" w:space="0" w:color="auto"/>
          </w:divBdr>
        </w:div>
        <w:div w:id="806167717">
          <w:marLeft w:val="0"/>
          <w:marRight w:val="0"/>
          <w:marTop w:val="0"/>
          <w:marBottom w:val="0"/>
          <w:divBdr>
            <w:top w:val="none" w:sz="0" w:space="0" w:color="auto"/>
            <w:left w:val="none" w:sz="0" w:space="0" w:color="auto"/>
            <w:bottom w:val="none" w:sz="0" w:space="0" w:color="auto"/>
            <w:right w:val="none" w:sz="0" w:space="0" w:color="auto"/>
          </w:divBdr>
        </w:div>
        <w:div w:id="1859274385">
          <w:marLeft w:val="0"/>
          <w:marRight w:val="0"/>
          <w:marTop w:val="0"/>
          <w:marBottom w:val="0"/>
          <w:divBdr>
            <w:top w:val="none" w:sz="0" w:space="0" w:color="auto"/>
            <w:left w:val="none" w:sz="0" w:space="0" w:color="auto"/>
            <w:bottom w:val="none" w:sz="0" w:space="0" w:color="auto"/>
            <w:right w:val="none" w:sz="0" w:space="0" w:color="auto"/>
          </w:divBdr>
        </w:div>
        <w:div w:id="1408573359">
          <w:marLeft w:val="0"/>
          <w:marRight w:val="0"/>
          <w:marTop w:val="0"/>
          <w:marBottom w:val="0"/>
          <w:divBdr>
            <w:top w:val="none" w:sz="0" w:space="0" w:color="auto"/>
            <w:left w:val="none" w:sz="0" w:space="0" w:color="auto"/>
            <w:bottom w:val="none" w:sz="0" w:space="0" w:color="auto"/>
            <w:right w:val="none" w:sz="0" w:space="0" w:color="auto"/>
          </w:divBdr>
        </w:div>
      </w:divsChild>
    </w:div>
    <w:div w:id="325403552">
      <w:bodyDiv w:val="1"/>
      <w:marLeft w:val="0"/>
      <w:marRight w:val="0"/>
      <w:marTop w:val="0"/>
      <w:marBottom w:val="0"/>
      <w:divBdr>
        <w:top w:val="none" w:sz="0" w:space="0" w:color="auto"/>
        <w:left w:val="none" w:sz="0" w:space="0" w:color="auto"/>
        <w:bottom w:val="none" w:sz="0" w:space="0" w:color="auto"/>
        <w:right w:val="none" w:sz="0" w:space="0" w:color="auto"/>
      </w:divBdr>
      <w:divsChild>
        <w:div w:id="1602489068">
          <w:marLeft w:val="0"/>
          <w:marRight w:val="0"/>
          <w:marTop w:val="0"/>
          <w:marBottom w:val="0"/>
          <w:divBdr>
            <w:top w:val="none" w:sz="0" w:space="0" w:color="auto"/>
            <w:left w:val="none" w:sz="0" w:space="0" w:color="auto"/>
            <w:bottom w:val="none" w:sz="0" w:space="0" w:color="auto"/>
            <w:right w:val="none" w:sz="0" w:space="0" w:color="auto"/>
          </w:divBdr>
          <w:divsChild>
            <w:div w:id="2034764447">
              <w:marLeft w:val="0"/>
              <w:marRight w:val="0"/>
              <w:marTop w:val="0"/>
              <w:marBottom w:val="0"/>
              <w:divBdr>
                <w:top w:val="none" w:sz="0" w:space="0" w:color="auto"/>
                <w:left w:val="none" w:sz="0" w:space="0" w:color="auto"/>
                <w:bottom w:val="none" w:sz="0" w:space="0" w:color="auto"/>
                <w:right w:val="none" w:sz="0" w:space="0" w:color="auto"/>
              </w:divBdr>
            </w:div>
            <w:div w:id="2089037541">
              <w:marLeft w:val="0"/>
              <w:marRight w:val="0"/>
              <w:marTop w:val="0"/>
              <w:marBottom w:val="0"/>
              <w:divBdr>
                <w:top w:val="none" w:sz="0" w:space="0" w:color="auto"/>
                <w:left w:val="none" w:sz="0" w:space="0" w:color="auto"/>
                <w:bottom w:val="none" w:sz="0" w:space="0" w:color="auto"/>
                <w:right w:val="none" w:sz="0" w:space="0" w:color="auto"/>
              </w:divBdr>
            </w:div>
            <w:div w:id="580915064">
              <w:marLeft w:val="0"/>
              <w:marRight w:val="0"/>
              <w:marTop w:val="0"/>
              <w:marBottom w:val="0"/>
              <w:divBdr>
                <w:top w:val="none" w:sz="0" w:space="0" w:color="auto"/>
                <w:left w:val="none" w:sz="0" w:space="0" w:color="auto"/>
                <w:bottom w:val="none" w:sz="0" w:space="0" w:color="auto"/>
                <w:right w:val="none" w:sz="0" w:space="0" w:color="auto"/>
              </w:divBdr>
            </w:div>
            <w:div w:id="1995453535">
              <w:marLeft w:val="0"/>
              <w:marRight w:val="0"/>
              <w:marTop w:val="0"/>
              <w:marBottom w:val="0"/>
              <w:divBdr>
                <w:top w:val="none" w:sz="0" w:space="0" w:color="auto"/>
                <w:left w:val="none" w:sz="0" w:space="0" w:color="auto"/>
                <w:bottom w:val="none" w:sz="0" w:space="0" w:color="auto"/>
                <w:right w:val="none" w:sz="0" w:space="0" w:color="auto"/>
              </w:divBdr>
            </w:div>
            <w:div w:id="734855516">
              <w:marLeft w:val="0"/>
              <w:marRight w:val="0"/>
              <w:marTop w:val="0"/>
              <w:marBottom w:val="0"/>
              <w:divBdr>
                <w:top w:val="none" w:sz="0" w:space="0" w:color="auto"/>
                <w:left w:val="none" w:sz="0" w:space="0" w:color="auto"/>
                <w:bottom w:val="none" w:sz="0" w:space="0" w:color="auto"/>
                <w:right w:val="none" w:sz="0" w:space="0" w:color="auto"/>
              </w:divBdr>
            </w:div>
            <w:div w:id="671419201">
              <w:marLeft w:val="0"/>
              <w:marRight w:val="0"/>
              <w:marTop w:val="0"/>
              <w:marBottom w:val="0"/>
              <w:divBdr>
                <w:top w:val="none" w:sz="0" w:space="0" w:color="auto"/>
                <w:left w:val="none" w:sz="0" w:space="0" w:color="auto"/>
                <w:bottom w:val="none" w:sz="0" w:space="0" w:color="auto"/>
                <w:right w:val="none" w:sz="0" w:space="0" w:color="auto"/>
              </w:divBdr>
            </w:div>
            <w:div w:id="911768296">
              <w:marLeft w:val="0"/>
              <w:marRight w:val="0"/>
              <w:marTop w:val="0"/>
              <w:marBottom w:val="0"/>
              <w:divBdr>
                <w:top w:val="none" w:sz="0" w:space="0" w:color="auto"/>
                <w:left w:val="none" w:sz="0" w:space="0" w:color="auto"/>
                <w:bottom w:val="none" w:sz="0" w:space="0" w:color="auto"/>
                <w:right w:val="none" w:sz="0" w:space="0" w:color="auto"/>
              </w:divBdr>
            </w:div>
            <w:div w:id="1059744188">
              <w:marLeft w:val="0"/>
              <w:marRight w:val="0"/>
              <w:marTop w:val="0"/>
              <w:marBottom w:val="0"/>
              <w:divBdr>
                <w:top w:val="none" w:sz="0" w:space="0" w:color="auto"/>
                <w:left w:val="none" w:sz="0" w:space="0" w:color="auto"/>
                <w:bottom w:val="none" w:sz="0" w:space="0" w:color="auto"/>
                <w:right w:val="none" w:sz="0" w:space="0" w:color="auto"/>
              </w:divBdr>
            </w:div>
            <w:div w:id="68355242">
              <w:marLeft w:val="0"/>
              <w:marRight w:val="0"/>
              <w:marTop w:val="0"/>
              <w:marBottom w:val="0"/>
              <w:divBdr>
                <w:top w:val="none" w:sz="0" w:space="0" w:color="auto"/>
                <w:left w:val="none" w:sz="0" w:space="0" w:color="auto"/>
                <w:bottom w:val="none" w:sz="0" w:space="0" w:color="auto"/>
                <w:right w:val="none" w:sz="0" w:space="0" w:color="auto"/>
              </w:divBdr>
            </w:div>
            <w:div w:id="2090231909">
              <w:marLeft w:val="0"/>
              <w:marRight w:val="0"/>
              <w:marTop w:val="0"/>
              <w:marBottom w:val="0"/>
              <w:divBdr>
                <w:top w:val="none" w:sz="0" w:space="0" w:color="auto"/>
                <w:left w:val="none" w:sz="0" w:space="0" w:color="auto"/>
                <w:bottom w:val="none" w:sz="0" w:space="0" w:color="auto"/>
                <w:right w:val="none" w:sz="0" w:space="0" w:color="auto"/>
              </w:divBdr>
            </w:div>
            <w:div w:id="379205286">
              <w:marLeft w:val="0"/>
              <w:marRight w:val="0"/>
              <w:marTop w:val="0"/>
              <w:marBottom w:val="0"/>
              <w:divBdr>
                <w:top w:val="none" w:sz="0" w:space="0" w:color="auto"/>
                <w:left w:val="none" w:sz="0" w:space="0" w:color="auto"/>
                <w:bottom w:val="none" w:sz="0" w:space="0" w:color="auto"/>
                <w:right w:val="none" w:sz="0" w:space="0" w:color="auto"/>
              </w:divBdr>
            </w:div>
            <w:div w:id="1249732560">
              <w:marLeft w:val="0"/>
              <w:marRight w:val="0"/>
              <w:marTop w:val="0"/>
              <w:marBottom w:val="0"/>
              <w:divBdr>
                <w:top w:val="none" w:sz="0" w:space="0" w:color="auto"/>
                <w:left w:val="none" w:sz="0" w:space="0" w:color="auto"/>
                <w:bottom w:val="none" w:sz="0" w:space="0" w:color="auto"/>
                <w:right w:val="none" w:sz="0" w:space="0" w:color="auto"/>
              </w:divBdr>
            </w:div>
            <w:div w:id="1150364440">
              <w:marLeft w:val="0"/>
              <w:marRight w:val="0"/>
              <w:marTop w:val="0"/>
              <w:marBottom w:val="0"/>
              <w:divBdr>
                <w:top w:val="none" w:sz="0" w:space="0" w:color="auto"/>
                <w:left w:val="none" w:sz="0" w:space="0" w:color="auto"/>
                <w:bottom w:val="none" w:sz="0" w:space="0" w:color="auto"/>
                <w:right w:val="none" w:sz="0" w:space="0" w:color="auto"/>
              </w:divBdr>
            </w:div>
          </w:divsChild>
        </w:div>
        <w:div w:id="289670332">
          <w:marLeft w:val="0"/>
          <w:marRight w:val="0"/>
          <w:marTop w:val="0"/>
          <w:marBottom w:val="0"/>
          <w:divBdr>
            <w:top w:val="none" w:sz="0" w:space="0" w:color="auto"/>
            <w:left w:val="none" w:sz="0" w:space="0" w:color="auto"/>
            <w:bottom w:val="none" w:sz="0" w:space="0" w:color="auto"/>
            <w:right w:val="none" w:sz="0" w:space="0" w:color="auto"/>
          </w:divBdr>
          <w:divsChild>
            <w:div w:id="146434327">
              <w:marLeft w:val="0"/>
              <w:marRight w:val="0"/>
              <w:marTop w:val="0"/>
              <w:marBottom w:val="0"/>
              <w:divBdr>
                <w:top w:val="none" w:sz="0" w:space="0" w:color="auto"/>
                <w:left w:val="none" w:sz="0" w:space="0" w:color="auto"/>
                <w:bottom w:val="none" w:sz="0" w:space="0" w:color="auto"/>
                <w:right w:val="none" w:sz="0" w:space="0" w:color="auto"/>
              </w:divBdr>
            </w:div>
            <w:div w:id="1951544094">
              <w:marLeft w:val="0"/>
              <w:marRight w:val="0"/>
              <w:marTop w:val="0"/>
              <w:marBottom w:val="0"/>
              <w:divBdr>
                <w:top w:val="none" w:sz="0" w:space="0" w:color="auto"/>
                <w:left w:val="none" w:sz="0" w:space="0" w:color="auto"/>
                <w:bottom w:val="none" w:sz="0" w:space="0" w:color="auto"/>
                <w:right w:val="none" w:sz="0" w:space="0" w:color="auto"/>
              </w:divBdr>
            </w:div>
            <w:div w:id="644703929">
              <w:marLeft w:val="0"/>
              <w:marRight w:val="0"/>
              <w:marTop w:val="0"/>
              <w:marBottom w:val="0"/>
              <w:divBdr>
                <w:top w:val="none" w:sz="0" w:space="0" w:color="auto"/>
                <w:left w:val="none" w:sz="0" w:space="0" w:color="auto"/>
                <w:bottom w:val="none" w:sz="0" w:space="0" w:color="auto"/>
                <w:right w:val="none" w:sz="0" w:space="0" w:color="auto"/>
              </w:divBdr>
            </w:div>
            <w:div w:id="1625577538">
              <w:marLeft w:val="0"/>
              <w:marRight w:val="0"/>
              <w:marTop w:val="0"/>
              <w:marBottom w:val="0"/>
              <w:divBdr>
                <w:top w:val="none" w:sz="0" w:space="0" w:color="auto"/>
                <w:left w:val="none" w:sz="0" w:space="0" w:color="auto"/>
                <w:bottom w:val="none" w:sz="0" w:space="0" w:color="auto"/>
                <w:right w:val="none" w:sz="0" w:space="0" w:color="auto"/>
              </w:divBdr>
            </w:div>
            <w:div w:id="1324745048">
              <w:marLeft w:val="0"/>
              <w:marRight w:val="0"/>
              <w:marTop w:val="0"/>
              <w:marBottom w:val="0"/>
              <w:divBdr>
                <w:top w:val="none" w:sz="0" w:space="0" w:color="auto"/>
                <w:left w:val="none" w:sz="0" w:space="0" w:color="auto"/>
                <w:bottom w:val="none" w:sz="0" w:space="0" w:color="auto"/>
                <w:right w:val="none" w:sz="0" w:space="0" w:color="auto"/>
              </w:divBdr>
            </w:div>
            <w:div w:id="377511570">
              <w:marLeft w:val="0"/>
              <w:marRight w:val="0"/>
              <w:marTop w:val="0"/>
              <w:marBottom w:val="0"/>
              <w:divBdr>
                <w:top w:val="none" w:sz="0" w:space="0" w:color="auto"/>
                <w:left w:val="none" w:sz="0" w:space="0" w:color="auto"/>
                <w:bottom w:val="none" w:sz="0" w:space="0" w:color="auto"/>
                <w:right w:val="none" w:sz="0" w:space="0" w:color="auto"/>
              </w:divBdr>
            </w:div>
            <w:div w:id="759328669">
              <w:marLeft w:val="0"/>
              <w:marRight w:val="0"/>
              <w:marTop w:val="0"/>
              <w:marBottom w:val="0"/>
              <w:divBdr>
                <w:top w:val="none" w:sz="0" w:space="0" w:color="auto"/>
                <w:left w:val="none" w:sz="0" w:space="0" w:color="auto"/>
                <w:bottom w:val="none" w:sz="0" w:space="0" w:color="auto"/>
                <w:right w:val="none" w:sz="0" w:space="0" w:color="auto"/>
              </w:divBdr>
            </w:div>
            <w:div w:id="215744607">
              <w:marLeft w:val="0"/>
              <w:marRight w:val="0"/>
              <w:marTop w:val="0"/>
              <w:marBottom w:val="0"/>
              <w:divBdr>
                <w:top w:val="none" w:sz="0" w:space="0" w:color="auto"/>
                <w:left w:val="none" w:sz="0" w:space="0" w:color="auto"/>
                <w:bottom w:val="none" w:sz="0" w:space="0" w:color="auto"/>
                <w:right w:val="none" w:sz="0" w:space="0" w:color="auto"/>
              </w:divBdr>
            </w:div>
            <w:div w:id="1297174296">
              <w:marLeft w:val="0"/>
              <w:marRight w:val="0"/>
              <w:marTop w:val="0"/>
              <w:marBottom w:val="0"/>
              <w:divBdr>
                <w:top w:val="none" w:sz="0" w:space="0" w:color="auto"/>
                <w:left w:val="none" w:sz="0" w:space="0" w:color="auto"/>
                <w:bottom w:val="none" w:sz="0" w:space="0" w:color="auto"/>
                <w:right w:val="none" w:sz="0" w:space="0" w:color="auto"/>
              </w:divBdr>
            </w:div>
            <w:div w:id="1763262653">
              <w:marLeft w:val="0"/>
              <w:marRight w:val="0"/>
              <w:marTop w:val="0"/>
              <w:marBottom w:val="0"/>
              <w:divBdr>
                <w:top w:val="none" w:sz="0" w:space="0" w:color="auto"/>
                <w:left w:val="none" w:sz="0" w:space="0" w:color="auto"/>
                <w:bottom w:val="none" w:sz="0" w:space="0" w:color="auto"/>
                <w:right w:val="none" w:sz="0" w:space="0" w:color="auto"/>
              </w:divBdr>
            </w:div>
            <w:div w:id="485782896">
              <w:marLeft w:val="0"/>
              <w:marRight w:val="0"/>
              <w:marTop w:val="0"/>
              <w:marBottom w:val="0"/>
              <w:divBdr>
                <w:top w:val="none" w:sz="0" w:space="0" w:color="auto"/>
                <w:left w:val="none" w:sz="0" w:space="0" w:color="auto"/>
                <w:bottom w:val="none" w:sz="0" w:space="0" w:color="auto"/>
                <w:right w:val="none" w:sz="0" w:space="0" w:color="auto"/>
              </w:divBdr>
            </w:div>
            <w:div w:id="1420954002">
              <w:marLeft w:val="0"/>
              <w:marRight w:val="0"/>
              <w:marTop w:val="0"/>
              <w:marBottom w:val="0"/>
              <w:divBdr>
                <w:top w:val="none" w:sz="0" w:space="0" w:color="auto"/>
                <w:left w:val="none" w:sz="0" w:space="0" w:color="auto"/>
                <w:bottom w:val="none" w:sz="0" w:space="0" w:color="auto"/>
                <w:right w:val="none" w:sz="0" w:space="0" w:color="auto"/>
              </w:divBdr>
            </w:div>
            <w:div w:id="1118791619">
              <w:marLeft w:val="0"/>
              <w:marRight w:val="0"/>
              <w:marTop w:val="0"/>
              <w:marBottom w:val="0"/>
              <w:divBdr>
                <w:top w:val="none" w:sz="0" w:space="0" w:color="auto"/>
                <w:left w:val="none" w:sz="0" w:space="0" w:color="auto"/>
                <w:bottom w:val="none" w:sz="0" w:space="0" w:color="auto"/>
                <w:right w:val="none" w:sz="0" w:space="0" w:color="auto"/>
              </w:divBdr>
            </w:div>
            <w:div w:id="1152209374">
              <w:marLeft w:val="0"/>
              <w:marRight w:val="0"/>
              <w:marTop w:val="0"/>
              <w:marBottom w:val="0"/>
              <w:divBdr>
                <w:top w:val="none" w:sz="0" w:space="0" w:color="auto"/>
                <w:left w:val="none" w:sz="0" w:space="0" w:color="auto"/>
                <w:bottom w:val="none" w:sz="0" w:space="0" w:color="auto"/>
                <w:right w:val="none" w:sz="0" w:space="0" w:color="auto"/>
              </w:divBdr>
            </w:div>
            <w:div w:id="1319191187">
              <w:marLeft w:val="0"/>
              <w:marRight w:val="0"/>
              <w:marTop w:val="0"/>
              <w:marBottom w:val="0"/>
              <w:divBdr>
                <w:top w:val="none" w:sz="0" w:space="0" w:color="auto"/>
                <w:left w:val="none" w:sz="0" w:space="0" w:color="auto"/>
                <w:bottom w:val="none" w:sz="0" w:space="0" w:color="auto"/>
                <w:right w:val="none" w:sz="0" w:space="0" w:color="auto"/>
              </w:divBdr>
            </w:div>
            <w:div w:id="567494667">
              <w:marLeft w:val="0"/>
              <w:marRight w:val="0"/>
              <w:marTop w:val="0"/>
              <w:marBottom w:val="0"/>
              <w:divBdr>
                <w:top w:val="none" w:sz="0" w:space="0" w:color="auto"/>
                <w:left w:val="none" w:sz="0" w:space="0" w:color="auto"/>
                <w:bottom w:val="none" w:sz="0" w:space="0" w:color="auto"/>
                <w:right w:val="none" w:sz="0" w:space="0" w:color="auto"/>
              </w:divBdr>
            </w:div>
            <w:div w:id="1578369053">
              <w:marLeft w:val="0"/>
              <w:marRight w:val="0"/>
              <w:marTop w:val="0"/>
              <w:marBottom w:val="0"/>
              <w:divBdr>
                <w:top w:val="none" w:sz="0" w:space="0" w:color="auto"/>
                <w:left w:val="none" w:sz="0" w:space="0" w:color="auto"/>
                <w:bottom w:val="none" w:sz="0" w:space="0" w:color="auto"/>
                <w:right w:val="none" w:sz="0" w:space="0" w:color="auto"/>
              </w:divBdr>
            </w:div>
            <w:div w:id="1432356332">
              <w:marLeft w:val="0"/>
              <w:marRight w:val="0"/>
              <w:marTop w:val="0"/>
              <w:marBottom w:val="0"/>
              <w:divBdr>
                <w:top w:val="none" w:sz="0" w:space="0" w:color="auto"/>
                <w:left w:val="none" w:sz="0" w:space="0" w:color="auto"/>
                <w:bottom w:val="none" w:sz="0" w:space="0" w:color="auto"/>
                <w:right w:val="none" w:sz="0" w:space="0" w:color="auto"/>
              </w:divBdr>
            </w:div>
            <w:div w:id="807477746">
              <w:marLeft w:val="0"/>
              <w:marRight w:val="0"/>
              <w:marTop w:val="0"/>
              <w:marBottom w:val="0"/>
              <w:divBdr>
                <w:top w:val="none" w:sz="0" w:space="0" w:color="auto"/>
                <w:left w:val="none" w:sz="0" w:space="0" w:color="auto"/>
                <w:bottom w:val="none" w:sz="0" w:space="0" w:color="auto"/>
                <w:right w:val="none" w:sz="0" w:space="0" w:color="auto"/>
              </w:divBdr>
            </w:div>
            <w:div w:id="1327056438">
              <w:marLeft w:val="0"/>
              <w:marRight w:val="0"/>
              <w:marTop w:val="0"/>
              <w:marBottom w:val="0"/>
              <w:divBdr>
                <w:top w:val="none" w:sz="0" w:space="0" w:color="auto"/>
                <w:left w:val="none" w:sz="0" w:space="0" w:color="auto"/>
                <w:bottom w:val="none" w:sz="0" w:space="0" w:color="auto"/>
                <w:right w:val="none" w:sz="0" w:space="0" w:color="auto"/>
              </w:divBdr>
            </w:div>
          </w:divsChild>
        </w:div>
        <w:div w:id="1713841551">
          <w:marLeft w:val="0"/>
          <w:marRight w:val="0"/>
          <w:marTop w:val="0"/>
          <w:marBottom w:val="0"/>
          <w:divBdr>
            <w:top w:val="none" w:sz="0" w:space="0" w:color="auto"/>
            <w:left w:val="none" w:sz="0" w:space="0" w:color="auto"/>
            <w:bottom w:val="none" w:sz="0" w:space="0" w:color="auto"/>
            <w:right w:val="none" w:sz="0" w:space="0" w:color="auto"/>
          </w:divBdr>
          <w:divsChild>
            <w:div w:id="705061007">
              <w:marLeft w:val="0"/>
              <w:marRight w:val="0"/>
              <w:marTop w:val="0"/>
              <w:marBottom w:val="0"/>
              <w:divBdr>
                <w:top w:val="none" w:sz="0" w:space="0" w:color="auto"/>
                <w:left w:val="none" w:sz="0" w:space="0" w:color="auto"/>
                <w:bottom w:val="none" w:sz="0" w:space="0" w:color="auto"/>
                <w:right w:val="none" w:sz="0" w:space="0" w:color="auto"/>
              </w:divBdr>
            </w:div>
            <w:div w:id="69468745">
              <w:marLeft w:val="0"/>
              <w:marRight w:val="0"/>
              <w:marTop w:val="0"/>
              <w:marBottom w:val="0"/>
              <w:divBdr>
                <w:top w:val="none" w:sz="0" w:space="0" w:color="auto"/>
                <w:left w:val="none" w:sz="0" w:space="0" w:color="auto"/>
                <w:bottom w:val="none" w:sz="0" w:space="0" w:color="auto"/>
                <w:right w:val="none" w:sz="0" w:space="0" w:color="auto"/>
              </w:divBdr>
            </w:div>
            <w:div w:id="610861600">
              <w:marLeft w:val="0"/>
              <w:marRight w:val="0"/>
              <w:marTop w:val="0"/>
              <w:marBottom w:val="0"/>
              <w:divBdr>
                <w:top w:val="none" w:sz="0" w:space="0" w:color="auto"/>
                <w:left w:val="none" w:sz="0" w:space="0" w:color="auto"/>
                <w:bottom w:val="none" w:sz="0" w:space="0" w:color="auto"/>
                <w:right w:val="none" w:sz="0" w:space="0" w:color="auto"/>
              </w:divBdr>
            </w:div>
            <w:div w:id="842822386">
              <w:marLeft w:val="0"/>
              <w:marRight w:val="0"/>
              <w:marTop w:val="0"/>
              <w:marBottom w:val="0"/>
              <w:divBdr>
                <w:top w:val="none" w:sz="0" w:space="0" w:color="auto"/>
                <w:left w:val="none" w:sz="0" w:space="0" w:color="auto"/>
                <w:bottom w:val="none" w:sz="0" w:space="0" w:color="auto"/>
                <w:right w:val="none" w:sz="0" w:space="0" w:color="auto"/>
              </w:divBdr>
            </w:div>
            <w:div w:id="1728912702">
              <w:marLeft w:val="0"/>
              <w:marRight w:val="0"/>
              <w:marTop w:val="0"/>
              <w:marBottom w:val="0"/>
              <w:divBdr>
                <w:top w:val="none" w:sz="0" w:space="0" w:color="auto"/>
                <w:left w:val="none" w:sz="0" w:space="0" w:color="auto"/>
                <w:bottom w:val="none" w:sz="0" w:space="0" w:color="auto"/>
                <w:right w:val="none" w:sz="0" w:space="0" w:color="auto"/>
              </w:divBdr>
            </w:div>
            <w:div w:id="2028366486">
              <w:marLeft w:val="0"/>
              <w:marRight w:val="0"/>
              <w:marTop w:val="0"/>
              <w:marBottom w:val="0"/>
              <w:divBdr>
                <w:top w:val="none" w:sz="0" w:space="0" w:color="auto"/>
                <w:left w:val="none" w:sz="0" w:space="0" w:color="auto"/>
                <w:bottom w:val="none" w:sz="0" w:space="0" w:color="auto"/>
                <w:right w:val="none" w:sz="0" w:space="0" w:color="auto"/>
              </w:divBdr>
            </w:div>
            <w:div w:id="321395893">
              <w:marLeft w:val="0"/>
              <w:marRight w:val="0"/>
              <w:marTop w:val="0"/>
              <w:marBottom w:val="0"/>
              <w:divBdr>
                <w:top w:val="none" w:sz="0" w:space="0" w:color="auto"/>
                <w:left w:val="none" w:sz="0" w:space="0" w:color="auto"/>
                <w:bottom w:val="none" w:sz="0" w:space="0" w:color="auto"/>
                <w:right w:val="none" w:sz="0" w:space="0" w:color="auto"/>
              </w:divBdr>
            </w:div>
            <w:div w:id="1814982340">
              <w:marLeft w:val="0"/>
              <w:marRight w:val="0"/>
              <w:marTop w:val="0"/>
              <w:marBottom w:val="0"/>
              <w:divBdr>
                <w:top w:val="none" w:sz="0" w:space="0" w:color="auto"/>
                <w:left w:val="none" w:sz="0" w:space="0" w:color="auto"/>
                <w:bottom w:val="none" w:sz="0" w:space="0" w:color="auto"/>
                <w:right w:val="none" w:sz="0" w:space="0" w:color="auto"/>
              </w:divBdr>
            </w:div>
            <w:div w:id="355276505">
              <w:marLeft w:val="0"/>
              <w:marRight w:val="0"/>
              <w:marTop w:val="0"/>
              <w:marBottom w:val="0"/>
              <w:divBdr>
                <w:top w:val="none" w:sz="0" w:space="0" w:color="auto"/>
                <w:left w:val="none" w:sz="0" w:space="0" w:color="auto"/>
                <w:bottom w:val="none" w:sz="0" w:space="0" w:color="auto"/>
                <w:right w:val="none" w:sz="0" w:space="0" w:color="auto"/>
              </w:divBdr>
            </w:div>
            <w:div w:id="406221797">
              <w:marLeft w:val="0"/>
              <w:marRight w:val="0"/>
              <w:marTop w:val="0"/>
              <w:marBottom w:val="0"/>
              <w:divBdr>
                <w:top w:val="none" w:sz="0" w:space="0" w:color="auto"/>
                <w:left w:val="none" w:sz="0" w:space="0" w:color="auto"/>
                <w:bottom w:val="none" w:sz="0" w:space="0" w:color="auto"/>
                <w:right w:val="none" w:sz="0" w:space="0" w:color="auto"/>
              </w:divBdr>
            </w:div>
            <w:div w:id="576983849">
              <w:marLeft w:val="0"/>
              <w:marRight w:val="0"/>
              <w:marTop w:val="0"/>
              <w:marBottom w:val="0"/>
              <w:divBdr>
                <w:top w:val="none" w:sz="0" w:space="0" w:color="auto"/>
                <w:left w:val="none" w:sz="0" w:space="0" w:color="auto"/>
                <w:bottom w:val="none" w:sz="0" w:space="0" w:color="auto"/>
                <w:right w:val="none" w:sz="0" w:space="0" w:color="auto"/>
              </w:divBdr>
            </w:div>
            <w:div w:id="614138793">
              <w:marLeft w:val="0"/>
              <w:marRight w:val="0"/>
              <w:marTop w:val="0"/>
              <w:marBottom w:val="0"/>
              <w:divBdr>
                <w:top w:val="none" w:sz="0" w:space="0" w:color="auto"/>
                <w:left w:val="none" w:sz="0" w:space="0" w:color="auto"/>
                <w:bottom w:val="none" w:sz="0" w:space="0" w:color="auto"/>
                <w:right w:val="none" w:sz="0" w:space="0" w:color="auto"/>
              </w:divBdr>
            </w:div>
            <w:div w:id="2110546219">
              <w:marLeft w:val="0"/>
              <w:marRight w:val="0"/>
              <w:marTop w:val="0"/>
              <w:marBottom w:val="0"/>
              <w:divBdr>
                <w:top w:val="none" w:sz="0" w:space="0" w:color="auto"/>
                <w:left w:val="none" w:sz="0" w:space="0" w:color="auto"/>
                <w:bottom w:val="none" w:sz="0" w:space="0" w:color="auto"/>
                <w:right w:val="none" w:sz="0" w:space="0" w:color="auto"/>
              </w:divBdr>
            </w:div>
            <w:div w:id="1227644009">
              <w:marLeft w:val="0"/>
              <w:marRight w:val="0"/>
              <w:marTop w:val="0"/>
              <w:marBottom w:val="0"/>
              <w:divBdr>
                <w:top w:val="none" w:sz="0" w:space="0" w:color="auto"/>
                <w:left w:val="none" w:sz="0" w:space="0" w:color="auto"/>
                <w:bottom w:val="none" w:sz="0" w:space="0" w:color="auto"/>
                <w:right w:val="none" w:sz="0" w:space="0" w:color="auto"/>
              </w:divBdr>
            </w:div>
            <w:div w:id="1065373809">
              <w:marLeft w:val="0"/>
              <w:marRight w:val="0"/>
              <w:marTop w:val="0"/>
              <w:marBottom w:val="0"/>
              <w:divBdr>
                <w:top w:val="none" w:sz="0" w:space="0" w:color="auto"/>
                <w:left w:val="none" w:sz="0" w:space="0" w:color="auto"/>
                <w:bottom w:val="none" w:sz="0" w:space="0" w:color="auto"/>
                <w:right w:val="none" w:sz="0" w:space="0" w:color="auto"/>
              </w:divBdr>
            </w:div>
            <w:div w:id="785195260">
              <w:marLeft w:val="0"/>
              <w:marRight w:val="0"/>
              <w:marTop w:val="0"/>
              <w:marBottom w:val="0"/>
              <w:divBdr>
                <w:top w:val="none" w:sz="0" w:space="0" w:color="auto"/>
                <w:left w:val="none" w:sz="0" w:space="0" w:color="auto"/>
                <w:bottom w:val="none" w:sz="0" w:space="0" w:color="auto"/>
                <w:right w:val="none" w:sz="0" w:space="0" w:color="auto"/>
              </w:divBdr>
            </w:div>
            <w:div w:id="2129156834">
              <w:marLeft w:val="0"/>
              <w:marRight w:val="0"/>
              <w:marTop w:val="0"/>
              <w:marBottom w:val="0"/>
              <w:divBdr>
                <w:top w:val="none" w:sz="0" w:space="0" w:color="auto"/>
                <w:left w:val="none" w:sz="0" w:space="0" w:color="auto"/>
                <w:bottom w:val="none" w:sz="0" w:space="0" w:color="auto"/>
                <w:right w:val="none" w:sz="0" w:space="0" w:color="auto"/>
              </w:divBdr>
            </w:div>
            <w:div w:id="1846505890">
              <w:marLeft w:val="0"/>
              <w:marRight w:val="0"/>
              <w:marTop w:val="0"/>
              <w:marBottom w:val="0"/>
              <w:divBdr>
                <w:top w:val="none" w:sz="0" w:space="0" w:color="auto"/>
                <w:left w:val="none" w:sz="0" w:space="0" w:color="auto"/>
                <w:bottom w:val="none" w:sz="0" w:space="0" w:color="auto"/>
                <w:right w:val="none" w:sz="0" w:space="0" w:color="auto"/>
              </w:divBdr>
            </w:div>
            <w:div w:id="1596673619">
              <w:marLeft w:val="0"/>
              <w:marRight w:val="0"/>
              <w:marTop w:val="0"/>
              <w:marBottom w:val="0"/>
              <w:divBdr>
                <w:top w:val="none" w:sz="0" w:space="0" w:color="auto"/>
                <w:left w:val="none" w:sz="0" w:space="0" w:color="auto"/>
                <w:bottom w:val="none" w:sz="0" w:space="0" w:color="auto"/>
                <w:right w:val="none" w:sz="0" w:space="0" w:color="auto"/>
              </w:divBdr>
            </w:div>
            <w:div w:id="152256029">
              <w:marLeft w:val="0"/>
              <w:marRight w:val="0"/>
              <w:marTop w:val="0"/>
              <w:marBottom w:val="0"/>
              <w:divBdr>
                <w:top w:val="none" w:sz="0" w:space="0" w:color="auto"/>
                <w:left w:val="none" w:sz="0" w:space="0" w:color="auto"/>
                <w:bottom w:val="none" w:sz="0" w:space="0" w:color="auto"/>
                <w:right w:val="none" w:sz="0" w:space="0" w:color="auto"/>
              </w:divBdr>
            </w:div>
          </w:divsChild>
        </w:div>
        <w:div w:id="1869030163">
          <w:marLeft w:val="0"/>
          <w:marRight w:val="0"/>
          <w:marTop w:val="0"/>
          <w:marBottom w:val="0"/>
          <w:divBdr>
            <w:top w:val="none" w:sz="0" w:space="0" w:color="auto"/>
            <w:left w:val="none" w:sz="0" w:space="0" w:color="auto"/>
            <w:bottom w:val="none" w:sz="0" w:space="0" w:color="auto"/>
            <w:right w:val="none" w:sz="0" w:space="0" w:color="auto"/>
          </w:divBdr>
          <w:divsChild>
            <w:div w:id="2001494512">
              <w:marLeft w:val="0"/>
              <w:marRight w:val="0"/>
              <w:marTop w:val="0"/>
              <w:marBottom w:val="0"/>
              <w:divBdr>
                <w:top w:val="none" w:sz="0" w:space="0" w:color="auto"/>
                <w:left w:val="none" w:sz="0" w:space="0" w:color="auto"/>
                <w:bottom w:val="none" w:sz="0" w:space="0" w:color="auto"/>
                <w:right w:val="none" w:sz="0" w:space="0" w:color="auto"/>
              </w:divBdr>
            </w:div>
            <w:div w:id="1000766543">
              <w:marLeft w:val="0"/>
              <w:marRight w:val="0"/>
              <w:marTop w:val="0"/>
              <w:marBottom w:val="0"/>
              <w:divBdr>
                <w:top w:val="none" w:sz="0" w:space="0" w:color="auto"/>
                <w:left w:val="none" w:sz="0" w:space="0" w:color="auto"/>
                <w:bottom w:val="none" w:sz="0" w:space="0" w:color="auto"/>
                <w:right w:val="none" w:sz="0" w:space="0" w:color="auto"/>
              </w:divBdr>
            </w:div>
            <w:div w:id="1282304740">
              <w:marLeft w:val="0"/>
              <w:marRight w:val="0"/>
              <w:marTop w:val="0"/>
              <w:marBottom w:val="0"/>
              <w:divBdr>
                <w:top w:val="none" w:sz="0" w:space="0" w:color="auto"/>
                <w:left w:val="none" w:sz="0" w:space="0" w:color="auto"/>
                <w:bottom w:val="none" w:sz="0" w:space="0" w:color="auto"/>
                <w:right w:val="none" w:sz="0" w:space="0" w:color="auto"/>
              </w:divBdr>
            </w:div>
            <w:div w:id="1764302537">
              <w:marLeft w:val="0"/>
              <w:marRight w:val="0"/>
              <w:marTop w:val="0"/>
              <w:marBottom w:val="0"/>
              <w:divBdr>
                <w:top w:val="none" w:sz="0" w:space="0" w:color="auto"/>
                <w:left w:val="none" w:sz="0" w:space="0" w:color="auto"/>
                <w:bottom w:val="none" w:sz="0" w:space="0" w:color="auto"/>
                <w:right w:val="none" w:sz="0" w:space="0" w:color="auto"/>
              </w:divBdr>
            </w:div>
            <w:div w:id="525799732">
              <w:marLeft w:val="0"/>
              <w:marRight w:val="0"/>
              <w:marTop w:val="0"/>
              <w:marBottom w:val="0"/>
              <w:divBdr>
                <w:top w:val="none" w:sz="0" w:space="0" w:color="auto"/>
                <w:left w:val="none" w:sz="0" w:space="0" w:color="auto"/>
                <w:bottom w:val="none" w:sz="0" w:space="0" w:color="auto"/>
                <w:right w:val="none" w:sz="0" w:space="0" w:color="auto"/>
              </w:divBdr>
            </w:div>
            <w:div w:id="493641811">
              <w:marLeft w:val="0"/>
              <w:marRight w:val="0"/>
              <w:marTop w:val="0"/>
              <w:marBottom w:val="0"/>
              <w:divBdr>
                <w:top w:val="none" w:sz="0" w:space="0" w:color="auto"/>
                <w:left w:val="none" w:sz="0" w:space="0" w:color="auto"/>
                <w:bottom w:val="none" w:sz="0" w:space="0" w:color="auto"/>
                <w:right w:val="none" w:sz="0" w:space="0" w:color="auto"/>
              </w:divBdr>
            </w:div>
            <w:div w:id="1490830090">
              <w:marLeft w:val="0"/>
              <w:marRight w:val="0"/>
              <w:marTop w:val="0"/>
              <w:marBottom w:val="0"/>
              <w:divBdr>
                <w:top w:val="none" w:sz="0" w:space="0" w:color="auto"/>
                <w:left w:val="none" w:sz="0" w:space="0" w:color="auto"/>
                <w:bottom w:val="none" w:sz="0" w:space="0" w:color="auto"/>
                <w:right w:val="none" w:sz="0" w:space="0" w:color="auto"/>
              </w:divBdr>
            </w:div>
            <w:div w:id="772092119">
              <w:marLeft w:val="0"/>
              <w:marRight w:val="0"/>
              <w:marTop w:val="0"/>
              <w:marBottom w:val="0"/>
              <w:divBdr>
                <w:top w:val="none" w:sz="0" w:space="0" w:color="auto"/>
                <w:left w:val="none" w:sz="0" w:space="0" w:color="auto"/>
                <w:bottom w:val="none" w:sz="0" w:space="0" w:color="auto"/>
                <w:right w:val="none" w:sz="0" w:space="0" w:color="auto"/>
              </w:divBdr>
            </w:div>
            <w:div w:id="458452731">
              <w:marLeft w:val="0"/>
              <w:marRight w:val="0"/>
              <w:marTop w:val="0"/>
              <w:marBottom w:val="0"/>
              <w:divBdr>
                <w:top w:val="none" w:sz="0" w:space="0" w:color="auto"/>
                <w:left w:val="none" w:sz="0" w:space="0" w:color="auto"/>
                <w:bottom w:val="none" w:sz="0" w:space="0" w:color="auto"/>
                <w:right w:val="none" w:sz="0" w:space="0" w:color="auto"/>
              </w:divBdr>
            </w:div>
            <w:div w:id="926038828">
              <w:marLeft w:val="0"/>
              <w:marRight w:val="0"/>
              <w:marTop w:val="0"/>
              <w:marBottom w:val="0"/>
              <w:divBdr>
                <w:top w:val="none" w:sz="0" w:space="0" w:color="auto"/>
                <w:left w:val="none" w:sz="0" w:space="0" w:color="auto"/>
                <w:bottom w:val="none" w:sz="0" w:space="0" w:color="auto"/>
                <w:right w:val="none" w:sz="0" w:space="0" w:color="auto"/>
              </w:divBdr>
            </w:div>
            <w:div w:id="524171118">
              <w:marLeft w:val="0"/>
              <w:marRight w:val="0"/>
              <w:marTop w:val="0"/>
              <w:marBottom w:val="0"/>
              <w:divBdr>
                <w:top w:val="none" w:sz="0" w:space="0" w:color="auto"/>
                <w:left w:val="none" w:sz="0" w:space="0" w:color="auto"/>
                <w:bottom w:val="none" w:sz="0" w:space="0" w:color="auto"/>
                <w:right w:val="none" w:sz="0" w:space="0" w:color="auto"/>
              </w:divBdr>
            </w:div>
            <w:div w:id="80883085">
              <w:marLeft w:val="0"/>
              <w:marRight w:val="0"/>
              <w:marTop w:val="0"/>
              <w:marBottom w:val="0"/>
              <w:divBdr>
                <w:top w:val="none" w:sz="0" w:space="0" w:color="auto"/>
                <w:left w:val="none" w:sz="0" w:space="0" w:color="auto"/>
                <w:bottom w:val="none" w:sz="0" w:space="0" w:color="auto"/>
                <w:right w:val="none" w:sz="0" w:space="0" w:color="auto"/>
              </w:divBdr>
            </w:div>
            <w:div w:id="1998532777">
              <w:marLeft w:val="0"/>
              <w:marRight w:val="0"/>
              <w:marTop w:val="0"/>
              <w:marBottom w:val="0"/>
              <w:divBdr>
                <w:top w:val="none" w:sz="0" w:space="0" w:color="auto"/>
                <w:left w:val="none" w:sz="0" w:space="0" w:color="auto"/>
                <w:bottom w:val="none" w:sz="0" w:space="0" w:color="auto"/>
                <w:right w:val="none" w:sz="0" w:space="0" w:color="auto"/>
              </w:divBdr>
            </w:div>
            <w:div w:id="197860455">
              <w:marLeft w:val="0"/>
              <w:marRight w:val="0"/>
              <w:marTop w:val="0"/>
              <w:marBottom w:val="0"/>
              <w:divBdr>
                <w:top w:val="none" w:sz="0" w:space="0" w:color="auto"/>
                <w:left w:val="none" w:sz="0" w:space="0" w:color="auto"/>
                <w:bottom w:val="none" w:sz="0" w:space="0" w:color="auto"/>
                <w:right w:val="none" w:sz="0" w:space="0" w:color="auto"/>
              </w:divBdr>
            </w:div>
            <w:div w:id="456221940">
              <w:marLeft w:val="0"/>
              <w:marRight w:val="0"/>
              <w:marTop w:val="0"/>
              <w:marBottom w:val="0"/>
              <w:divBdr>
                <w:top w:val="none" w:sz="0" w:space="0" w:color="auto"/>
                <w:left w:val="none" w:sz="0" w:space="0" w:color="auto"/>
                <w:bottom w:val="none" w:sz="0" w:space="0" w:color="auto"/>
                <w:right w:val="none" w:sz="0" w:space="0" w:color="auto"/>
              </w:divBdr>
            </w:div>
            <w:div w:id="1134104093">
              <w:marLeft w:val="0"/>
              <w:marRight w:val="0"/>
              <w:marTop w:val="0"/>
              <w:marBottom w:val="0"/>
              <w:divBdr>
                <w:top w:val="none" w:sz="0" w:space="0" w:color="auto"/>
                <w:left w:val="none" w:sz="0" w:space="0" w:color="auto"/>
                <w:bottom w:val="none" w:sz="0" w:space="0" w:color="auto"/>
                <w:right w:val="none" w:sz="0" w:space="0" w:color="auto"/>
              </w:divBdr>
            </w:div>
            <w:div w:id="1931886378">
              <w:marLeft w:val="0"/>
              <w:marRight w:val="0"/>
              <w:marTop w:val="0"/>
              <w:marBottom w:val="0"/>
              <w:divBdr>
                <w:top w:val="none" w:sz="0" w:space="0" w:color="auto"/>
                <w:left w:val="none" w:sz="0" w:space="0" w:color="auto"/>
                <w:bottom w:val="none" w:sz="0" w:space="0" w:color="auto"/>
                <w:right w:val="none" w:sz="0" w:space="0" w:color="auto"/>
              </w:divBdr>
            </w:div>
            <w:div w:id="1250120042">
              <w:marLeft w:val="0"/>
              <w:marRight w:val="0"/>
              <w:marTop w:val="0"/>
              <w:marBottom w:val="0"/>
              <w:divBdr>
                <w:top w:val="none" w:sz="0" w:space="0" w:color="auto"/>
                <w:left w:val="none" w:sz="0" w:space="0" w:color="auto"/>
                <w:bottom w:val="none" w:sz="0" w:space="0" w:color="auto"/>
                <w:right w:val="none" w:sz="0" w:space="0" w:color="auto"/>
              </w:divBdr>
            </w:div>
            <w:div w:id="1608808469">
              <w:marLeft w:val="0"/>
              <w:marRight w:val="0"/>
              <w:marTop w:val="0"/>
              <w:marBottom w:val="0"/>
              <w:divBdr>
                <w:top w:val="none" w:sz="0" w:space="0" w:color="auto"/>
                <w:left w:val="none" w:sz="0" w:space="0" w:color="auto"/>
                <w:bottom w:val="none" w:sz="0" w:space="0" w:color="auto"/>
                <w:right w:val="none" w:sz="0" w:space="0" w:color="auto"/>
              </w:divBdr>
            </w:div>
            <w:div w:id="2087724908">
              <w:marLeft w:val="0"/>
              <w:marRight w:val="0"/>
              <w:marTop w:val="0"/>
              <w:marBottom w:val="0"/>
              <w:divBdr>
                <w:top w:val="none" w:sz="0" w:space="0" w:color="auto"/>
                <w:left w:val="none" w:sz="0" w:space="0" w:color="auto"/>
                <w:bottom w:val="none" w:sz="0" w:space="0" w:color="auto"/>
                <w:right w:val="none" w:sz="0" w:space="0" w:color="auto"/>
              </w:divBdr>
            </w:div>
          </w:divsChild>
        </w:div>
        <w:div w:id="38477507">
          <w:marLeft w:val="0"/>
          <w:marRight w:val="0"/>
          <w:marTop w:val="0"/>
          <w:marBottom w:val="0"/>
          <w:divBdr>
            <w:top w:val="none" w:sz="0" w:space="0" w:color="auto"/>
            <w:left w:val="none" w:sz="0" w:space="0" w:color="auto"/>
            <w:bottom w:val="none" w:sz="0" w:space="0" w:color="auto"/>
            <w:right w:val="none" w:sz="0" w:space="0" w:color="auto"/>
          </w:divBdr>
          <w:divsChild>
            <w:div w:id="289628445">
              <w:marLeft w:val="0"/>
              <w:marRight w:val="0"/>
              <w:marTop w:val="0"/>
              <w:marBottom w:val="0"/>
              <w:divBdr>
                <w:top w:val="none" w:sz="0" w:space="0" w:color="auto"/>
                <w:left w:val="none" w:sz="0" w:space="0" w:color="auto"/>
                <w:bottom w:val="none" w:sz="0" w:space="0" w:color="auto"/>
                <w:right w:val="none" w:sz="0" w:space="0" w:color="auto"/>
              </w:divBdr>
            </w:div>
            <w:div w:id="216210422">
              <w:marLeft w:val="0"/>
              <w:marRight w:val="0"/>
              <w:marTop w:val="0"/>
              <w:marBottom w:val="0"/>
              <w:divBdr>
                <w:top w:val="none" w:sz="0" w:space="0" w:color="auto"/>
                <w:left w:val="none" w:sz="0" w:space="0" w:color="auto"/>
                <w:bottom w:val="none" w:sz="0" w:space="0" w:color="auto"/>
                <w:right w:val="none" w:sz="0" w:space="0" w:color="auto"/>
              </w:divBdr>
            </w:div>
            <w:div w:id="231814355">
              <w:marLeft w:val="0"/>
              <w:marRight w:val="0"/>
              <w:marTop w:val="0"/>
              <w:marBottom w:val="0"/>
              <w:divBdr>
                <w:top w:val="none" w:sz="0" w:space="0" w:color="auto"/>
                <w:left w:val="none" w:sz="0" w:space="0" w:color="auto"/>
                <w:bottom w:val="none" w:sz="0" w:space="0" w:color="auto"/>
                <w:right w:val="none" w:sz="0" w:space="0" w:color="auto"/>
              </w:divBdr>
            </w:div>
            <w:div w:id="977421873">
              <w:marLeft w:val="0"/>
              <w:marRight w:val="0"/>
              <w:marTop w:val="0"/>
              <w:marBottom w:val="0"/>
              <w:divBdr>
                <w:top w:val="none" w:sz="0" w:space="0" w:color="auto"/>
                <w:left w:val="none" w:sz="0" w:space="0" w:color="auto"/>
                <w:bottom w:val="none" w:sz="0" w:space="0" w:color="auto"/>
                <w:right w:val="none" w:sz="0" w:space="0" w:color="auto"/>
              </w:divBdr>
            </w:div>
            <w:div w:id="1615945801">
              <w:marLeft w:val="0"/>
              <w:marRight w:val="0"/>
              <w:marTop w:val="0"/>
              <w:marBottom w:val="0"/>
              <w:divBdr>
                <w:top w:val="none" w:sz="0" w:space="0" w:color="auto"/>
                <w:left w:val="none" w:sz="0" w:space="0" w:color="auto"/>
                <w:bottom w:val="none" w:sz="0" w:space="0" w:color="auto"/>
                <w:right w:val="none" w:sz="0" w:space="0" w:color="auto"/>
              </w:divBdr>
            </w:div>
            <w:div w:id="1877693291">
              <w:marLeft w:val="0"/>
              <w:marRight w:val="0"/>
              <w:marTop w:val="0"/>
              <w:marBottom w:val="0"/>
              <w:divBdr>
                <w:top w:val="none" w:sz="0" w:space="0" w:color="auto"/>
                <w:left w:val="none" w:sz="0" w:space="0" w:color="auto"/>
                <w:bottom w:val="none" w:sz="0" w:space="0" w:color="auto"/>
                <w:right w:val="none" w:sz="0" w:space="0" w:color="auto"/>
              </w:divBdr>
            </w:div>
            <w:div w:id="1955750007">
              <w:marLeft w:val="0"/>
              <w:marRight w:val="0"/>
              <w:marTop w:val="0"/>
              <w:marBottom w:val="0"/>
              <w:divBdr>
                <w:top w:val="none" w:sz="0" w:space="0" w:color="auto"/>
                <w:left w:val="none" w:sz="0" w:space="0" w:color="auto"/>
                <w:bottom w:val="none" w:sz="0" w:space="0" w:color="auto"/>
                <w:right w:val="none" w:sz="0" w:space="0" w:color="auto"/>
              </w:divBdr>
            </w:div>
            <w:div w:id="361320798">
              <w:marLeft w:val="0"/>
              <w:marRight w:val="0"/>
              <w:marTop w:val="0"/>
              <w:marBottom w:val="0"/>
              <w:divBdr>
                <w:top w:val="none" w:sz="0" w:space="0" w:color="auto"/>
                <w:left w:val="none" w:sz="0" w:space="0" w:color="auto"/>
                <w:bottom w:val="none" w:sz="0" w:space="0" w:color="auto"/>
                <w:right w:val="none" w:sz="0" w:space="0" w:color="auto"/>
              </w:divBdr>
            </w:div>
            <w:div w:id="392701274">
              <w:marLeft w:val="0"/>
              <w:marRight w:val="0"/>
              <w:marTop w:val="0"/>
              <w:marBottom w:val="0"/>
              <w:divBdr>
                <w:top w:val="none" w:sz="0" w:space="0" w:color="auto"/>
                <w:left w:val="none" w:sz="0" w:space="0" w:color="auto"/>
                <w:bottom w:val="none" w:sz="0" w:space="0" w:color="auto"/>
                <w:right w:val="none" w:sz="0" w:space="0" w:color="auto"/>
              </w:divBdr>
            </w:div>
            <w:div w:id="1924292322">
              <w:marLeft w:val="0"/>
              <w:marRight w:val="0"/>
              <w:marTop w:val="0"/>
              <w:marBottom w:val="0"/>
              <w:divBdr>
                <w:top w:val="none" w:sz="0" w:space="0" w:color="auto"/>
                <w:left w:val="none" w:sz="0" w:space="0" w:color="auto"/>
                <w:bottom w:val="none" w:sz="0" w:space="0" w:color="auto"/>
                <w:right w:val="none" w:sz="0" w:space="0" w:color="auto"/>
              </w:divBdr>
            </w:div>
            <w:div w:id="94061579">
              <w:marLeft w:val="0"/>
              <w:marRight w:val="0"/>
              <w:marTop w:val="0"/>
              <w:marBottom w:val="0"/>
              <w:divBdr>
                <w:top w:val="none" w:sz="0" w:space="0" w:color="auto"/>
                <w:left w:val="none" w:sz="0" w:space="0" w:color="auto"/>
                <w:bottom w:val="none" w:sz="0" w:space="0" w:color="auto"/>
                <w:right w:val="none" w:sz="0" w:space="0" w:color="auto"/>
              </w:divBdr>
            </w:div>
            <w:div w:id="11686155">
              <w:marLeft w:val="0"/>
              <w:marRight w:val="0"/>
              <w:marTop w:val="0"/>
              <w:marBottom w:val="0"/>
              <w:divBdr>
                <w:top w:val="none" w:sz="0" w:space="0" w:color="auto"/>
                <w:left w:val="none" w:sz="0" w:space="0" w:color="auto"/>
                <w:bottom w:val="none" w:sz="0" w:space="0" w:color="auto"/>
                <w:right w:val="none" w:sz="0" w:space="0" w:color="auto"/>
              </w:divBdr>
            </w:div>
            <w:div w:id="1330131955">
              <w:marLeft w:val="0"/>
              <w:marRight w:val="0"/>
              <w:marTop w:val="0"/>
              <w:marBottom w:val="0"/>
              <w:divBdr>
                <w:top w:val="none" w:sz="0" w:space="0" w:color="auto"/>
                <w:left w:val="none" w:sz="0" w:space="0" w:color="auto"/>
                <w:bottom w:val="none" w:sz="0" w:space="0" w:color="auto"/>
                <w:right w:val="none" w:sz="0" w:space="0" w:color="auto"/>
              </w:divBdr>
            </w:div>
            <w:div w:id="1133864356">
              <w:marLeft w:val="0"/>
              <w:marRight w:val="0"/>
              <w:marTop w:val="0"/>
              <w:marBottom w:val="0"/>
              <w:divBdr>
                <w:top w:val="none" w:sz="0" w:space="0" w:color="auto"/>
                <w:left w:val="none" w:sz="0" w:space="0" w:color="auto"/>
                <w:bottom w:val="none" w:sz="0" w:space="0" w:color="auto"/>
                <w:right w:val="none" w:sz="0" w:space="0" w:color="auto"/>
              </w:divBdr>
            </w:div>
            <w:div w:id="1613630646">
              <w:marLeft w:val="0"/>
              <w:marRight w:val="0"/>
              <w:marTop w:val="0"/>
              <w:marBottom w:val="0"/>
              <w:divBdr>
                <w:top w:val="none" w:sz="0" w:space="0" w:color="auto"/>
                <w:left w:val="none" w:sz="0" w:space="0" w:color="auto"/>
                <w:bottom w:val="none" w:sz="0" w:space="0" w:color="auto"/>
                <w:right w:val="none" w:sz="0" w:space="0" w:color="auto"/>
              </w:divBdr>
            </w:div>
            <w:div w:id="768965925">
              <w:marLeft w:val="0"/>
              <w:marRight w:val="0"/>
              <w:marTop w:val="0"/>
              <w:marBottom w:val="0"/>
              <w:divBdr>
                <w:top w:val="none" w:sz="0" w:space="0" w:color="auto"/>
                <w:left w:val="none" w:sz="0" w:space="0" w:color="auto"/>
                <w:bottom w:val="none" w:sz="0" w:space="0" w:color="auto"/>
                <w:right w:val="none" w:sz="0" w:space="0" w:color="auto"/>
              </w:divBdr>
            </w:div>
            <w:div w:id="683676220">
              <w:marLeft w:val="0"/>
              <w:marRight w:val="0"/>
              <w:marTop w:val="0"/>
              <w:marBottom w:val="0"/>
              <w:divBdr>
                <w:top w:val="none" w:sz="0" w:space="0" w:color="auto"/>
                <w:left w:val="none" w:sz="0" w:space="0" w:color="auto"/>
                <w:bottom w:val="none" w:sz="0" w:space="0" w:color="auto"/>
                <w:right w:val="none" w:sz="0" w:space="0" w:color="auto"/>
              </w:divBdr>
            </w:div>
            <w:div w:id="158690629">
              <w:marLeft w:val="0"/>
              <w:marRight w:val="0"/>
              <w:marTop w:val="0"/>
              <w:marBottom w:val="0"/>
              <w:divBdr>
                <w:top w:val="none" w:sz="0" w:space="0" w:color="auto"/>
                <w:left w:val="none" w:sz="0" w:space="0" w:color="auto"/>
                <w:bottom w:val="none" w:sz="0" w:space="0" w:color="auto"/>
                <w:right w:val="none" w:sz="0" w:space="0" w:color="auto"/>
              </w:divBdr>
            </w:div>
            <w:div w:id="1521702553">
              <w:marLeft w:val="0"/>
              <w:marRight w:val="0"/>
              <w:marTop w:val="0"/>
              <w:marBottom w:val="0"/>
              <w:divBdr>
                <w:top w:val="none" w:sz="0" w:space="0" w:color="auto"/>
                <w:left w:val="none" w:sz="0" w:space="0" w:color="auto"/>
                <w:bottom w:val="none" w:sz="0" w:space="0" w:color="auto"/>
                <w:right w:val="none" w:sz="0" w:space="0" w:color="auto"/>
              </w:divBdr>
            </w:div>
            <w:div w:id="1728216196">
              <w:marLeft w:val="0"/>
              <w:marRight w:val="0"/>
              <w:marTop w:val="0"/>
              <w:marBottom w:val="0"/>
              <w:divBdr>
                <w:top w:val="none" w:sz="0" w:space="0" w:color="auto"/>
                <w:left w:val="none" w:sz="0" w:space="0" w:color="auto"/>
                <w:bottom w:val="none" w:sz="0" w:space="0" w:color="auto"/>
                <w:right w:val="none" w:sz="0" w:space="0" w:color="auto"/>
              </w:divBdr>
            </w:div>
          </w:divsChild>
        </w:div>
        <w:div w:id="2064984768">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
            <w:div w:id="1855651850">
              <w:marLeft w:val="0"/>
              <w:marRight w:val="0"/>
              <w:marTop w:val="0"/>
              <w:marBottom w:val="0"/>
              <w:divBdr>
                <w:top w:val="none" w:sz="0" w:space="0" w:color="auto"/>
                <w:left w:val="none" w:sz="0" w:space="0" w:color="auto"/>
                <w:bottom w:val="none" w:sz="0" w:space="0" w:color="auto"/>
                <w:right w:val="none" w:sz="0" w:space="0" w:color="auto"/>
              </w:divBdr>
            </w:div>
            <w:div w:id="410780298">
              <w:marLeft w:val="0"/>
              <w:marRight w:val="0"/>
              <w:marTop w:val="0"/>
              <w:marBottom w:val="0"/>
              <w:divBdr>
                <w:top w:val="none" w:sz="0" w:space="0" w:color="auto"/>
                <w:left w:val="none" w:sz="0" w:space="0" w:color="auto"/>
                <w:bottom w:val="none" w:sz="0" w:space="0" w:color="auto"/>
                <w:right w:val="none" w:sz="0" w:space="0" w:color="auto"/>
              </w:divBdr>
            </w:div>
            <w:div w:id="1820266762">
              <w:marLeft w:val="0"/>
              <w:marRight w:val="0"/>
              <w:marTop w:val="0"/>
              <w:marBottom w:val="0"/>
              <w:divBdr>
                <w:top w:val="none" w:sz="0" w:space="0" w:color="auto"/>
                <w:left w:val="none" w:sz="0" w:space="0" w:color="auto"/>
                <w:bottom w:val="none" w:sz="0" w:space="0" w:color="auto"/>
                <w:right w:val="none" w:sz="0" w:space="0" w:color="auto"/>
              </w:divBdr>
            </w:div>
            <w:div w:id="465053826">
              <w:marLeft w:val="0"/>
              <w:marRight w:val="0"/>
              <w:marTop w:val="0"/>
              <w:marBottom w:val="0"/>
              <w:divBdr>
                <w:top w:val="none" w:sz="0" w:space="0" w:color="auto"/>
                <w:left w:val="none" w:sz="0" w:space="0" w:color="auto"/>
                <w:bottom w:val="none" w:sz="0" w:space="0" w:color="auto"/>
                <w:right w:val="none" w:sz="0" w:space="0" w:color="auto"/>
              </w:divBdr>
            </w:div>
            <w:div w:id="796988769">
              <w:marLeft w:val="0"/>
              <w:marRight w:val="0"/>
              <w:marTop w:val="0"/>
              <w:marBottom w:val="0"/>
              <w:divBdr>
                <w:top w:val="none" w:sz="0" w:space="0" w:color="auto"/>
                <w:left w:val="none" w:sz="0" w:space="0" w:color="auto"/>
                <w:bottom w:val="none" w:sz="0" w:space="0" w:color="auto"/>
                <w:right w:val="none" w:sz="0" w:space="0" w:color="auto"/>
              </w:divBdr>
            </w:div>
            <w:div w:id="1633485394">
              <w:marLeft w:val="0"/>
              <w:marRight w:val="0"/>
              <w:marTop w:val="0"/>
              <w:marBottom w:val="0"/>
              <w:divBdr>
                <w:top w:val="none" w:sz="0" w:space="0" w:color="auto"/>
                <w:left w:val="none" w:sz="0" w:space="0" w:color="auto"/>
                <w:bottom w:val="none" w:sz="0" w:space="0" w:color="auto"/>
                <w:right w:val="none" w:sz="0" w:space="0" w:color="auto"/>
              </w:divBdr>
            </w:div>
            <w:div w:id="2040931798">
              <w:marLeft w:val="0"/>
              <w:marRight w:val="0"/>
              <w:marTop w:val="0"/>
              <w:marBottom w:val="0"/>
              <w:divBdr>
                <w:top w:val="none" w:sz="0" w:space="0" w:color="auto"/>
                <w:left w:val="none" w:sz="0" w:space="0" w:color="auto"/>
                <w:bottom w:val="none" w:sz="0" w:space="0" w:color="auto"/>
                <w:right w:val="none" w:sz="0" w:space="0" w:color="auto"/>
              </w:divBdr>
            </w:div>
            <w:div w:id="331421672">
              <w:marLeft w:val="0"/>
              <w:marRight w:val="0"/>
              <w:marTop w:val="0"/>
              <w:marBottom w:val="0"/>
              <w:divBdr>
                <w:top w:val="none" w:sz="0" w:space="0" w:color="auto"/>
                <w:left w:val="none" w:sz="0" w:space="0" w:color="auto"/>
                <w:bottom w:val="none" w:sz="0" w:space="0" w:color="auto"/>
                <w:right w:val="none" w:sz="0" w:space="0" w:color="auto"/>
              </w:divBdr>
            </w:div>
            <w:div w:id="1006204036">
              <w:marLeft w:val="0"/>
              <w:marRight w:val="0"/>
              <w:marTop w:val="0"/>
              <w:marBottom w:val="0"/>
              <w:divBdr>
                <w:top w:val="none" w:sz="0" w:space="0" w:color="auto"/>
                <w:left w:val="none" w:sz="0" w:space="0" w:color="auto"/>
                <w:bottom w:val="none" w:sz="0" w:space="0" w:color="auto"/>
                <w:right w:val="none" w:sz="0" w:space="0" w:color="auto"/>
              </w:divBdr>
            </w:div>
            <w:div w:id="616059925">
              <w:marLeft w:val="0"/>
              <w:marRight w:val="0"/>
              <w:marTop w:val="0"/>
              <w:marBottom w:val="0"/>
              <w:divBdr>
                <w:top w:val="none" w:sz="0" w:space="0" w:color="auto"/>
                <w:left w:val="none" w:sz="0" w:space="0" w:color="auto"/>
                <w:bottom w:val="none" w:sz="0" w:space="0" w:color="auto"/>
                <w:right w:val="none" w:sz="0" w:space="0" w:color="auto"/>
              </w:divBdr>
            </w:div>
            <w:div w:id="922494689">
              <w:marLeft w:val="0"/>
              <w:marRight w:val="0"/>
              <w:marTop w:val="0"/>
              <w:marBottom w:val="0"/>
              <w:divBdr>
                <w:top w:val="none" w:sz="0" w:space="0" w:color="auto"/>
                <w:left w:val="none" w:sz="0" w:space="0" w:color="auto"/>
                <w:bottom w:val="none" w:sz="0" w:space="0" w:color="auto"/>
                <w:right w:val="none" w:sz="0" w:space="0" w:color="auto"/>
              </w:divBdr>
            </w:div>
            <w:div w:id="462777181">
              <w:marLeft w:val="0"/>
              <w:marRight w:val="0"/>
              <w:marTop w:val="0"/>
              <w:marBottom w:val="0"/>
              <w:divBdr>
                <w:top w:val="none" w:sz="0" w:space="0" w:color="auto"/>
                <w:left w:val="none" w:sz="0" w:space="0" w:color="auto"/>
                <w:bottom w:val="none" w:sz="0" w:space="0" w:color="auto"/>
                <w:right w:val="none" w:sz="0" w:space="0" w:color="auto"/>
              </w:divBdr>
            </w:div>
            <w:div w:id="177499730">
              <w:marLeft w:val="0"/>
              <w:marRight w:val="0"/>
              <w:marTop w:val="0"/>
              <w:marBottom w:val="0"/>
              <w:divBdr>
                <w:top w:val="none" w:sz="0" w:space="0" w:color="auto"/>
                <w:left w:val="none" w:sz="0" w:space="0" w:color="auto"/>
                <w:bottom w:val="none" w:sz="0" w:space="0" w:color="auto"/>
                <w:right w:val="none" w:sz="0" w:space="0" w:color="auto"/>
              </w:divBdr>
            </w:div>
            <w:div w:id="16053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972">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62096806">
      <w:bodyDiv w:val="1"/>
      <w:marLeft w:val="0"/>
      <w:marRight w:val="0"/>
      <w:marTop w:val="0"/>
      <w:marBottom w:val="0"/>
      <w:divBdr>
        <w:top w:val="none" w:sz="0" w:space="0" w:color="auto"/>
        <w:left w:val="none" w:sz="0" w:space="0" w:color="auto"/>
        <w:bottom w:val="none" w:sz="0" w:space="0" w:color="auto"/>
        <w:right w:val="none" w:sz="0" w:space="0" w:color="auto"/>
      </w:divBdr>
      <w:divsChild>
        <w:div w:id="63266411">
          <w:marLeft w:val="0"/>
          <w:marRight w:val="0"/>
          <w:marTop w:val="0"/>
          <w:marBottom w:val="0"/>
          <w:divBdr>
            <w:top w:val="none" w:sz="0" w:space="0" w:color="auto"/>
            <w:left w:val="none" w:sz="0" w:space="0" w:color="auto"/>
            <w:bottom w:val="none" w:sz="0" w:space="0" w:color="auto"/>
            <w:right w:val="none" w:sz="0" w:space="0" w:color="auto"/>
          </w:divBdr>
        </w:div>
        <w:div w:id="1421639112">
          <w:marLeft w:val="0"/>
          <w:marRight w:val="0"/>
          <w:marTop w:val="0"/>
          <w:marBottom w:val="0"/>
          <w:divBdr>
            <w:top w:val="none" w:sz="0" w:space="0" w:color="auto"/>
            <w:left w:val="none" w:sz="0" w:space="0" w:color="auto"/>
            <w:bottom w:val="none" w:sz="0" w:space="0" w:color="auto"/>
            <w:right w:val="none" w:sz="0" w:space="0" w:color="auto"/>
          </w:divBdr>
        </w:div>
        <w:div w:id="532770562">
          <w:marLeft w:val="0"/>
          <w:marRight w:val="0"/>
          <w:marTop w:val="0"/>
          <w:marBottom w:val="0"/>
          <w:divBdr>
            <w:top w:val="none" w:sz="0" w:space="0" w:color="auto"/>
            <w:left w:val="none" w:sz="0" w:space="0" w:color="auto"/>
            <w:bottom w:val="none" w:sz="0" w:space="0" w:color="auto"/>
            <w:right w:val="none" w:sz="0" w:space="0" w:color="auto"/>
          </w:divBdr>
        </w:div>
        <w:div w:id="1114978207">
          <w:marLeft w:val="0"/>
          <w:marRight w:val="0"/>
          <w:marTop w:val="0"/>
          <w:marBottom w:val="0"/>
          <w:divBdr>
            <w:top w:val="none" w:sz="0" w:space="0" w:color="auto"/>
            <w:left w:val="none" w:sz="0" w:space="0" w:color="auto"/>
            <w:bottom w:val="none" w:sz="0" w:space="0" w:color="auto"/>
            <w:right w:val="none" w:sz="0" w:space="0" w:color="auto"/>
          </w:divBdr>
        </w:div>
        <w:div w:id="1620063302">
          <w:marLeft w:val="0"/>
          <w:marRight w:val="0"/>
          <w:marTop w:val="0"/>
          <w:marBottom w:val="0"/>
          <w:divBdr>
            <w:top w:val="none" w:sz="0" w:space="0" w:color="auto"/>
            <w:left w:val="none" w:sz="0" w:space="0" w:color="auto"/>
            <w:bottom w:val="none" w:sz="0" w:space="0" w:color="auto"/>
            <w:right w:val="none" w:sz="0" w:space="0" w:color="auto"/>
          </w:divBdr>
        </w:div>
        <w:div w:id="91631415">
          <w:marLeft w:val="0"/>
          <w:marRight w:val="0"/>
          <w:marTop w:val="0"/>
          <w:marBottom w:val="0"/>
          <w:divBdr>
            <w:top w:val="none" w:sz="0" w:space="0" w:color="auto"/>
            <w:left w:val="none" w:sz="0" w:space="0" w:color="auto"/>
            <w:bottom w:val="none" w:sz="0" w:space="0" w:color="auto"/>
            <w:right w:val="none" w:sz="0" w:space="0" w:color="auto"/>
          </w:divBdr>
        </w:div>
        <w:div w:id="1498035294">
          <w:marLeft w:val="0"/>
          <w:marRight w:val="0"/>
          <w:marTop w:val="0"/>
          <w:marBottom w:val="0"/>
          <w:divBdr>
            <w:top w:val="none" w:sz="0" w:space="0" w:color="auto"/>
            <w:left w:val="none" w:sz="0" w:space="0" w:color="auto"/>
            <w:bottom w:val="none" w:sz="0" w:space="0" w:color="auto"/>
            <w:right w:val="none" w:sz="0" w:space="0" w:color="auto"/>
          </w:divBdr>
        </w:div>
        <w:div w:id="46338892">
          <w:marLeft w:val="0"/>
          <w:marRight w:val="0"/>
          <w:marTop w:val="0"/>
          <w:marBottom w:val="0"/>
          <w:divBdr>
            <w:top w:val="none" w:sz="0" w:space="0" w:color="auto"/>
            <w:left w:val="none" w:sz="0" w:space="0" w:color="auto"/>
            <w:bottom w:val="none" w:sz="0" w:space="0" w:color="auto"/>
            <w:right w:val="none" w:sz="0" w:space="0" w:color="auto"/>
          </w:divBdr>
        </w:div>
        <w:div w:id="1346787904">
          <w:marLeft w:val="0"/>
          <w:marRight w:val="0"/>
          <w:marTop w:val="0"/>
          <w:marBottom w:val="0"/>
          <w:divBdr>
            <w:top w:val="none" w:sz="0" w:space="0" w:color="auto"/>
            <w:left w:val="none" w:sz="0" w:space="0" w:color="auto"/>
            <w:bottom w:val="none" w:sz="0" w:space="0" w:color="auto"/>
            <w:right w:val="none" w:sz="0" w:space="0" w:color="auto"/>
          </w:divBdr>
        </w:div>
        <w:div w:id="1948393242">
          <w:marLeft w:val="0"/>
          <w:marRight w:val="0"/>
          <w:marTop w:val="0"/>
          <w:marBottom w:val="0"/>
          <w:divBdr>
            <w:top w:val="none" w:sz="0" w:space="0" w:color="auto"/>
            <w:left w:val="none" w:sz="0" w:space="0" w:color="auto"/>
            <w:bottom w:val="none" w:sz="0" w:space="0" w:color="auto"/>
            <w:right w:val="none" w:sz="0" w:space="0" w:color="auto"/>
          </w:divBdr>
        </w:div>
        <w:div w:id="1086071530">
          <w:marLeft w:val="0"/>
          <w:marRight w:val="0"/>
          <w:marTop w:val="0"/>
          <w:marBottom w:val="0"/>
          <w:divBdr>
            <w:top w:val="none" w:sz="0" w:space="0" w:color="auto"/>
            <w:left w:val="none" w:sz="0" w:space="0" w:color="auto"/>
            <w:bottom w:val="none" w:sz="0" w:space="0" w:color="auto"/>
            <w:right w:val="none" w:sz="0" w:space="0" w:color="auto"/>
          </w:divBdr>
        </w:div>
        <w:div w:id="199048509">
          <w:marLeft w:val="0"/>
          <w:marRight w:val="0"/>
          <w:marTop w:val="0"/>
          <w:marBottom w:val="0"/>
          <w:divBdr>
            <w:top w:val="none" w:sz="0" w:space="0" w:color="auto"/>
            <w:left w:val="none" w:sz="0" w:space="0" w:color="auto"/>
            <w:bottom w:val="none" w:sz="0" w:space="0" w:color="auto"/>
            <w:right w:val="none" w:sz="0" w:space="0" w:color="auto"/>
          </w:divBdr>
        </w:div>
        <w:div w:id="1628126906">
          <w:marLeft w:val="0"/>
          <w:marRight w:val="0"/>
          <w:marTop w:val="0"/>
          <w:marBottom w:val="0"/>
          <w:divBdr>
            <w:top w:val="none" w:sz="0" w:space="0" w:color="auto"/>
            <w:left w:val="none" w:sz="0" w:space="0" w:color="auto"/>
            <w:bottom w:val="none" w:sz="0" w:space="0" w:color="auto"/>
            <w:right w:val="none" w:sz="0" w:space="0" w:color="auto"/>
          </w:divBdr>
        </w:div>
        <w:div w:id="2096242591">
          <w:marLeft w:val="0"/>
          <w:marRight w:val="0"/>
          <w:marTop w:val="0"/>
          <w:marBottom w:val="0"/>
          <w:divBdr>
            <w:top w:val="none" w:sz="0" w:space="0" w:color="auto"/>
            <w:left w:val="none" w:sz="0" w:space="0" w:color="auto"/>
            <w:bottom w:val="none" w:sz="0" w:space="0" w:color="auto"/>
            <w:right w:val="none" w:sz="0" w:space="0" w:color="auto"/>
          </w:divBdr>
        </w:div>
        <w:div w:id="935677337">
          <w:marLeft w:val="0"/>
          <w:marRight w:val="0"/>
          <w:marTop w:val="0"/>
          <w:marBottom w:val="0"/>
          <w:divBdr>
            <w:top w:val="none" w:sz="0" w:space="0" w:color="auto"/>
            <w:left w:val="none" w:sz="0" w:space="0" w:color="auto"/>
            <w:bottom w:val="none" w:sz="0" w:space="0" w:color="auto"/>
            <w:right w:val="none" w:sz="0" w:space="0" w:color="auto"/>
          </w:divBdr>
        </w:div>
        <w:div w:id="1995522338">
          <w:marLeft w:val="0"/>
          <w:marRight w:val="0"/>
          <w:marTop w:val="0"/>
          <w:marBottom w:val="0"/>
          <w:divBdr>
            <w:top w:val="none" w:sz="0" w:space="0" w:color="auto"/>
            <w:left w:val="none" w:sz="0" w:space="0" w:color="auto"/>
            <w:bottom w:val="none" w:sz="0" w:space="0" w:color="auto"/>
            <w:right w:val="none" w:sz="0" w:space="0" w:color="auto"/>
          </w:divBdr>
        </w:div>
        <w:div w:id="1347976130">
          <w:marLeft w:val="0"/>
          <w:marRight w:val="0"/>
          <w:marTop w:val="0"/>
          <w:marBottom w:val="0"/>
          <w:divBdr>
            <w:top w:val="none" w:sz="0" w:space="0" w:color="auto"/>
            <w:left w:val="none" w:sz="0" w:space="0" w:color="auto"/>
            <w:bottom w:val="none" w:sz="0" w:space="0" w:color="auto"/>
            <w:right w:val="none" w:sz="0" w:space="0" w:color="auto"/>
          </w:divBdr>
        </w:div>
        <w:div w:id="1571504718">
          <w:marLeft w:val="0"/>
          <w:marRight w:val="0"/>
          <w:marTop w:val="0"/>
          <w:marBottom w:val="0"/>
          <w:divBdr>
            <w:top w:val="none" w:sz="0" w:space="0" w:color="auto"/>
            <w:left w:val="none" w:sz="0" w:space="0" w:color="auto"/>
            <w:bottom w:val="none" w:sz="0" w:space="0" w:color="auto"/>
            <w:right w:val="none" w:sz="0" w:space="0" w:color="auto"/>
          </w:divBdr>
        </w:div>
        <w:div w:id="891963971">
          <w:marLeft w:val="0"/>
          <w:marRight w:val="0"/>
          <w:marTop w:val="0"/>
          <w:marBottom w:val="0"/>
          <w:divBdr>
            <w:top w:val="none" w:sz="0" w:space="0" w:color="auto"/>
            <w:left w:val="none" w:sz="0" w:space="0" w:color="auto"/>
            <w:bottom w:val="none" w:sz="0" w:space="0" w:color="auto"/>
            <w:right w:val="none" w:sz="0" w:space="0" w:color="auto"/>
          </w:divBdr>
        </w:div>
        <w:div w:id="107163738">
          <w:marLeft w:val="0"/>
          <w:marRight w:val="0"/>
          <w:marTop w:val="0"/>
          <w:marBottom w:val="0"/>
          <w:divBdr>
            <w:top w:val="none" w:sz="0" w:space="0" w:color="auto"/>
            <w:left w:val="none" w:sz="0" w:space="0" w:color="auto"/>
            <w:bottom w:val="none" w:sz="0" w:space="0" w:color="auto"/>
            <w:right w:val="none" w:sz="0" w:space="0" w:color="auto"/>
          </w:divBdr>
        </w:div>
        <w:div w:id="154879002">
          <w:marLeft w:val="0"/>
          <w:marRight w:val="0"/>
          <w:marTop w:val="0"/>
          <w:marBottom w:val="0"/>
          <w:divBdr>
            <w:top w:val="none" w:sz="0" w:space="0" w:color="auto"/>
            <w:left w:val="none" w:sz="0" w:space="0" w:color="auto"/>
            <w:bottom w:val="none" w:sz="0" w:space="0" w:color="auto"/>
            <w:right w:val="none" w:sz="0" w:space="0" w:color="auto"/>
          </w:divBdr>
        </w:div>
        <w:div w:id="585964838">
          <w:marLeft w:val="0"/>
          <w:marRight w:val="0"/>
          <w:marTop w:val="0"/>
          <w:marBottom w:val="0"/>
          <w:divBdr>
            <w:top w:val="none" w:sz="0" w:space="0" w:color="auto"/>
            <w:left w:val="none" w:sz="0" w:space="0" w:color="auto"/>
            <w:bottom w:val="none" w:sz="0" w:space="0" w:color="auto"/>
            <w:right w:val="none" w:sz="0" w:space="0" w:color="auto"/>
          </w:divBdr>
        </w:div>
        <w:div w:id="1212033158">
          <w:marLeft w:val="0"/>
          <w:marRight w:val="0"/>
          <w:marTop w:val="0"/>
          <w:marBottom w:val="0"/>
          <w:divBdr>
            <w:top w:val="none" w:sz="0" w:space="0" w:color="auto"/>
            <w:left w:val="none" w:sz="0" w:space="0" w:color="auto"/>
            <w:bottom w:val="none" w:sz="0" w:space="0" w:color="auto"/>
            <w:right w:val="none" w:sz="0" w:space="0" w:color="auto"/>
          </w:divBdr>
        </w:div>
        <w:div w:id="528957890">
          <w:marLeft w:val="0"/>
          <w:marRight w:val="0"/>
          <w:marTop w:val="0"/>
          <w:marBottom w:val="0"/>
          <w:divBdr>
            <w:top w:val="none" w:sz="0" w:space="0" w:color="auto"/>
            <w:left w:val="none" w:sz="0" w:space="0" w:color="auto"/>
            <w:bottom w:val="none" w:sz="0" w:space="0" w:color="auto"/>
            <w:right w:val="none" w:sz="0" w:space="0" w:color="auto"/>
          </w:divBdr>
        </w:div>
        <w:div w:id="1041368555">
          <w:marLeft w:val="0"/>
          <w:marRight w:val="0"/>
          <w:marTop w:val="0"/>
          <w:marBottom w:val="0"/>
          <w:divBdr>
            <w:top w:val="none" w:sz="0" w:space="0" w:color="auto"/>
            <w:left w:val="none" w:sz="0" w:space="0" w:color="auto"/>
            <w:bottom w:val="none" w:sz="0" w:space="0" w:color="auto"/>
            <w:right w:val="none" w:sz="0" w:space="0" w:color="auto"/>
          </w:divBdr>
        </w:div>
        <w:div w:id="544485695">
          <w:marLeft w:val="0"/>
          <w:marRight w:val="0"/>
          <w:marTop w:val="0"/>
          <w:marBottom w:val="0"/>
          <w:divBdr>
            <w:top w:val="none" w:sz="0" w:space="0" w:color="auto"/>
            <w:left w:val="none" w:sz="0" w:space="0" w:color="auto"/>
            <w:bottom w:val="none" w:sz="0" w:space="0" w:color="auto"/>
            <w:right w:val="none" w:sz="0" w:space="0" w:color="auto"/>
          </w:divBdr>
        </w:div>
        <w:div w:id="1229537973">
          <w:marLeft w:val="0"/>
          <w:marRight w:val="0"/>
          <w:marTop w:val="0"/>
          <w:marBottom w:val="0"/>
          <w:divBdr>
            <w:top w:val="none" w:sz="0" w:space="0" w:color="auto"/>
            <w:left w:val="none" w:sz="0" w:space="0" w:color="auto"/>
            <w:bottom w:val="none" w:sz="0" w:space="0" w:color="auto"/>
            <w:right w:val="none" w:sz="0" w:space="0" w:color="auto"/>
          </w:divBdr>
        </w:div>
        <w:div w:id="497039096">
          <w:marLeft w:val="0"/>
          <w:marRight w:val="0"/>
          <w:marTop w:val="0"/>
          <w:marBottom w:val="0"/>
          <w:divBdr>
            <w:top w:val="none" w:sz="0" w:space="0" w:color="auto"/>
            <w:left w:val="none" w:sz="0" w:space="0" w:color="auto"/>
            <w:bottom w:val="none" w:sz="0" w:space="0" w:color="auto"/>
            <w:right w:val="none" w:sz="0" w:space="0" w:color="auto"/>
          </w:divBdr>
          <w:divsChild>
            <w:div w:id="408889631">
              <w:marLeft w:val="-75"/>
              <w:marRight w:val="0"/>
              <w:marTop w:val="30"/>
              <w:marBottom w:val="30"/>
              <w:divBdr>
                <w:top w:val="none" w:sz="0" w:space="0" w:color="auto"/>
                <w:left w:val="none" w:sz="0" w:space="0" w:color="auto"/>
                <w:bottom w:val="none" w:sz="0" w:space="0" w:color="auto"/>
                <w:right w:val="none" w:sz="0" w:space="0" w:color="auto"/>
              </w:divBdr>
              <w:divsChild>
                <w:div w:id="672031013">
                  <w:marLeft w:val="0"/>
                  <w:marRight w:val="0"/>
                  <w:marTop w:val="0"/>
                  <w:marBottom w:val="0"/>
                  <w:divBdr>
                    <w:top w:val="none" w:sz="0" w:space="0" w:color="auto"/>
                    <w:left w:val="none" w:sz="0" w:space="0" w:color="auto"/>
                    <w:bottom w:val="none" w:sz="0" w:space="0" w:color="auto"/>
                    <w:right w:val="none" w:sz="0" w:space="0" w:color="auto"/>
                  </w:divBdr>
                  <w:divsChild>
                    <w:div w:id="1075976185">
                      <w:marLeft w:val="0"/>
                      <w:marRight w:val="0"/>
                      <w:marTop w:val="0"/>
                      <w:marBottom w:val="0"/>
                      <w:divBdr>
                        <w:top w:val="none" w:sz="0" w:space="0" w:color="auto"/>
                        <w:left w:val="none" w:sz="0" w:space="0" w:color="auto"/>
                        <w:bottom w:val="none" w:sz="0" w:space="0" w:color="auto"/>
                        <w:right w:val="none" w:sz="0" w:space="0" w:color="auto"/>
                      </w:divBdr>
                    </w:div>
                  </w:divsChild>
                </w:div>
                <w:div w:id="209805793">
                  <w:marLeft w:val="0"/>
                  <w:marRight w:val="0"/>
                  <w:marTop w:val="0"/>
                  <w:marBottom w:val="0"/>
                  <w:divBdr>
                    <w:top w:val="none" w:sz="0" w:space="0" w:color="auto"/>
                    <w:left w:val="none" w:sz="0" w:space="0" w:color="auto"/>
                    <w:bottom w:val="none" w:sz="0" w:space="0" w:color="auto"/>
                    <w:right w:val="none" w:sz="0" w:space="0" w:color="auto"/>
                  </w:divBdr>
                  <w:divsChild>
                    <w:div w:id="1786465706">
                      <w:marLeft w:val="0"/>
                      <w:marRight w:val="0"/>
                      <w:marTop w:val="0"/>
                      <w:marBottom w:val="0"/>
                      <w:divBdr>
                        <w:top w:val="none" w:sz="0" w:space="0" w:color="auto"/>
                        <w:left w:val="none" w:sz="0" w:space="0" w:color="auto"/>
                        <w:bottom w:val="none" w:sz="0" w:space="0" w:color="auto"/>
                        <w:right w:val="none" w:sz="0" w:space="0" w:color="auto"/>
                      </w:divBdr>
                    </w:div>
                  </w:divsChild>
                </w:div>
                <w:div w:id="198669840">
                  <w:marLeft w:val="0"/>
                  <w:marRight w:val="0"/>
                  <w:marTop w:val="0"/>
                  <w:marBottom w:val="0"/>
                  <w:divBdr>
                    <w:top w:val="none" w:sz="0" w:space="0" w:color="auto"/>
                    <w:left w:val="none" w:sz="0" w:space="0" w:color="auto"/>
                    <w:bottom w:val="none" w:sz="0" w:space="0" w:color="auto"/>
                    <w:right w:val="none" w:sz="0" w:space="0" w:color="auto"/>
                  </w:divBdr>
                  <w:divsChild>
                    <w:div w:id="253362630">
                      <w:marLeft w:val="0"/>
                      <w:marRight w:val="0"/>
                      <w:marTop w:val="0"/>
                      <w:marBottom w:val="0"/>
                      <w:divBdr>
                        <w:top w:val="none" w:sz="0" w:space="0" w:color="auto"/>
                        <w:left w:val="none" w:sz="0" w:space="0" w:color="auto"/>
                        <w:bottom w:val="none" w:sz="0" w:space="0" w:color="auto"/>
                        <w:right w:val="none" w:sz="0" w:space="0" w:color="auto"/>
                      </w:divBdr>
                    </w:div>
                  </w:divsChild>
                </w:div>
                <w:div w:id="1558054130">
                  <w:marLeft w:val="0"/>
                  <w:marRight w:val="0"/>
                  <w:marTop w:val="0"/>
                  <w:marBottom w:val="0"/>
                  <w:divBdr>
                    <w:top w:val="none" w:sz="0" w:space="0" w:color="auto"/>
                    <w:left w:val="none" w:sz="0" w:space="0" w:color="auto"/>
                    <w:bottom w:val="none" w:sz="0" w:space="0" w:color="auto"/>
                    <w:right w:val="none" w:sz="0" w:space="0" w:color="auto"/>
                  </w:divBdr>
                  <w:divsChild>
                    <w:div w:id="1606645270">
                      <w:marLeft w:val="0"/>
                      <w:marRight w:val="0"/>
                      <w:marTop w:val="0"/>
                      <w:marBottom w:val="0"/>
                      <w:divBdr>
                        <w:top w:val="none" w:sz="0" w:space="0" w:color="auto"/>
                        <w:left w:val="none" w:sz="0" w:space="0" w:color="auto"/>
                        <w:bottom w:val="none" w:sz="0" w:space="0" w:color="auto"/>
                        <w:right w:val="none" w:sz="0" w:space="0" w:color="auto"/>
                      </w:divBdr>
                    </w:div>
                  </w:divsChild>
                </w:div>
                <w:div w:id="2139839522">
                  <w:marLeft w:val="0"/>
                  <w:marRight w:val="0"/>
                  <w:marTop w:val="0"/>
                  <w:marBottom w:val="0"/>
                  <w:divBdr>
                    <w:top w:val="none" w:sz="0" w:space="0" w:color="auto"/>
                    <w:left w:val="none" w:sz="0" w:space="0" w:color="auto"/>
                    <w:bottom w:val="none" w:sz="0" w:space="0" w:color="auto"/>
                    <w:right w:val="none" w:sz="0" w:space="0" w:color="auto"/>
                  </w:divBdr>
                  <w:divsChild>
                    <w:div w:id="1113137421">
                      <w:marLeft w:val="0"/>
                      <w:marRight w:val="0"/>
                      <w:marTop w:val="0"/>
                      <w:marBottom w:val="0"/>
                      <w:divBdr>
                        <w:top w:val="none" w:sz="0" w:space="0" w:color="auto"/>
                        <w:left w:val="none" w:sz="0" w:space="0" w:color="auto"/>
                        <w:bottom w:val="none" w:sz="0" w:space="0" w:color="auto"/>
                        <w:right w:val="none" w:sz="0" w:space="0" w:color="auto"/>
                      </w:divBdr>
                    </w:div>
                  </w:divsChild>
                </w:div>
                <w:div w:id="584802249">
                  <w:marLeft w:val="0"/>
                  <w:marRight w:val="0"/>
                  <w:marTop w:val="0"/>
                  <w:marBottom w:val="0"/>
                  <w:divBdr>
                    <w:top w:val="none" w:sz="0" w:space="0" w:color="auto"/>
                    <w:left w:val="none" w:sz="0" w:space="0" w:color="auto"/>
                    <w:bottom w:val="none" w:sz="0" w:space="0" w:color="auto"/>
                    <w:right w:val="none" w:sz="0" w:space="0" w:color="auto"/>
                  </w:divBdr>
                  <w:divsChild>
                    <w:div w:id="793058333">
                      <w:marLeft w:val="0"/>
                      <w:marRight w:val="0"/>
                      <w:marTop w:val="0"/>
                      <w:marBottom w:val="0"/>
                      <w:divBdr>
                        <w:top w:val="none" w:sz="0" w:space="0" w:color="auto"/>
                        <w:left w:val="none" w:sz="0" w:space="0" w:color="auto"/>
                        <w:bottom w:val="none" w:sz="0" w:space="0" w:color="auto"/>
                        <w:right w:val="none" w:sz="0" w:space="0" w:color="auto"/>
                      </w:divBdr>
                    </w:div>
                  </w:divsChild>
                </w:div>
                <w:div w:id="976568916">
                  <w:marLeft w:val="0"/>
                  <w:marRight w:val="0"/>
                  <w:marTop w:val="0"/>
                  <w:marBottom w:val="0"/>
                  <w:divBdr>
                    <w:top w:val="none" w:sz="0" w:space="0" w:color="auto"/>
                    <w:left w:val="none" w:sz="0" w:space="0" w:color="auto"/>
                    <w:bottom w:val="none" w:sz="0" w:space="0" w:color="auto"/>
                    <w:right w:val="none" w:sz="0" w:space="0" w:color="auto"/>
                  </w:divBdr>
                  <w:divsChild>
                    <w:div w:id="1070930997">
                      <w:marLeft w:val="0"/>
                      <w:marRight w:val="0"/>
                      <w:marTop w:val="0"/>
                      <w:marBottom w:val="0"/>
                      <w:divBdr>
                        <w:top w:val="none" w:sz="0" w:space="0" w:color="auto"/>
                        <w:left w:val="none" w:sz="0" w:space="0" w:color="auto"/>
                        <w:bottom w:val="none" w:sz="0" w:space="0" w:color="auto"/>
                        <w:right w:val="none" w:sz="0" w:space="0" w:color="auto"/>
                      </w:divBdr>
                    </w:div>
                  </w:divsChild>
                </w:div>
                <w:div w:id="1482193455">
                  <w:marLeft w:val="0"/>
                  <w:marRight w:val="0"/>
                  <w:marTop w:val="0"/>
                  <w:marBottom w:val="0"/>
                  <w:divBdr>
                    <w:top w:val="none" w:sz="0" w:space="0" w:color="auto"/>
                    <w:left w:val="none" w:sz="0" w:space="0" w:color="auto"/>
                    <w:bottom w:val="none" w:sz="0" w:space="0" w:color="auto"/>
                    <w:right w:val="none" w:sz="0" w:space="0" w:color="auto"/>
                  </w:divBdr>
                  <w:divsChild>
                    <w:div w:id="848326206">
                      <w:marLeft w:val="0"/>
                      <w:marRight w:val="0"/>
                      <w:marTop w:val="0"/>
                      <w:marBottom w:val="0"/>
                      <w:divBdr>
                        <w:top w:val="none" w:sz="0" w:space="0" w:color="auto"/>
                        <w:left w:val="none" w:sz="0" w:space="0" w:color="auto"/>
                        <w:bottom w:val="none" w:sz="0" w:space="0" w:color="auto"/>
                        <w:right w:val="none" w:sz="0" w:space="0" w:color="auto"/>
                      </w:divBdr>
                    </w:div>
                  </w:divsChild>
                </w:div>
                <w:div w:id="1420322556">
                  <w:marLeft w:val="0"/>
                  <w:marRight w:val="0"/>
                  <w:marTop w:val="0"/>
                  <w:marBottom w:val="0"/>
                  <w:divBdr>
                    <w:top w:val="none" w:sz="0" w:space="0" w:color="auto"/>
                    <w:left w:val="none" w:sz="0" w:space="0" w:color="auto"/>
                    <w:bottom w:val="none" w:sz="0" w:space="0" w:color="auto"/>
                    <w:right w:val="none" w:sz="0" w:space="0" w:color="auto"/>
                  </w:divBdr>
                  <w:divsChild>
                    <w:div w:id="369454210">
                      <w:marLeft w:val="0"/>
                      <w:marRight w:val="0"/>
                      <w:marTop w:val="0"/>
                      <w:marBottom w:val="0"/>
                      <w:divBdr>
                        <w:top w:val="none" w:sz="0" w:space="0" w:color="auto"/>
                        <w:left w:val="none" w:sz="0" w:space="0" w:color="auto"/>
                        <w:bottom w:val="none" w:sz="0" w:space="0" w:color="auto"/>
                        <w:right w:val="none" w:sz="0" w:space="0" w:color="auto"/>
                      </w:divBdr>
                    </w:div>
                  </w:divsChild>
                </w:div>
                <w:div w:id="259799774">
                  <w:marLeft w:val="0"/>
                  <w:marRight w:val="0"/>
                  <w:marTop w:val="0"/>
                  <w:marBottom w:val="0"/>
                  <w:divBdr>
                    <w:top w:val="none" w:sz="0" w:space="0" w:color="auto"/>
                    <w:left w:val="none" w:sz="0" w:space="0" w:color="auto"/>
                    <w:bottom w:val="none" w:sz="0" w:space="0" w:color="auto"/>
                    <w:right w:val="none" w:sz="0" w:space="0" w:color="auto"/>
                  </w:divBdr>
                  <w:divsChild>
                    <w:div w:id="2077386913">
                      <w:marLeft w:val="0"/>
                      <w:marRight w:val="0"/>
                      <w:marTop w:val="0"/>
                      <w:marBottom w:val="0"/>
                      <w:divBdr>
                        <w:top w:val="none" w:sz="0" w:space="0" w:color="auto"/>
                        <w:left w:val="none" w:sz="0" w:space="0" w:color="auto"/>
                        <w:bottom w:val="none" w:sz="0" w:space="0" w:color="auto"/>
                        <w:right w:val="none" w:sz="0" w:space="0" w:color="auto"/>
                      </w:divBdr>
                    </w:div>
                  </w:divsChild>
                </w:div>
                <w:div w:id="1192912682">
                  <w:marLeft w:val="0"/>
                  <w:marRight w:val="0"/>
                  <w:marTop w:val="0"/>
                  <w:marBottom w:val="0"/>
                  <w:divBdr>
                    <w:top w:val="none" w:sz="0" w:space="0" w:color="auto"/>
                    <w:left w:val="none" w:sz="0" w:space="0" w:color="auto"/>
                    <w:bottom w:val="none" w:sz="0" w:space="0" w:color="auto"/>
                    <w:right w:val="none" w:sz="0" w:space="0" w:color="auto"/>
                  </w:divBdr>
                  <w:divsChild>
                    <w:div w:id="1714307218">
                      <w:marLeft w:val="0"/>
                      <w:marRight w:val="0"/>
                      <w:marTop w:val="0"/>
                      <w:marBottom w:val="0"/>
                      <w:divBdr>
                        <w:top w:val="none" w:sz="0" w:space="0" w:color="auto"/>
                        <w:left w:val="none" w:sz="0" w:space="0" w:color="auto"/>
                        <w:bottom w:val="none" w:sz="0" w:space="0" w:color="auto"/>
                        <w:right w:val="none" w:sz="0" w:space="0" w:color="auto"/>
                      </w:divBdr>
                    </w:div>
                  </w:divsChild>
                </w:div>
                <w:div w:id="1365594050">
                  <w:marLeft w:val="0"/>
                  <w:marRight w:val="0"/>
                  <w:marTop w:val="0"/>
                  <w:marBottom w:val="0"/>
                  <w:divBdr>
                    <w:top w:val="none" w:sz="0" w:space="0" w:color="auto"/>
                    <w:left w:val="none" w:sz="0" w:space="0" w:color="auto"/>
                    <w:bottom w:val="none" w:sz="0" w:space="0" w:color="auto"/>
                    <w:right w:val="none" w:sz="0" w:space="0" w:color="auto"/>
                  </w:divBdr>
                  <w:divsChild>
                    <w:div w:id="1709866272">
                      <w:marLeft w:val="0"/>
                      <w:marRight w:val="0"/>
                      <w:marTop w:val="0"/>
                      <w:marBottom w:val="0"/>
                      <w:divBdr>
                        <w:top w:val="none" w:sz="0" w:space="0" w:color="auto"/>
                        <w:left w:val="none" w:sz="0" w:space="0" w:color="auto"/>
                        <w:bottom w:val="none" w:sz="0" w:space="0" w:color="auto"/>
                        <w:right w:val="none" w:sz="0" w:space="0" w:color="auto"/>
                      </w:divBdr>
                    </w:div>
                  </w:divsChild>
                </w:div>
                <w:div w:id="1044912611">
                  <w:marLeft w:val="0"/>
                  <w:marRight w:val="0"/>
                  <w:marTop w:val="0"/>
                  <w:marBottom w:val="0"/>
                  <w:divBdr>
                    <w:top w:val="none" w:sz="0" w:space="0" w:color="auto"/>
                    <w:left w:val="none" w:sz="0" w:space="0" w:color="auto"/>
                    <w:bottom w:val="none" w:sz="0" w:space="0" w:color="auto"/>
                    <w:right w:val="none" w:sz="0" w:space="0" w:color="auto"/>
                  </w:divBdr>
                  <w:divsChild>
                    <w:div w:id="1464885990">
                      <w:marLeft w:val="0"/>
                      <w:marRight w:val="0"/>
                      <w:marTop w:val="0"/>
                      <w:marBottom w:val="0"/>
                      <w:divBdr>
                        <w:top w:val="none" w:sz="0" w:space="0" w:color="auto"/>
                        <w:left w:val="none" w:sz="0" w:space="0" w:color="auto"/>
                        <w:bottom w:val="none" w:sz="0" w:space="0" w:color="auto"/>
                        <w:right w:val="none" w:sz="0" w:space="0" w:color="auto"/>
                      </w:divBdr>
                    </w:div>
                  </w:divsChild>
                </w:div>
                <w:div w:id="1469661561">
                  <w:marLeft w:val="0"/>
                  <w:marRight w:val="0"/>
                  <w:marTop w:val="0"/>
                  <w:marBottom w:val="0"/>
                  <w:divBdr>
                    <w:top w:val="none" w:sz="0" w:space="0" w:color="auto"/>
                    <w:left w:val="none" w:sz="0" w:space="0" w:color="auto"/>
                    <w:bottom w:val="none" w:sz="0" w:space="0" w:color="auto"/>
                    <w:right w:val="none" w:sz="0" w:space="0" w:color="auto"/>
                  </w:divBdr>
                  <w:divsChild>
                    <w:div w:id="564997582">
                      <w:marLeft w:val="0"/>
                      <w:marRight w:val="0"/>
                      <w:marTop w:val="0"/>
                      <w:marBottom w:val="0"/>
                      <w:divBdr>
                        <w:top w:val="none" w:sz="0" w:space="0" w:color="auto"/>
                        <w:left w:val="none" w:sz="0" w:space="0" w:color="auto"/>
                        <w:bottom w:val="none" w:sz="0" w:space="0" w:color="auto"/>
                        <w:right w:val="none" w:sz="0" w:space="0" w:color="auto"/>
                      </w:divBdr>
                    </w:div>
                  </w:divsChild>
                </w:div>
                <w:div w:id="983896575">
                  <w:marLeft w:val="0"/>
                  <w:marRight w:val="0"/>
                  <w:marTop w:val="0"/>
                  <w:marBottom w:val="0"/>
                  <w:divBdr>
                    <w:top w:val="none" w:sz="0" w:space="0" w:color="auto"/>
                    <w:left w:val="none" w:sz="0" w:space="0" w:color="auto"/>
                    <w:bottom w:val="none" w:sz="0" w:space="0" w:color="auto"/>
                    <w:right w:val="none" w:sz="0" w:space="0" w:color="auto"/>
                  </w:divBdr>
                  <w:divsChild>
                    <w:div w:id="1732070483">
                      <w:marLeft w:val="0"/>
                      <w:marRight w:val="0"/>
                      <w:marTop w:val="0"/>
                      <w:marBottom w:val="0"/>
                      <w:divBdr>
                        <w:top w:val="none" w:sz="0" w:space="0" w:color="auto"/>
                        <w:left w:val="none" w:sz="0" w:space="0" w:color="auto"/>
                        <w:bottom w:val="none" w:sz="0" w:space="0" w:color="auto"/>
                        <w:right w:val="none" w:sz="0" w:space="0" w:color="auto"/>
                      </w:divBdr>
                    </w:div>
                  </w:divsChild>
                </w:div>
                <w:div w:id="946736981">
                  <w:marLeft w:val="0"/>
                  <w:marRight w:val="0"/>
                  <w:marTop w:val="0"/>
                  <w:marBottom w:val="0"/>
                  <w:divBdr>
                    <w:top w:val="none" w:sz="0" w:space="0" w:color="auto"/>
                    <w:left w:val="none" w:sz="0" w:space="0" w:color="auto"/>
                    <w:bottom w:val="none" w:sz="0" w:space="0" w:color="auto"/>
                    <w:right w:val="none" w:sz="0" w:space="0" w:color="auto"/>
                  </w:divBdr>
                  <w:divsChild>
                    <w:div w:id="1819374638">
                      <w:marLeft w:val="0"/>
                      <w:marRight w:val="0"/>
                      <w:marTop w:val="0"/>
                      <w:marBottom w:val="0"/>
                      <w:divBdr>
                        <w:top w:val="none" w:sz="0" w:space="0" w:color="auto"/>
                        <w:left w:val="none" w:sz="0" w:space="0" w:color="auto"/>
                        <w:bottom w:val="none" w:sz="0" w:space="0" w:color="auto"/>
                        <w:right w:val="none" w:sz="0" w:space="0" w:color="auto"/>
                      </w:divBdr>
                    </w:div>
                  </w:divsChild>
                </w:div>
                <w:div w:id="1325815354">
                  <w:marLeft w:val="0"/>
                  <w:marRight w:val="0"/>
                  <w:marTop w:val="0"/>
                  <w:marBottom w:val="0"/>
                  <w:divBdr>
                    <w:top w:val="none" w:sz="0" w:space="0" w:color="auto"/>
                    <w:left w:val="none" w:sz="0" w:space="0" w:color="auto"/>
                    <w:bottom w:val="none" w:sz="0" w:space="0" w:color="auto"/>
                    <w:right w:val="none" w:sz="0" w:space="0" w:color="auto"/>
                  </w:divBdr>
                  <w:divsChild>
                    <w:div w:id="882444474">
                      <w:marLeft w:val="0"/>
                      <w:marRight w:val="0"/>
                      <w:marTop w:val="0"/>
                      <w:marBottom w:val="0"/>
                      <w:divBdr>
                        <w:top w:val="none" w:sz="0" w:space="0" w:color="auto"/>
                        <w:left w:val="none" w:sz="0" w:space="0" w:color="auto"/>
                        <w:bottom w:val="none" w:sz="0" w:space="0" w:color="auto"/>
                        <w:right w:val="none" w:sz="0" w:space="0" w:color="auto"/>
                      </w:divBdr>
                    </w:div>
                  </w:divsChild>
                </w:div>
                <w:div w:id="1686976571">
                  <w:marLeft w:val="0"/>
                  <w:marRight w:val="0"/>
                  <w:marTop w:val="0"/>
                  <w:marBottom w:val="0"/>
                  <w:divBdr>
                    <w:top w:val="none" w:sz="0" w:space="0" w:color="auto"/>
                    <w:left w:val="none" w:sz="0" w:space="0" w:color="auto"/>
                    <w:bottom w:val="none" w:sz="0" w:space="0" w:color="auto"/>
                    <w:right w:val="none" w:sz="0" w:space="0" w:color="auto"/>
                  </w:divBdr>
                  <w:divsChild>
                    <w:div w:id="26219143">
                      <w:marLeft w:val="0"/>
                      <w:marRight w:val="0"/>
                      <w:marTop w:val="0"/>
                      <w:marBottom w:val="0"/>
                      <w:divBdr>
                        <w:top w:val="none" w:sz="0" w:space="0" w:color="auto"/>
                        <w:left w:val="none" w:sz="0" w:space="0" w:color="auto"/>
                        <w:bottom w:val="none" w:sz="0" w:space="0" w:color="auto"/>
                        <w:right w:val="none" w:sz="0" w:space="0" w:color="auto"/>
                      </w:divBdr>
                    </w:div>
                  </w:divsChild>
                </w:div>
                <w:div w:id="406193086">
                  <w:marLeft w:val="0"/>
                  <w:marRight w:val="0"/>
                  <w:marTop w:val="0"/>
                  <w:marBottom w:val="0"/>
                  <w:divBdr>
                    <w:top w:val="none" w:sz="0" w:space="0" w:color="auto"/>
                    <w:left w:val="none" w:sz="0" w:space="0" w:color="auto"/>
                    <w:bottom w:val="none" w:sz="0" w:space="0" w:color="auto"/>
                    <w:right w:val="none" w:sz="0" w:space="0" w:color="auto"/>
                  </w:divBdr>
                  <w:divsChild>
                    <w:div w:id="1490557617">
                      <w:marLeft w:val="0"/>
                      <w:marRight w:val="0"/>
                      <w:marTop w:val="0"/>
                      <w:marBottom w:val="0"/>
                      <w:divBdr>
                        <w:top w:val="none" w:sz="0" w:space="0" w:color="auto"/>
                        <w:left w:val="none" w:sz="0" w:space="0" w:color="auto"/>
                        <w:bottom w:val="none" w:sz="0" w:space="0" w:color="auto"/>
                        <w:right w:val="none" w:sz="0" w:space="0" w:color="auto"/>
                      </w:divBdr>
                    </w:div>
                  </w:divsChild>
                </w:div>
                <w:div w:id="1221525627">
                  <w:marLeft w:val="0"/>
                  <w:marRight w:val="0"/>
                  <w:marTop w:val="0"/>
                  <w:marBottom w:val="0"/>
                  <w:divBdr>
                    <w:top w:val="none" w:sz="0" w:space="0" w:color="auto"/>
                    <w:left w:val="none" w:sz="0" w:space="0" w:color="auto"/>
                    <w:bottom w:val="none" w:sz="0" w:space="0" w:color="auto"/>
                    <w:right w:val="none" w:sz="0" w:space="0" w:color="auto"/>
                  </w:divBdr>
                  <w:divsChild>
                    <w:div w:id="221720685">
                      <w:marLeft w:val="0"/>
                      <w:marRight w:val="0"/>
                      <w:marTop w:val="0"/>
                      <w:marBottom w:val="0"/>
                      <w:divBdr>
                        <w:top w:val="none" w:sz="0" w:space="0" w:color="auto"/>
                        <w:left w:val="none" w:sz="0" w:space="0" w:color="auto"/>
                        <w:bottom w:val="none" w:sz="0" w:space="0" w:color="auto"/>
                        <w:right w:val="none" w:sz="0" w:space="0" w:color="auto"/>
                      </w:divBdr>
                    </w:div>
                  </w:divsChild>
                </w:div>
                <w:div w:id="1783525300">
                  <w:marLeft w:val="0"/>
                  <w:marRight w:val="0"/>
                  <w:marTop w:val="0"/>
                  <w:marBottom w:val="0"/>
                  <w:divBdr>
                    <w:top w:val="none" w:sz="0" w:space="0" w:color="auto"/>
                    <w:left w:val="none" w:sz="0" w:space="0" w:color="auto"/>
                    <w:bottom w:val="none" w:sz="0" w:space="0" w:color="auto"/>
                    <w:right w:val="none" w:sz="0" w:space="0" w:color="auto"/>
                  </w:divBdr>
                  <w:divsChild>
                    <w:div w:id="1800688839">
                      <w:marLeft w:val="0"/>
                      <w:marRight w:val="0"/>
                      <w:marTop w:val="0"/>
                      <w:marBottom w:val="0"/>
                      <w:divBdr>
                        <w:top w:val="none" w:sz="0" w:space="0" w:color="auto"/>
                        <w:left w:val="none" w:sz="0" w:space="0" w:color="auto"/>
                        <w:bottom w:val="none" w:sz="0" w:space="0" w:color="auto"/>
                        <w:right w:val="none" w:sz="0" w:space="0" w:color="auto"/>
                      </w:divBdr>
                    </w:div>
                  </w:divsChild>
                </w:div>
                <w:div w:id="363675226">
                  <w:marLeft w:val="0"/>
                  <w:marRight w:val="0"/>
                  <w:marTop w:val="0"/>
                  <w:marBottom w:val="0"/>
                  <w:divBdr>
                    <w:top w:val="none" w:sz="0" w:space="0" w:color="auto"/>
                    <w:left w:val="none" w:sz="0" w:space="0" w:color="auto"/>
                    <w:bottom w:val="none" w:sz="0" w:space="0" w:color="auto"/>
                    <w:right w:val="none" w:sz="0" w:space="0" w:color="auto"/>
                  </w:divBdr>
                  <w:divsChild>
                    <w:div w:id="110826821">
                      <w:marLeft w:val="0"/>
                      <w:marRight w:val="0"/>
                      <w:marTop w:val="0"/>
                      <w:marBottom w:val="0"/>
                      <w:divBdr>
                        <w:top w:val="none" w:sz="0" w:space="0" w:color="auto"/>
                        <w:left w:val="none" w:sz="0" w:space="0" w:color="auto"/>
                        <w:bottom w:val="none" w:sz="0" w:space="0" w:color="auto"/>
                        <w:right w:val="none" w:sz="0" w:space="0" w:color="auto"/>
                      </w:divBdr>
                    </w:div>
                  </w:divsChild>
                </w:div>
                <w:div w:id="604848892">
                  <w:marLeft w:val="0"/>
                  <w:marRight w:val="0"/>
                  <w:marTop w:val="0"/>
                  <w:marBottom w:val="0"/>
                  <w:divBdr>
                    <w:top w:val="none" w:sz="0" w:space="0" w:color="auto"/>
                    <w:left w:val="none" w:sz="0" w:space="0" w:color="auto"/>
                    <w:bottom w:val="none" w:sz="0" w:space="0" w:color="auto"/>
                    <w:right w:val="none" w:sz="0" w:space="0" w:color="auto"/>
                  </w:divBdr>
                  <w:divsChild>
                    <w:div w:id="174541773">
                      <w:marLeft w:val="0"/>
                      <w:marRight w:val="0"/>
                      <w:marTop w:val="0"/>
                      <w:marBottom w:val="0"/>
                      <w:divBdr>
                        <w:top w:val="none" w:sz="0" w:space="0" w:color="auto"/>
                        <w:left w:val="none" w:sz="0" w:space="0" w:color="auto"/>
                        <w:bottom w:val="none" w:sz="0" w:space="0" w:color="auto"/>
                        <w:right w:val="none" w:sz="0" w:space="0" w:color="auto"/>
                      </w:divBdr>
                    </w:div>
                  </w:divsChild>
                </w:div>
                <w:div w:id="18549504">
                  <w:marLeft w:val="0"/>
                  <w:marRight w:val="0"/>
                  <w:marTop w:val="0"/>
                  <w:marBottom w:val="0"/>
                  <w:divBdr>
                    <w:top w:val="none" w:sz="0" w:space="0" w:color="auto"/>
                    <w:left w:val="none" w:sz="0" w:space="0" w:color="auto"/>
                    <w:bottom w:val="none" w:sz="0" w:space="0" w:color="auto"/>
                    <w:right w:val="none" w:sz="0" w:space="0" w:color="auto"/>
                  </w:divBdr>
                  <w:divsChild>
                    <w:div w:id="1777675651">
                      <w:marLeft w:val="0"/>
                      <w:marRight w:val="0"/>
                      <w:marTop w:val="0"/>
                      <w:marBottom w:val="0"/>
                      <w:divBdr>
                        <w:top w:val="none" w:sz="0" w:space="0" w:color="auto"/>
                        <w:left w:val="none" w:sz="0" w:space="0" w:color="auto"/>
                        <w:bottom w:val="none" w:sz="0" w:space="0" w:color="auto"/>
                        <w:right w:val="none" w:sz="0" w:space="0" w:color="auto"/>
                      </w:divBdr>
                    </w:div>
                  </w:divsChild>
                </w:div>
                <w:div w:id="1355695638">
                  <w:marLeft w:val="0"/>
                  <w:marRight w:val="0"/>
                  <w:marTop w:val="0"/>
                  <w:marBottom w:val="0"/>
                  <w:divBdr>
                    <w:top w:val="none" w:sz="0" w:space="0" w:color="auto"/>
                    <w:left w:val="none" w:sz="0" w:space="0" w:color="auto"/>
                    <w:bottom w:val="none" w:sz="0" w:space="0" w:color="auto"/>
                    <w:right w:val="none" w:sz="0" w:space="0" w:color="auto"/>
                  </w:divBdr>
                  <w:divsChild>
                    <w:div w:id="2085102677">
                      <w:marLeft w:val="0"/>
                      <w:marRight w:val="0"/>
                      <w:marTop w:val="0"/>
                      <w:marBottom w:val="0"/>
                      <w:divBdr>
                        <w:top w:val="none" w:sz="0" w:space="0" w:color="auto"/>
                        <w:left w:val="none" w:sz="0" w:space="0" w:color="auto"/>
                        <w:bottom w:val="none" w:sz="0" w:space="0" w:color="auto"/>
                        <w:right w:val="none" w:sz="0" w:space="0" w:color="auto"/>
                      </w:divBdr>
                    </w:div>
                  </w:divsChild>
                </w:div>
                <w:div w:id="1866139856">
                  <w:marLeft w:val="0"/>
                  <w:marRight w:val="0"/>
                  <w:marTop w:val="0"/>
                  <w:marBottom w:val="0"/>
                  <w:divBdr>
                    <w:top w:val="none" w:sz="0" w:space="0" w:color="auto"/>
                    <w:left w:val="none" w:sz="0" w:space="0" w:color="auto"/>
                    <w:bottom w:val="none" w:sz="0" w:space="0" w:color="auto"/>
                    <w:right w:val="none" w:sz="0" w:space="0" w:color="auto"/>
                  </w:divBdr>
                  <w:divsChild>
                    <w:div w:id="1726564416">
                      <w:marLeft w:val="0"/>
                      <w:marRight w:val="0"/>
                      <w:marTop w:val="0"/>
                      <w:marBottom w:val="0"/>
                      <w:divBdr>
                        <w:top w:val="none" w:sz="0" w:space="0" w:color="auto"/>
                        <w:left w:val="none" w:sz="0" w:space="0" w:color="auto"/>
                        <w:bottom w:val="none" w:sz="0" w:space="0" w:color="auto"/>
                        <w:right w:val="none" w:sz="0" w:space="0" w:color="auto"/>
                      </w:divBdr>
                    </w:div>
                  </w:divsChild>
                </w:div>
                <w:div w:id="27730865">
                  <w:marLeft w:val="0"/>
                  <w:marRight w:val="0"/>
                  <w:marTop w:val="0"/>
                  <w:marBottom w:val="0"/>
                  <w:divBdr>
                    <w:top w:val="none" w:sz="0" w:space="0" w:color="auto"/>
                    <w:left w:val="none" w:sz="0" w:space="0" w:color="auto"/>
                    <w:bottom w:val="none" w:sz="0" w:space="0" w:color="auto"/>
                    <w:right w:val="none" w:sz="0" w:space="0" w:color="auto"/>
                  </w:divBdr>
                  <w:divsChild>
                    <w:div w:id="428623106">
                      <w:marLeft w:val="0"/>
                      <w:marRight w:val="0"/>
                      <w:marTop w:val="0"/>
                      <w:marBottom w:val="0"/>
                      <w:divBdr>
                        <w:top w:val="none" w:sz="0" w:space="0" w:color="auto"/>
                        <w:left w:val="none" w:sz="0" w:space="0" w:color="auto"/>
                        <w:bottom w:val="none" w:sz="0" w:space="0" w:color="auto"/>
                        <w:right w:val="none" w:sz="0" w:space="0" w:color="auto"/>
                      </w:divBdr>
                    </w:div>
                  </w:divsChild>
                </w:div>
                <w:div w:id="258104531">
                  <w:marLeft w:val="0"/>
                  <w:marRight w:val="0"/>
                  <w:marTop w:val="0"/>
                  <w:marBottom w:val="0"/>
                  <w:divBdr>
                    <w:top w:val="none" w:sz="0" w:space="0" w:color="auto"/>
                    <w:left w:val="none" w:sz="0" w:space="0" w:color="auto"/>
                    <w:bottom w:val="none" w:sz="0" w:space="0" w:color="auto"/>
                    <w:right w:val="none" w:sz="0" w:space="0" w:color="auto"/>
                  </w:divBdr>
                  <w:divsChild>
                    <w:div w:id="1313681538">
                      <w:marLeft w:val="0"/>
                      <w:marRight w:val="0"/>
                      <w:marTop w:val="0"/>
                      <w:marBottom w:val="0"/>
                      <w:divBdr>
                        <w:top w:val="none" w:sz="0" w:space="0" w:color="auto"/>
                        <w:left w:val="none" w:sz="0" w:space="0" w:color="auto"/>
                        <w:bottom w:val="none" w:sz="0" w:space="0" w:color="auto"/>
                        <w:right w:val="none" w:sz="0" w:space="0" w:color="auto"/>
                      </w:divBdr>
                    </w:div>
                  </w:divsChild>
                </w:div>
                <w:div w:id="1917284714">
                  <w:marLeft w:val="0"/>
                  <w:marRight w:val="0"/>
                  <w:marTop w:val="0"/>
                  <w:marBottom w:val="0"/>
                  <w:divBdr>
                    <w:top w:val="none" w:sz="0" w:space="0" w:color="auto"/>
                    <w:left w:val="none" w:sz="0" w:space="0" w:color="auto"/>
                    <w:bottom w:val="none" w:sz="0" w:space="0" w:color="auto"/>
                    <w:right w:val="none" w:sz="0" w:space="0" w:color="auto"/>
                  </w:divBdr>
                  <w:divsChild>
                    <w:div w:id="819349926">
                      <w:marLeft w:val="0"/>
                      <w:marRight w:val="0"/>
                      <w:marTop w:val="0"/>
                      <w:marBottom w:val="0"/>
                      <w:divBdr>
                        <w:top w:val="none" w:sz="0" w:space="0" w:color="auto"/>
                        <w:left w:val="none" w:sz="0" w:space="0" w:color="auto"/>
                        <w:bottom w:val="none" w:sz="0" w:space="0" w:color="auto"/>
                        <w:right w:val="none" w:sz="0" w:space="0" w:color="auto"/>
                      </w:divBdr>
                    </w:div>
                  </w:divsChild>
                </w:div>
                <w:div w:id="572013872">
                  <w:marLeft w:val="0"/>
                  <w:marRight w:val="0"/>
                  <w:marTop w:val="0"/>
                  <w:marBottom w:val="0"/>
                  <w:divBdr>
                    <w:top w:val="none" w:sz="0" w:space="0" w:color="auto"/>
                    <w:left w:val="none" w:sz="0" w:space="0" w:color="auto"/>
                    <w:bottom w:val="none" w:sz="0" w:space="0" w:color="auto"/>
                    <w:right w:val="none" w:sz="0" w:space="0" w:color="auto"/>
                  </w:divBdr>
                  <w:divsChild>
                    <w:div w:id="6340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1422">
          <w:marLeft w:val="0"/>
          <w:marRight w:val="0"/>
          <w:marTop w:val="0"/>
          <w:marBottom w:val="0"/>
          <w:divBdr>
            <w:top w:val="none" w:sz="0" w:space="0" w:color="auto"/>
            <w:left w:val="none" w:sz="0" w:space="0" w:color="auto"/>
            <w:bottom w:val="none" w:sz="0" w:space="0" w:color="auto"/>
            <w:right w:val="none" w:sz="0" w:space="0" w:color="auto"/>
          </w:divBdr>
        </w:div>
        <w:div w:id="772087474">
          <w:marLeft w:val="0"/>
          <w:marRight w:val="0"/>
          <w:marTop w:val="0"/>
          <w:marBottom w:val="0"/>
          <w:divBdr>
            <w:top w:val="none" w:sz="0" w:space="0" w:color="auto"/>
            <w:left w:val="none" w:sz="0" w:space="0" w:color="auto"/>
            <w:bottom w:val="none" w:sz="0" w:space="0" w:color="auto"/>
            <w:right w:val="none" w:sz="0" w:space="0" w:color="auto"/>
          </w:divBdr>
        </w:div>
        <w:div w:id="362367053">
          <w:marLeft w:val="0"/>
          <w:marRight w:val="0"/>
          <w:marTop w:val="0"/>
          <w:marBottom w:val="0"/>
          <w:divBdr>
            <w:top w:val="none" w:sz="0" w:space="0" w:color="auto"/>
            <w:left w:val="none" w:sz="0" w:space="0" w:color="auto"/>
            <w:bottom w:val="none" w:sz="0" w:space="0" w:color="auto"/>
            <w:right w:val="none" w:sz="0" w:space="0" w:color="auto"/>
          </w:divBdr>
        </w:div>
        <w:div w:id="1149442593">
          <w:marLeft w:val="0"/>
          <w:marRight w:val="0"/>
          <w:marTop w:val="0"/>
          <w:marBottom w:val="0"/>
          <w:divBdr>
            <w:top w:val="none" w:sz="0" w:space="0" w:color="auto"/>
            <w:left w:val="none" w:sz="0" w:space="0" w:color="auto"/>
            <w:bottom w:val="none" w:sz="0" w:space="0" w:color="auto"/>
            <w:right w:val="none" w:sz="0" w:space="0" w:color="auto"/>
          </w:divBdr>
        </w:div>
        <w:div w:id="1931884881">
          <w:marLeft w:val="0"/>
          <w:marRight w:val="0"/>
          <w:marTop w:val="0"/>
          <w:marBottom w:val="0"/>
          <w:divBdr>
            <w:top w:val="none" w:sz="0" w:space="0" w:color="auto"/>
            <w:left w:val="none" w:sz="0" w:space="0" w:color="auto"/>
            <w:bottom w:val="none" w:sz="0" w:space="0" w:color="auto"/>
            <w:right w:val="none" w:sz="0" w:space="0" w:color="auto"/>
          </w:divBdr>
        </w:div>
        <w:div w:id="1684552042">
          <w:marLeft w:val="0"/>
          <w:marRight w:val="0"/>
          <w:marTop w:val="0"/>
          <w:marBottom w:val="0"/>
          <w:divBdr>
            <w:top w:val="none" w:sz="0" w:space="0" w:color="auto"/>
            <w:left w:val="none" w:sz="0" w:space="0" w:color="auto"/>
            <w:bottom w:val="none" w:sz="0" w:space="0" w:color="auto"/>
            <w:right w:val="none" w:sz="0" w:space="0" w:color="auto"/>
          </w:divBdr>
        </w:div>
        <w:div w:id="614676659">
          <w:marLeft w:val="0"/>
          <w:marRight w:val="0"/>
          <w:marTop w:val="0"/>
          <w:marBottom w:val="0"/>
          <w:divBdr>
            <w:top w:val="none" w:sz="0" w:space="0" w:color="auto"/>
            <w:left w:val="none" w:sz="0" w:space="0" w:color="auto"/>
            <w:bottom w:val="none" w:sz="0" w:space="0" w:color="auto"/>
            <w:right w:val="none" w:sz="0" w:space="0" w:color="auto"/>
          </w:divBdr>
        </w:div>
        <w:div w:id="1195578234">
          <w:marLeft w:val="0"/>
          <w:marRight w:val="0"/>
          <w:marTop w:val="0"/>
          <w:marBottom w:val="0"/>
          <w:divBdr>
            <w:top w:val="none" w:sz="0" w:space="0" w:color="auto"/>
            <w:left w:val="none" w:sz="0" w:space="0" w:color="auto"/>
            <w:bottom w:val="none" w:sz="0" w:space="0" w:color="auto"/>
            <w:right w:val="none" w:sz="0" w:space="0" w:color="auto"/>
          </w:divBdr>
        </w:div>
        <w:div w:id="1284848401">
          <w:marLeft w:val="0"/>
          <w:marRight w:val="0"/>
          <w:marTop w:val="0"/>
          <w:marBottom w:val="0"/>
          <w:divBdr>
            <w:top w:val="none" w:sz="0" w:space="0" w:color="auto"/>
            <w:left w:val="none" w:sz="0" w:space="0" w:color="auto"/>
            <w:bottom w:val="none" w:sz="0" w:space="0" w:color="auto"/>
            <w:right w:val="none" w:sz="0" w:space="0" w:color="auto"/>
          </w:divBdr>
        </w:div>
        <w:div w:id="562790351">
          <w:marLeft w:val="0"/>
          <w:marRight w:val="0"/>
          <w:marTop w:val="0"/>
          <w:marBottom w:val="0"/>
          <w:divBdr>
            <w:top w:val="none" w:sz="0" w:space="0" w:color="auto"/>
            <w:left w:val="none" w:sz="0" w:space="0" w:color="auto"/>
            <w:bottom w:val="none" w:sz="0" w:space="0" w:color="auto"/>
            <w:right w:val="none" w:sz="0" w:space="0" w:color="auto"/>
          </w:divBdr>
        </w:div>
        <w:div w:id="1152598111">
          <w:marLeft w:val="0"/>
          <w:marRight w:val="0"/>
          <w:marTop w:val="0"/>
          <w:marBottom w:val="0"/>
          <w:divBdr>
            <w:top w:val="none" w:sz="0" w:space="0" w:color="auto"/>
            <w:left w:val="none" w:sz="0" w:space="0" w:color="auto"/>
            <w:bottom w:val="none" w:sz="0" w:space="0" w:color="auto"/>
            <w:right w:val="none" w:sz="0" w:space="0" w:color="auto"/>
          </w:divBdr>
        </w:div>
        <w:div w:id="495656681">
          <w:marLeft w:val="0"/>
          <w:marRight w:val="0"/>
          <w:marTop w:val="0"/>
          <w:marBottom w:val="0"/>
          <w:divBdr>
            <w:top w:val="none" w:sz="0" w:space="0" w:color="auto"/>
            <w:left w:val="none" w:sz="0" w:space="0" w:color="auto"/>
            <w:bottom w:val="none" w:sz="0" w:space="0" w:color="auto"/>
            <w:right w:val="none" w:sz="0" w:space="0" w:color="auto"/>
          </w:divBdr>
        </w:div>
        <w:div w:id="1654260577">
          <w:marLeft w:val="0"/>
          <w:marRight w:val="0"/>
          <w:marTop w:val="0"/>
          <w:marBottom w:val="0"/>
          <w:divBdr>
            <w:top w:val="none" w:sz="0" w:space="0" w:color="auto"/>
            <w:left w:val="none" w:sz="0" w:space="0" w:color="auto"/>
            <w:bottom w:val="none" w:sz="0" w:space="0" w:color="auto"/>
            <w:right w:val="none" w:sz="0" w:space="0" w:color="auto"/>
          </w:divBdr>
        </w:div>
        <w:div w:id="1980106596">
          <w:marLeft w:val="0"/>
          <w:marRight w:val="0"/>
          <w:marTop w:val="0"/>
          <w:marBottom w:val="0"/>
          <w:divBdr>
            <w:top w:val="none" w:sz="0" w:space="0" w:color="auto"/>
            <w:left w:val="none" w:sz="0" w:space="0" w:color="auto"/>
            <w:bottom w:val="none" w:sz="0" w:space="0" w:color="auto"/>
            <w:right w:val="none" w:sz="0" w:space="0" w:color="auto"/>
          </w:divBdr>
          <w:divsChild>
            <w:div w:id="181866887">
              <w:marLeft w:val="-75"/>
              <w:marRight w:val="0"/>
              <w:marTop w:val="30"/>
              <w:marBottom w:val="30"/>
              <w:divBdr>
                <w:top w:val="none" w:sz="0" w:space="0" w:color="auto"/>
                <w:left w:val="none" w:sz="0" w:space="0" w:color="auto"/>
                <w:bottom w:val="none" w:sz="0" w:space="0" w:color="auto"/>
                <w:right w:val="none" w:sz="0" w:space="0" w:color="auto"/>
              </w:divBdr>
              <w:divsChild>
                <w:div w:id="1244800497">
                  <w:marLeft w:val="0"/>
                  <w:marRight w:val="0"/>
                  <w:marTop w:val="0"/>
                  <w:marBottom w:val="0"/>
                  <w:divBdr>
                    <w:top w:val="none" w:sz="0" w:space="0" w:color="auto"/>
                    <w:left w:val="none" w:sz="0" w:space="0" w:color="auto"/>
                    <w:bottom w:val="none" w:sz="0" w:space="0" w:color="auto"/>
                    <w:right w:val="none" w:sz="0" w:space="0" w:color="auto"/>
                  </w:divBdr>
                  <w:divsChild>
                    <w:div w:id="498079224">
                      <w:marLeft w:val="0"/>
                      <w:marRight w:val="0"/>
                      <w:marTop w:val="0"/>
                      <w:marBottom w:val="0"/>
                      <w:divBdr>
                        <w:top w:val="none" w:sz="0" w:space="0" w:color="auto"/>
                        <w:left w:val="none" w:sz="0" w:space="0" w:color="auto"/>
                        <w:bottom w:val="none" w:sz="0" w:space="0" w:color="auto"/>
                        <w:right w:val="none" w:sz="0" w:space="0" w:color="auto"/>
                      </w:divBdr>
                    </w:div>
                  </w:divsChild>
                </w:div>
                <w:div w:id="504441192">
                  <w:marLeft w:val="0"/>
                  <w:marRight w:val="0"/>
                  <w:marTop w:val="0"/>
                  <w:marBottom w:val="0"/>
                  <w:divBdr>
                    <w:top w:val="none" w:sz="0" w:space="0" w:color="auto"/>
                    <w:left w:val="none" w:sz="0" w:space="0" w:color="auto"/>
                    <w:bottom w:val="none" w:sz="0" w:space="0" w:color="auto"/>
                    <w:right w:val="none" w:sz="0" w:space="0" w:color="auto"/>
                  </w:divBdr>
                  <w:divsChild>
                    <w:div w:id="576982571">
                      <w:marLeft w:val="0"/>
                      <w:marRight w:val="0"/>
                      <w:marTop w:val="0"/>
                      <w:marBottom w:val="0"/>
                      <w:divBdr>
                        <w:top w:val="none" w:sz="0" w:space="0" w:color="auto"/>
                        <w:left w:val="none" w:sz="0" w:space="0" w:color="auto"/>
                        <w:bottom w:val="none" w:sz="0" w:space="0" w:color="auto"/>
                        <w:right w:val="none" w:sz="0" w:space="0" w:color="auto"/>
                      </w:divBdr>
                    </w:div>
                  </w:divsChild>
                </w:div>
                <w:div w:id="659046490">
                  <w:marLeft w:val="0"/>
                  <w:marRight w:val="0"/>
                  <w:marTop w:val="0"/>
                  <w:marBottom w:val="0"/>
                  <w:divBdr>
                    <w:top w:val="none" w:sz="0" w:space="0" w:color="auto"/>
                    <w:left w:val="none" w:sz="0" w:space="0" w:color="auto"/>
                    <w:bottom w:val="none" w:sz="0" w:space="0" w:color="auto"/>
                    <w:right w:val="none" w:sz="0" w:space="0" w:color="auto"/>
                  </w:divBdr>
                  <w:divsChild>
                    <w:div w:id="2139491753">
                      <w:marLeft w:val="0"/>
                      <w:marRight w:val="0"/>
                      <w:marTop w:val="0"/>
                      <w:marBottom w:val="0"/>
                      <w:divBdr>
                        <w:top w:val="none" w:sz="0" w:space="0" w:color="auto"/>
                        <w:left w:val="none" w:sz="0" w:space="0" w:color="auto"/>
                        <w:bottom w:val="none" w:sz="0" w:space="0" w:color="auto"/>
                        <w:right w:val="none" w:sz="0" w:space="0" w:color="auto"/>
                      </w:divBdr>
                    </w:div>
                  </w:divsChild>
                </w:div>
                <w:div w:id="1107122173">
                  <w:marLeft w:val="0"/>
                  <w:marRight w:val="0"/>
                  <w:marTop w:val="0"/>
                  <w:marBottom w:val="0"/>
                  <w:divBdr>
                    <w:top w:val="none" w:sz="0" w:space="0" w:color="auto"/>
                    <w:left w:val="none" w:sz="0" w:space="0" w:color="auto"/>
                    <w:bottom w:val="none" w:sz="0" w:space="0" w:color="auto"/>
                    <w:right w:val="none" w:sz="0" w:space="0" w:color="auto"/>
                  </w:divBdr>
                  <w:divsChild>
                    <w:div w:id="1754351486">
                      <w:marLeft w:val="0"/>
                      <w:marRight w:val="0"/>
                      <w:marTop w:val="0"/>
                      <w:marBottom w:val="0"/>
                      <w:divBdr>
                        <w:top w:val="none" w:sz="0" w:space="0" w:color="auto"/>
                        <w:left w:val="none" w:sz="0" w:space="0" w:color="auto"/>
                        <w:bottom w:val="none" w:sz="0" w:space="0" w:color="auto"/>
                        <w:right w:val="none" w:sz="0" w:space="0" w:color="auto"/>
                      </w:divBdr>
                    </w:div>
                  </w:divsChild>
                </w:div>
                <w:div w:id="1434981447">
                  <w:marLeft w:val="0"/>
                  <w:marRight w:val="0"/>
                  <w:marTop w:val="0"/>
                  <w:marBottom w:val="0"/>
                  <w:divBdr>
                    <w:top w:val="none" w:sz="0" w:space="0" w:color="auto"/>
                    <w:left w:val="none" w:sz="0" w:space="0" w:color="auto"/>
                    <w:bottom w:val="none" w:sz="0" w:space="0" w:color="auto"/>
                    <w:right w:val="none" w:sz="0" w:space="0" w:color="auto"/>
                  </w:divBdr>
                  <w:divsChild>
                    <w:div w:id="419832339">
                      <w:marLeft w:val="0"/>
                      <w:marRight w:val="0"/>
                      <w:marTop w:val="0"/>
                      <w:marBottom w:val="0"/>
                      <w:divBdr>
                        <w:top w:val="none" w:sz="0" w:space="0" w:color="auto"/>
                        <w:left w:val="none" w:sz="0" w:space="0" w:color="auto"/>
                        <w:bottom w:val="none" w:sz="0" w:space="0" w:color="auto"/>
                        <w:right w:val="none" w:sz="0" w:space="0" w:color="auto"/>
                      </w:divBdr>
                    </w:div>
                  </w:divsChild>
                </w:div>
                <w:div w:id="213391601">
                  <w:marLeft w:val="0"/>
                  <w:marRight w:val="0"/>
                  <w:marTop w:val="0"/>
                  <w:marBottom w:val="0"/>
                  <w:divBdr>
                    <w:top w:val="none" w:sz="0" w:space="0" w:color="auto"/>
                    <w:left w:val="none" w:sz="0" w:space="0" w:color="auto"/>
                    <w:bottom w:val="none" w:sz="0" w:space="0" w:color="auto"/>
                    <w:right w:val="none" w:sz="0" w:space="0" w:color="auto"/>
                  </w:divBdr>
                  <w:divsChild>
                    <w:div w:id="1690332498">
                      <w:marLeft w:val="0"/>
                      <w:marRight w:val="0"/>
                      <w:marTop w:val="0"/>
                      <w:marBottom w:val="0"/>
                      <w:divBdr>
                        <w:top w:val="none" w:sz="0" w:space="0" w:color="auto"/>
                        <w:left w:val="none" w:sz="0" w:space="0" w:color="auto"/>
                        <w:bottom w:val="none" w:sz="0" w:space="0" w:color="auto"/>
                        <w:right w:val="none" w:sz="0" w:space="0" w:color="auto"/>
                      </w:divBdr>
                    </w:div>
                  </w:divsChild>
                </w:div>
                <w:div w:id="1159154139">
                  <w:marLeft w:val="0"/>
                  <w:marRight w:val="0"/>
                  <w:marTop w:val="0"/>
                  <w:marBottom w:val="0"/>
                  <w:divBdr>
                    <w:top w:val="none" w:sz="0" w:space="0" w:color="auto"/>
                    <w:left w:val="none" w:sz="0" w:space="0" w:color="auto"/>
                    <w:bottom w:val="none" w:sz="0" w:space="0" w:color="auto"/>
                    <w:right w:val="none" w:sz="0" w:space="0" w:color="auto"/>
                  </w:divBdr>
                  <w:divsChild>
                    <w:div w:id="1644579480">
                      <w:marLeft w:val="0"/>
                      <w:marRight w:val="0"/>
                      <w:marTop w:val="0"/>
                      <w:marBottom w:val="0"/>
                      <w:divBdr>
                        <w:top w:val="none" w:sz="0" w:space="0" w:color="auto"/>
                        <w:left w:val="none" w:sz="0" w:space="0" w:color="auto"/>
                        <w:bottom w:val="none" w:sz="0" w:space="0" w:color="auto"/>
                        <w:right w:val="none" w:sz="0" w:space="0" w:color="auto"/>
                      </w:divBdr>
                    </w:div>
                  </w:divsChild>
                </w:div>
                <w:div w:id="913126212">
                  <w:marLeft w:val="0"/>
                  <w:marRight w:val="0"/>
                  <w:marTop w:val="0"/>
                  <w:marBottom w:val="0"/>
                  <w:divBdr>
                    <w:top w:val="none" w:sz="0" w:space="0" w:color="auto"/>
                    <w:left w:val="none" w:sz="0" w:space="0" w:color="auto"/>
                    <w:bottom w:val="none" w:sz="0" w:space="0" w:color="auto"/>
                    <w:right w:val="none" w:sz="0" w:space="0" w:color="auto"/>
                  </w:divBdr>
                  <w:divsChild>
                    <w:div w:id="1953629185">
                      <w:marLeft w:val="0"/>
                      <w:marRight w:val="0"/>
                      <w:marTop w:val="0"/>
                      <w:marBottom w:val="0"/>
                      <w:divBdr>
                        <w:top w:val="none" w:sz="0" w:space="0" w:color="auto"/>
                        <w:left w:val="none" w:sz="0" w:space="0" w:color="auto"/>
                        <w:bottom w:val="none" w:sz="0" w:space="0" w:color="auto"/>
                        <w:right w:val="none" w:sz="0" w:space="0" w:color="auto"/>
                      </w:divBdr>
                    </w:div>
                  </w:divsChild>
                </w:div>
                <w:div w:id="1475104299">
                  <w:marLeft w:val="0"/>
                  <w:marRight w:val="0"/>
                  <w:marTop w:val="0"/>
                  <w:marBottom w:val="0"/>
                  <w:divBdr>
                    <w:top w:val="none" w:sz="0" w:space="0" w:color="auto"/>
                    <w:left w:val="none" w:sz="0" w:space="0" w:color="auto"/>
                    <w:bottom w:val="none" w:sz="0" w:space="0" w:color="auto"/>
                    <w:right w:val="none" w:sz="0" w:space="0" w:color="auto"/>
                  </w:divBdr>
                  <w:divsChild>
                    <w:div w:id="1505828121">
                      <w:marLeft w:val="0"/>
                      <w:marRight w:val="0"/>
                      <w:marTop w:val="0"/>
                      <w:marBottom w:val="0"/>
                      <w:divBdr>
                        <w:top w:val="none" w:sz="0" w:space="0" w:color="auto"/>
                        <w:left w:val="none" w:sz="0" w:space="0" w:color="auto"/>
                        <w:bottom w:val="none" w:sz="0" w:space="0" w:color="auto"/>
                        <w:right w:val="none" w:sz="0" w:space="0" w:color="auto"/>
                      </w:divBdr>
                    </w:div>
                  </w:divsChild>
                </w:div>
                <w:div w:id="469830852">
                  <w:marLeft w:val="0"/>
                  <w:marRight w:val="0"/>
                  <w:marTop w:val="0"/>
                  <w:marBottom w:val="0"/>
                  <w:divBdr>
                    <w:top w:val="none" w:sz="0" w:space="0" w:color="auto"/>
                    <w:left w:val="none" w:sz="0" w:space="0" w:color="auto"/>
                    <w:bottom w:val="none" w:sz="0" w:space="0" w:color="auto"/>
                    <w:right w:val="none" w:sz="0" w:space="0" w:color="auto"/>
                  </w:divBdr>
                  <w:divsChild>
                    <w:div w:id="1875925426">
                      <w:marLeft w:val="0"/>
                      <w:marRight w:val="0"/>
                      <w:marTop w:val="0"/>
                      <w:marBottom w:val="0"/>
                      <w:divBdr>
                        <w:top w:val="none" w:sz="0" w:space="0" w:color="auto"/>
                        <w:left w:val="none" w:sz="0" w:space="0" w:color="auto"/>
                        <w:bottom w:val="none" w:sz="0" w:space="0" w:color="auto"/>
                        <w:right w:val="none" w:sz="0" w:space="0" w:color="auto"/>
                      </w:divBdr>
                    </w:div>
                  </w:divsChild>
                </w:div>
                <w:div w:id="1644232892">
                  <w:marLeft w:val="0"/>
                  <w:marRight w:val="0"/>
                  <w:marTop w:val="0"/>
                  <w:marBottom w:val="0"/>
                  <w:divBdr>
                    <w:top w:val="none" w:sz="0" w:space="0" w:color="auto"/>
                    <w:left w:val="none" w:sz="0" w:space="0" w:color="auto"/>
                    <w:bottom w:val="none" w:sz="0" w:space="0" w:color="auto"/>
                    <w:right w:val="none" w:sz="0" w:space="0" w:color="auto"/>
                  </w:divBdr>
                  <w:divsChild>
                    <w:div w:id="1018190867">
                      <w:marLeft w:val="0"/>
                      <w:marRight w:val="0"/>
                      <w:marTop w:val="0"/>
                      <w:marBottom w:val="0"/>
                      <w:divBdr>
                        <w:top w:val="none" w:sz="0" w:space="0" w:color="auto"/>
                        <w:left w:val="none" w:sz="0" w:space="0" w:color="auto"/>
                        <w:bottom w:val="none" w:sz="0" w:space="0" w:color="auto"/>
                        <w:right w:val="none" w:sz="0" w:space="0" w:color="auto"/>
                      </w:divBdr>
                    </w:div>
                  </w:divsChild>
                </w:div>
                <w:div w:id="136916125">
                  <w:marLeft w:val="0"/>
                  <w:marRight w:val="0"/>
                  <w:marTop w:val="0"/>
                  <w:marBottom w:val="0"/>
                  <w:divBdr>
                    <w:top w:val="none" w:sz="0" w:space="0" w:color="auto"/>
                    <w:left w:val="none" w:sz="0" w:space="0" w:color="auto"/>
                    <w:bottom w:val="none" w:sz="0" w:space="0" w:color="auto"/>
                    <w:right w:val="none" w:sz="0" w:space="0" w:color="auto"/>
                  </w:divBdr>
                  <w:divsChild>
                    <w:div w:id="737674043">
                      <w:marLeft w:val="0"/>
                      <w:marRight w:val="0"/>
                      <w:marTop w:val="0"/>
                      <w:marBottom w:val="0"/>
                      <w:divBdr>
                        <w:top w:val="none" w:sz="0" w:space="0" w:color="auto"/>
                        <w:left w:val="none" w:sz="0" w:space="0" w:color="auto"/>
                        <w:bottom w:val="none" w:sz="0" w:space="0" w:color="auto"/>
                        <w:right w:val="none" w:sz="0" w:space="0" w:color="auto"/>
                      </w:divBdr>
                    </w:div>
                  </w:divsChild>
                </w:div>
                <w:div w:id="500778956">
                  <w:marLeft w:val="0"/>
                  <w:marRight w:val="0"/>
                  <w:marTop w:val="0"/>
                  <w:marBottom w:val="0"/>
                  <w:divBdr>
                    <w:top w:val="none" w:sz="0" w:space="0" w:color="auto"/>
                    <w:left w:val="none" w:sz="0" w:space="0" w:color="auto"/>
                    <w:bottom w:val="none" w:sz="0" w:space="0" w:color="auto"/>
                    <w:right w:val="none" w:sz="0" w:space="0" w:color="auto"/>
                  </w:divBdr>
                  <w:divsChild>
                    <w:div w:id="393898356">
                      <w:marLeft w:val="0"/>
                      <w:marRight w:val="0"/>
                      <w:marTop w:val="0"/>
                      <w:marBottom w:val="0"/>
                      <w:divBdr>
                        <w:top w:val="none" w:sz="0" w:space="0" w:color="auto"/>
                        <w:left w:val="none" w:sz="0" w:space="0" w:color="auto"/>
                        <w:bottom w:val="none" w:sz="0" w:space="0" w:color="auto"/>
                        <w:right w:val="none" w:sz="0" w:space="0" w:color="auto"/>
                      </w:divBdr>
                    </w:div>
                  </w:divsChild>
                </w:div>
                <w:div w:id="91172038">
                  <w:marLeft w:val="0"/>
                  <w:marRight w:val="0"/>
                  <w:marTop w:val="0"/>
                  <w:marBottom w:val="0"/>
                  <w:divBdr>
                    <w:top w:val="none" w:sz="0" w:space="0" w:color="auto"/>
                    <w:left w:val="none" w:sz="0" w:space="0" w:color="auto"/>
                    <w:bottom w:val="none" w:sz="0" w:space="0" w:color="auto"/>
                    <w:right w:val="none" w:sz="0" w:space="0" w:color="auto"/>
                  </w:divBdr>
                  <w:divsChild>
                    <w:div w:id="2114860643">
                      <w:marLeft w:val="0"/>
                      <w:marRight w:val="0"/>
                      <w:marTop w:val="0"/>
                      <w:marBottom w:val="0"/>
                      <w:divBdr>
                        <w:top w:val="none" w:sz="0" w:space="0" w:color="auto"/>
                        <w:left w:val="none" w:sz="0" w:space="0" w:color="auto"/>
                        <w:bottom w:val="none" w:sz="0" w:space="0" w:color="auto"/>
                        <w:right w:val="none" w:sz="0" w:space="0" w:color="auto"/>
                      </w:divBdr>
                    </w:div>
                  </w:divsChild>
                </w:div>
                <w:div w:id="1628966580">
                  <w:marLeft w:val="0"/>
                  <w:marRight w:val="0"/>
                  <w:marTop w:val="0"/>
                  <w:marBottom w:val="0"/>
                  <w:divBdr>
                    <w:top w:val="none" w:sz="0" w:space="0" w:color="auto"/>
                    <w:left w:val="none" w:sz="0" w:space="0" w:color="auto"/>
                    <w:bottom w:val="none" w:sz="0" w:space="0" w:color="auto"/>
                    <w:right w:val="none" w:sz="0" w:space="0" w:color="auto"/>
                  </w:divBdr>
                  <w:divsChild>
                    <w:div w:id="1195582506">
                      <w:marLeft w:val="0"/>
                      <w:marRight w:val="0"/>
                      <w:marTop w:val="0"/>
                      <w:marBottom w:val="0"/>
                      <w:divBdr>
                        <w:top w:val="none" w:sz="0" w:space="0" w:color="auto"/>
                        <w:left w:val="none" w:sz="0" w:space="0" w:color="auto"/>
                        <w:bottom w:val="none" w:sz="0" w:space="0" w:color="auto"/>
                        <w:right w:val="none" w:sz="0" w:space="0" w:color="auto"/>
                      </w:divBdr>
                    </w:div>
                  </w:divsChild>
                </w:div>
                <w:div w:id="851379720">
                  <w:marLeft w:val="0"/>
                  <w:marRight w:val="0"/>
                  <w:marTop w:val="0"/>
                  <w:marBottom w:val="0"/>
                  <w:divBdr>
                    <w:top w:val="none" w:sz="0" w:space="0" w:color="auto"/>
                    <w:left w:val="none" w:sz="0" w:space="0" w:color="auto"/>
                    <w:bottom w:val="none" w:sz="0" w:space="0" w:color="auto"/>
                    <w:right w:val="none" w:sz="0" w:space="0" w:color="auto"/>
                  </w:divBdr>
                  <w:divsChild>
                    <w:div w:id="754404735">
                      <w:marLeft w:val="0"/>
                      <w:marRight w:val="0"/>
                      <w:marTop w:val="0"/>
                      <w:marBottom w:val="0"/>
                      <w:divBdr>
                        <w:top w:val="none" w:sz="0" w:space="0" w:color="auto"/>
                        <w:left w:val="none" w:sz="0" w:space="0" w:color="auto"/>
                        <w:bottom w:val="none" w:sz="0" w:space="0" w:color="auto"/>
                        <w:right w:val="none" w:sz="0" w:space="0" w:color="auto"/>
                      </w:divBdr>
                    </w:div>
                  </w:divsChild>
                </w:div>
                <w:div w:id="1658876942">
                  <w:marLeft w:val="0"/>
                  <w:marRight w:val="0"/>
                  <w:marTop w:val="0"/>
                  <w:marBottom w:val="0"/>
                  <w:divBdr>
                    <w:top w:val="none" w:sz="0" w:space="0" w:color="auto"/>
                    <w:left w:val="none" w:sz="0" w:space="0" w:color="auto"/>
                    <w:bottom w:val="none" w:sz="0" w:space="0" w:color="auto"/>
                    <w:right w:val="none" w:sz="0" w:space="0" w:color="auto"/>
                  </w:divBdr>
                  <w:divsChild>
                    <w:div w:id="1743989982">
                      <w:marLeft w:val="0"/>
                      <w:marRight w:val="0"/>
                      <w:marTop w:val="0"/>
                      <w:marBottom w:val="0"/>
                      <w:divBdr>
                        <w:top w:val="none" w:sz="0" w:space="0" w:color="auto"/>
                        <w:left w:val="none" w:sz="0" w:space="0" w:color="auto"/>
                        <w:bottom w:val="none" w:sz="0" w:space="0" w:color="auto"/>
                        <w:right w:val="none" w:sz="0" w:space="0" w:color="auto"/>
                      </w:divBdr>
                    </w:div>
                  </w:divsChild>
                </w:div>
                <w:div w:id="1619026143">
                  <w:marLeft w:val="0"/>
                  <w:marRight w:val="0"/>
                  <w:marTop w:val="0"/>
                  <w:marBottom w:val="0"/>
                  <w:divBdr>
                    <w:top w:val="none" w:sz="0" w:space="0" w:color="auto"/>
                    <w:left w:val="none" w:sz="0" w:space="0" w:color="auto"/>
                    <w:bottom w:val="none" w:sz="0" w:space="0" w:color="auto"/>
                    <w:right w:val="none" w:sz="0" w:space="0" w:color="auto"/>
                  </w:divBdr>
                  <w:divsChild>
                    <w:div w:id="1740252739">
                      <w:marLeft w:val="0"/>
                      <w:marRight w:val="0"/>
                      <w:marTop w:val="0"/>
                      <w:marBottom w:val="0"/>
                      <w:divBdr>
                        <w:top w:val="none" w:sz="0" w:space="0" w:color="auto"/>
                        <w:left w:val="none" w:sz="0" w:space="0" w:color="auto"/>
                        <w:bottom w:val="none" w:sz="0" w:space="0" w:color="auto"/>
                        <w:right w:val="none" w:sz="0" w:space="0" w:color="auto"/>
                      </w:divBdr>
                    </w:div>
                  </w:divsChild>
                </w:div>
                <w:div w:id="417289286">
                  <w:marLeft w:val="0"/>
                  <w:marRight w:val="0"/>
                  <w:marTop w:val="0"/>
                  <w:marBottom w:val="0"/>
                  <w:divBdr>
                    <w:top w:val="none" w:sz="0" w:space="0" w:color="auto"/>
                    <w:left w:val="none" w:sz="0" w:space="0" w:color="auto"/>
                    <w:bottom w:val="none" w:sz="0" w:space="0" w:color="auto"/>
                    <w:right w:val="none" w:sz="0" w:space="0" w:color="auto"/>
                  </w:divBdr>
                  <w:divsChild>
                    <w:div w:id="1977568832">
                      <w:marLeft w:val="0"/>
                      <w:marRight w:val="0"/>
                      <w:marTop w:val="0"/>
                      <w:marBottom w:val="0"/>
                      <w:divBdr>
                        <w:top w:val="none" w:sz="0" w:space="0" w:color="auto"/>
                        <w:left w:val="none" w:sz="0" w:space="0" w:color="auto"/>
                        <w:bottom w:val="none" w:sz="0" w:space="0" w:color="auto"/>
                        <w:right w:val="none" w:sz="0" w:space="0" w:color="auto"/>
                      </w:divBdr>
                    </w:div>
                  </w:divsChild>
                </w:div>
                <w:div w:id="975524686">
                  <w:marLeft w:val="0"/>
                  <w:marRight w:val="0"/>
                  <w:marTop w:val="0"/>
                  <w:marBottom w:val="0"/>
                  <w:divBdr>
                    <w:top w:val="none" w:sz="0" w:space="0" w:color="auto"/>
                    <w:left w:val="none" w:sz="0" w:space="0" w:color="auto"/>
                    <w:bottom w:val="none" w:sz="0" w:space="0" w:color="auto"/>
                    <w:right w:val="none" w:sz="0" w:space="0" w:color="auto"/>
                  </w:divBdr>
                  <w:divsChild>
                    <w:div w:id="279263384">
                      <w:marLeft w:val="0"/>
                      <w:marRight w:val="0"/>
                      <w:marTop w:val="0"/>
                      <w:marBottom w:val="0"/>
                      <w:divBdr>
                        <w:top w:val="none" w:sz="0" w:space="0" w:color="auto"/>
                        <w:left w:val="none" w:sz="0" w:space="0" w:color="auto"/>
                        <w:bottom w:val="none" w:sz="0" w:space="0" w:color="auto"/>
                        <w:right w:val="none" w:sz="0" w:space="0" w:color="auto"/>
                      </w:divBdr>
                    </w:div>
                  </w:divsChild>
                </w:div>
                <w:div w:id="1904828998">
                  <w:marLeft w:val="0"/>
                  <w:marRight w:val="0"/>
                  <w:marTop w:val="0"/>
                  <w:marBottom w:val="0"/>
                  <w:divBdr>
                    <w:top w:val="none" w:sz="0" w:space="0" w:color="auto"/>
                    <w:left w:val="none" w:sz="0" w:space="0" w:color="auto"/>
                    <w:bottom w:val="none" w:sz="0" w:space="0" w:color="auto"/>
                    <w:right w:val="none" w:sz="0" w:space="0" w:color="auto"/>
                  </w:divBdr>
                  <w:divsChild>
                    <w:div w:id="1847209490">
                      <w:marLeft w:val="0"/>
                      <w:marRight w:val="0"/>
                      <w:marTop w:val="0"/>
                      <w:marBottom w:val="0"/>
                      <w:divBdr>
                        <w:top w:val="none" w:sz="0" w:space="0" w:color="auto"/>
                        <w:left w:val="none" w:sz="0" w:space="0" w:color="auto"/>
                        <w:bottom w:val="none" w:sz="0" w:space="0" w:color="auto"/>
                        <w:right w:val="none" w:sz="0" w:space="0" w:color="auto"/>
                      </w:divBdr>
                    </w:div>
                  </w:divsChild>
                </w:div>
                <w:div w:id="1254439404">
                  <w:marLeft w:val="0"/>
                  <w:marRight w:val="0"/>
                  <w:marTop w:val="0"/>
                  <w:marBottom w:val="0"/>
                  <w:divBdr>
                    <w:top w:val="none" w:sz="0" w:space="0" w:color="auto"/>
                    <w:left w:val="none" w:sz="0" w:space="0" w:color="auto"/>
                    <w:bottom w:val="none" w:sz="0" w:space="0" w:color="auto"/>
                    <w:right w:val="none" w:sz="0" w:space="0" w:color="auto"/>
                  </w:divBdr>
                  <w:divsChild>
                    <w:div w:id="1099986617">
                      <w:marLeft w:val="0"/>
                      <w:marRight w:val="0"/>
                      <w:marTop w:val="0"/>
                      <w:marBottom w:val="0"/>
                      <w:divBdr>
                        <w:top w:val="none" w:sz="0" w:space="0" w:color="auto"/>
                        <w:left w:val="none" w:sz="0" w:space="0" w:color="auto"/>
                        <w:bottom w:val="none" w:sz="0" w:space="0" w:color="auto"/>
                        <w:right w:val="none" w:sz="0" w:space="0" w:color="auto"/>
                      </w:divBdr>
                    </w:div>
                  </w:divsChild>
                </w:div>
                <w:div w:id="426315957">
                  <w:marLeft w:val="0"/>
                  <w:marRight w:val="0"/>
                  <w:marTop w:val="0"/>
                  <w:marBottom w:val="0"/>
                  <w:divBdr>
                    <w:top w:val="none" w:sz="0" w:space="0" w:color="auto"/>
                    <w:left w:val="none" w:sz="0" w:space="0" w:color="auto"/>
                    <w:bottom w:val="none" w:sz="0" w:space="0" w:color="auto"/>
                    <w:right w:val="none" w:sz="0" w:space="0" w:color="auto"/>
                  </w:divBdr>
                  <w:divsChild>
                    <w:div w:id="931815985">
                      <w:marLeft w:val="0"/>
                      <w:marRight w:val="0"/>
                      <w:marTop w:val="0"/>
                      <w:marBottom w:val="0"/>
                      <w:divBdr>
                        <w:top w:val="none" w:sz="0" w:space="0" w:color="auto"/>
                        <w:left w:val="none" w:sz="0" w:space="0" w:color="auto"/>
                        <w:bottom w:val="none" w:sz="0" w:space="0" w:color="auto"/>
                        <w:right w:val="none" w:sz="0" w:space="0" w:color="auto"/>
                      </w:divBdr>
                    </w:div>
                  </w:divsChild>
                </w:div>
                <w:div w:id="1896575875">
                  <w:marLeft w:val="0"/>
                  <w:marRight w:val="0"/>
                  <w:marTop w:val="0"/>
                  <w:marBottom w:val="0"/>
                  <w:divBdr>
                    <w:top w:val="none" w:sz="0" w:space="0" w:color="auto"/>
                    <w:left w:val="none" w:sz="0" w:space="0" w:color="auto"/>
                    <w:bottom w:val="none" w:sz="0" w:space="0" w:color="auto"/>
                    <w:right w:val="none" w:sz="0" w:space="0" w:color="auto"/>
                  </w:divBdr>
                  <w:divsChild>
                    <w:div w:id="2019962486">
                      <w:marLeft w:val="0"/>
                      <w:marRight w:val="0"/>
                      <w:marTop w:val="0"/>
                      <w:marBottom w:val="0"/>
                      <w:divBdr>
                        <w:top w:val="none" w:sz="0" w:space="0" w:color="auto"/>
                        <w:left w:val="none" w:sz="0" w:space="0" w:color="auto"/>
                        <w:bottom w:val="none" w:sz="0" w:space="0" w:color="auto"/>
                        <w:right w:val="none" w:sz="0" w:space="0" w:color="auto"/>
                      </w:divBdr>
                    </w:div>
                  </w:divsChild>
                </w:div>
                <w:div w:id="2139840197">
                  <w:marLeft w:val="0"/>
                  <w:marRight w:val="0"/>
                  <w:marTop w:val="0"/>
                  <w:marBottom w:val="0"/>
                  <w:divBdr>
                    <w:top w:val="none" w:sz="0" w:space="0" w:color="auto"/>
                    <w:left w:val="none" w:sz="0" w:space="0" w:color="auto"/>
                    <w:bottom w:val="none" w:sz="0" w:space="0" w:color="auto"/>
                    <w:right w:val="none" w:sz="0" w:space="0" w:color="auto"/>
                  </w:divBdr>
                  <w:divsChild>
                    <w:div w:id="394083816">
                      <w:marLeft w:val="0"/>
                      <w:marRight w:val="0"/>
                      <w:marTop w:val="0"/>
                      <w:marBottom w:val="0"/>
                      <w:divBdr>
                        <w:top w:val="none" w:sz="0" w:space="0" w:color="auto"/>
                        <w:left w:val="none" w:sz="0" w:space="0" w:color="auto"/>
                        <w:bottom w:val="none" w:sz="0" w:space="0" w:color="auto"/>
                        <w:right w:val="none" w:sz="0" w:space="0" w:color="auto"/>
                      </w:divBdr>
                    </w:div>
                  </w:divsChild>
                </w:div>
                <w:div w:id="1477070989">
                  <w:marLeft w:val="0"/>
                  <w:marRight w:val="0"/>
                  <w:marTop w:val="0"/>
                  <w:marBottom w:val="0"/>
                  <w:divBdr>
                    <w:top w:val="none" w:sz="0" w:space="0" w:color="auto"/>
                    <w:left w:val="none" w:sz="0" w:space="0" w:color="auto"/>
                    <w:bottom w:val="none" w:sz="0" w:space="0" w:color="auto"/>
                    <w:right w:val="none" w:sz="0" w:space="0" w:color="auto"/>
                  </w:divBdr>
                  <w:divsChild>
                    <w:div w:id="1376470190">
                      <w:marLeft w:val="0"/>
                      <w:marRight w:val="0"/>
                      <w:marTop w:val="0"/>
                      <w:marBottom w:val="0"/>
                      <w:divBdr>
                        <w:top w:val="none" w:sz="0" w:space="0" w:color="auto"/>
                        <w:left w:val="none" w:sz="0" w:space="0" w:color="auto"/>
                        <w:bottom w:val="none" w:sz="0" w:space="0" w:color="auto"/>
                        <w:right w:val="none" w:sz="0" w:space="0" w:color="auto"/>
                      </w:divBdr>
                    </w:div>
                  </w:divsChild>
                </w:div>
                <w:div w:id="106852857">
                  <w:marLeft w:val="0"/>
                  <w:marRight w:val="0"/>
                  <w:marTop w:val="0"/>
                  <w:marBottom w:val="0"/>
                  <w:divBdr>
                    <w:top w:val="none" w:sz="0" w:space="0" w:color="auto"/>
                    <w:left w:val="none" w:sz="0" w:space="0" w:color="auto"/>
                    <w:bottom w:val="none" w:sz="0" w:space="0" w:color="auto"/>
                    <w:right w:val="none" w:sz="0" w:space="0" w:color="auto"/>
                  </w:divBdr>
                  <w:divsChild>
                    <w:div w:id="1124620378">
                      <w:marLeft w:val="0"/>
                      <w:marRight w:val="0"/>
                      <w:marTop w:val="0"/>
                      <w:marBottom w:val="0"/>
                      <w:divBdr>
                        <w:top w:val="none" w:sz="0" w:space="0" w:color="auto"/>
                        <w:left w:val="none" w:sz="0" w:space="0" w:color="auto"/>
                        <w:bottom w:val="none" w:sz="0" w:space="0" w:color="auto"/>
                        <w:right w:val="none" w:sz="0" w:space="0" w:color="auto"/>
                      </w:divBdr>
                    </w:div>
                  </w:divsChild>
                </w:div>
                <w:div w:id="1807235492">
                  <w:marLeft w:val="0"/>
                  <w:marRight w:val="0"/>
                  <w:marTop w:val="0"/>
                  <w:marBottom w:val="0"/>
                  <w:divBdr>
                    <w:top w:val="none" w:sz="0" w:space="0" w:color="auto"/>
                    <w:left w:val="none" w:sz="0" w:space="0" w:color="auto"/>
                    <w:bottom w:val="none" w:sz="0" w:space="0" w:color="auto"/>
                    <w:right w:val="none" w:sz="0" w:space="0" w:color="auto"/>
                  </w:divBdr>
                  <w:divsChild>
                    <w:div w:id="120735848">
                      <w:marLeft w:val="0"/>
                      <w:marRight w:val="0"/>
                      <w:marTop w:val="0"/>
                      <w:marBottom w:val="0"/>
                      <w:divBdr>
                        <w:top w:val="none" w:sz="0" w:space="0" w:color="auto"/>
                        <w:left w:val="none" w:sz="0" w:space="0" w:color="auto"/>
                        <w:bottom w:val="none" w:sz="0" w:space="0" w:color="auto"/>
                        <w:right w:val="none" w:sz="0" w:space="0" w:color="auto"/>
                      </w:divBdr>
                    </w:div>
                  </w:divsChild>
                </w:div>
                <w:div w:id="1712072330">
                  <w:marLeft w:val="0"/>
                  <w:marRight w:val="0"/>
                  <w:marTop w:val="0"/>
                  <w:marBottom w:val="0"/>
                  <w:divBdr>
                    <w:top w:val="none" w:sz="0" w:space="0" w:color="auto"/>
                    <w:left w:val="none" w:sz="0" w:space="0" w:color="auto"/>
                    <w:bottom w:val="none" w:sz="0" w:space="0" w:color="auto"/>
                    <w:right w:val="none" w:sz="0" w:space="0" w:color="auto"/>
                  </w:divBdr>
                  <w:divsChild>
                    <w:div w:id="1534612435">
                      <w:marLeft w:val="0"/>
                      <w:marRight w:val="0"/>
                      <w:marTop w:val="0"/>
                      <w:marBottom w:val="0"/>
                      <w:divBdr>
                        <w:top w:val="none" w:sz="0" w:space="0" w:color="auto"/>
                        <w:left w:val="none" w:sz="0" w:space="0" w:color="auto"/>
                        <w:bottom w:val="none" w:sz="0" w:space="0" w:color="auto"/>
                        <w:right w:val="none" w:sz="0" w:space="0" w:color="auto"/>
                      </w:divBdr>
                    </w:div>
                  </w:divsChild>
                </w:div>
                <w:div w:id="1614096023">
                  <w:marLeft w:val="0"/>
                  <w:marRight w:val="0"/>
                  <w:marTop w:val="0"/>
                  <w:marBottom w:val="0"/>
                  <w:divBdr>
                    <w:top w:val="none" w:sz="0" w:space="0" w:color="auto"/>
                    <w:left w:val="none" w:sz="0" w:space="0" w:color="auto"/>
                    <w:bottom w:val="none" w:sz="0" w:space="0" w:color="auto"/>
                    <w:right w:val="none" w:sz="0" w:space="0" w:color="auto"/>
                  </w:divBdr>
                  <w:divsChild>
                    <w:div w:id="383070451">
                      <w:marLeft w:val="0"/>
                      <w:marRight w:val="0"/>
                      <w:marTop w:val="0"/>
                      <w:marBottom w:val="0"/>
                      <w:divBdr>
                        <w:top w:val="none" w:sz="0" w:space="0" w:color="auto"/>
                        <w:left w:val="none" w:sz="0" w:space="0" w:color="auto"/>
                        <w:bottom w:val="none" w:sz="0" w:space="0" w:color="auto"/>
                        <w:right w:val="none" w:sz="0" w:space="0" w:color="auto"/>
                      </w:divBdr>
                    </w:div>
                  </w:divsChild>
                </w:div>
                <w:div w:id="1798255079">
                  <w:marLeft w:val="0"/>
                  <w:marRight w:val="0"/>
                  <w:marTop w:val="0"/>
                  <w:marBottom w:val="0"/>
                  <w:divBdr>
                    <w:top w:val="none" w:sz="0" w:space="0" w:color="auto"/>
                    <w:left w:val="none" w:sz="0" w:space="0" w:color="auto"/>
                    <w:bottom w:val="none" w:sz="0" w:space="0" w:color="auto"/>
                    <w:right w:val="none" w:sz="0" w:space="0" w:color="auto"/>
                  </w:divBdr>
                  <w:divsChild>
                    <w:div w:id="2118790900">
                      <w:marLeft w:val="0"/>
                      <w:marRight w:val="0"/>
                      <w:marTop w:val="0"/>
                      <w:marBottom w:val="0"/>
                      <w:divBdr>
                        <w:top w:val="none" w:sz="0" w:space="0" w:color="auto"/>
                        <w:left w:val="none" w:sz="0" w:space="0" w:color="auto"/>
                        <w:bottom w:val="none" w:sz="0" w:space="0" w:color="auto"/>
                        <w:right w:val="none" w:sz="0" w:space="0" w:color="auto"/>
                      </w:divBdr>
                    </w:div>
                  </w:divsChild>
                </w:div>
                <w:div w:id="726226765">
                  <w:marLeft w:val="0"/>
                  <w:marRight w:val="0"/>
                  <w:marTop w:val="0"/>
                  <w:marBottom w:val="0"/>
                  <w:divBdr>
                    <w:top w:val="none" w:sz="0" w:space="0" w:color="auto"/>
                    <w:left w:val="none" w:sz="0" w:space="0" w:color="auto"/>
                    <w:bottom w:val="none" w:sz="0" w:space="0" w:color="auto"/>
                    <w:right w:val="none" w:sz="0" w:space="0" w:color="auto"/>
                  </w:divBdr>
                  <w:divsChild>
                    <w:div w:id="54863582">
                      <w:marLeft w:val="0"/>
                      <w:marRight w:val="0"/>
                      <w:marTop w:val="0"/>
                      <w:marBottom w:val="0"/>
                      <w:divBdr>
                        <w:top w:val="none" w:sz="0" w:space="0" w:color="auto"/>
                        <w:left w:val="none" w:sz="0" w:space="0" w:color="auto"/>
                        <w:bottom w:val="none" w:sz="0" w:space="0" w:color="auto"/>
                        <w:right w:val="none" w:sz="0" w:space="0" w:color="auto"/>
                      </w:divBdr>
                    </w:div>
                  </w:divsChild>
                </w:div>
                <w:div w:id="571621539">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0"/>
                      <w:marBottom w:val="0"/>
                      <w:divBdr>
                        <w:top w:val="none" w:sz="0" w:space="0" w:color="auto"/>
                        <w:left w:val="none" w:sz="0" w:space="0" w:color="auto"/>
                        <w:bottom w:val="none" w:sz="0" w:space="0" w:color="auto"/>
                        <w:right w:val="none" w:sz="0" w:space="0" w:color="auto"/>
                      </w:divBdr>
                    </w:div>
                  </w:divsChild>
                </w:div>
                <w:div w:id="688146504">
                  <w:marLeft w:val="0"/>
                  <w:marRight w:val="0"/>
                  <w:marTop w:val="0"/>
                  <w:marBottom w:val="0"/>
                  <w:divBdr>
                    <w:top w:val="none" w:sz="0" w:space="0" w:color="auto"/>
                    <w:left w:val="none" w:sz="0" w:space="0" w:color="auto"/>
                    <w:bottom w:val="none" w:sz="0" w:space="0" w:color="auto"/>
                    <w:right w:val="none" w:sz="0" w:space="0" w:color="auto"/>
                  </w:divBdr>
                  <w:divsChild>
                    <w:div w:id="1412241087">
                      <w:marLeft w:val="0"/>
                      <w:marRight w:val="0"/>
                      <w:marTop w:val="0"/>
                      <w:marBottom w:val="0"/>
                      <w:divBdr>
                        <w:top w:val="none" w:sz="0" w:space="0" w:color="auto"/>
                        <w:left w:val="none" w:sz="0" w:space="0" w:color="auto"/>
                        <w:bottom w:val="none" w:sz="0" w:space="0" w:color="auto"/>
                        <w:right w:val="none" w:sz="0" w:space="0" w:color="auto"/>
                      </w:divBdr>
                    </w:div>
                  </w:divsChild>
                </w:div>
                <w:div w:id="486825381">
                  <w:marLeft w:val="0"/>
                  <w:marRight w:val="0"/>
                  <w:marTop w:val="0"/>
                  <w:marBottom w:val="0"/>
                  <w:divBdr>
                    <w:top w:val="none" w:sz="0" w:space="0" w:color="auto"/>
                    <w:left w:val="none" w:sz="0" w:space="0" w:color="auto"/>
                    <w:bottom w:val="none" w:sz="0" w:space="0" w:color="auto"/>
                    <w:right w:val="none" w:sz="0" w:space="0" w:color="auto"/>
                  </w:divBdr>
                  <w:divsChild>
                    <w:div w:id="2119833292">
                      <w:marLeft w:val="0"/>
                      <w:marRight w:val="0"/>
                      <w:marTop w:val="0"/>
                      <w:marBottom w:val="0"/>
                      <w:divBdr>
                        <w:top w:val="none" w:sz="0" w:space="0" w:color="auto"/>
                        <w:left w:val="none" w:sz="0" w:space="0" w:color="auto"/>
                        <w:bottom w:val="none" w:sz="0" w:space="0" w:color="auto"/>
                        <w:right w:val="none" w:sz="0" w:space="0" w:color="auto"/>
                      </w:divBdr>
                    </w:div>
                  </w:divsChild>
                </w:div>
                <w:div w:id="1936202888">
                  <w:marLeft w:val="0"/>
                  <w:marRight w:val="0"/>
                  <w:marTop w:val="0"/>
                  <w:marBottom w:val="0"/>
                  <w:divBdr>
                    <w:top w:val="none" w:sz="0" w:space="0" w:color="auto"/>
                    <w:left w:val="none" w:sz="0" w:space="0" w:color="auto"/>
                    <w:bottom w:val="none" w:sz="0" w:space="0" w:color="auto"/>
                    <w:right w:val="none" w:sz="0" w:space="0" w:color="auto"/>
                  </w:divBdr>
                  <w:divsChild>
                    <w:div w:id="6613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7518">
          <w:marLeft w:val="0"/>
          <w:marRight w:val="0"/>
          <w:marTop w:val="0"/>
          <w:marBottom w:val="0"/>
          <w:divBdr>
            <w:top w:val="none" w:sz="0" w:space="0" w:color="auto"/>
            <w:left w:val="none" w:sz="0" w:space="0" w:color="auto"/>
            <w:bottom w:val="none" w:sz="0" w:space="0" w:color="auto"/>
            <w:right w:val="none" w:sz="0" w:space="0" w:color="auto"/>
          </w:divBdr>
          <w:divsChild>
            <w:div w:id="165824519">
              <w:marLeft w:val="0"/>
              <w:marRight w:val="0"/>
              <w:marTop w:val="0"/>
              <w:marBottom w:val="0"/>
              <w:divBdr>
                <w:top w:val="none" w:sz="0" w:space="0" w:color="auto"/>
                <w:left w:val="none" w:sz="0" w:space="0" w:color="auto"/>
                <w:bottom w:val="none" w:sz="0" w:space="0" w:color="auto"/>
                <w:right w:val="none" w:sz="0" w:space="0" w:color="auto"/>
              </w:divBdr>
            </w:div>
            <w:div w:id="1261450866">
              <w:marLeft w:val="0"/>
              <w:marRight w:val="0"/>
              <w:marTop w:val="0"/>
              <w:marBottom w:val="0"/>
              <w:divBdr>
                <w:top w:val="none" w:sz="0" w:space="0" w:color="auto"/>
                <w:left w:val="none" w:sz="0" w:space="0" w:color="auto"/>
                <w:bottom w:val="none" w:sz="0" w:space="0" w:color="auto"/>
                <w:right w:val="none" w:sz="0" w:space="0" w:color="auto"/>
              </w:divBdr>
            </w:div>
            <w:div w:id="1543446116">
              <w:marLeft w:val="0"/>
              <w:marRight w:val="0"/>
              <w:marTop w:val="0"/>
              <w:marBottom w:val="0"/>
              <w:divBdr>
                <w:top w:val="none" w:sz="0" w:space="0" w:color="auto"/>
                <w:left w:val="none" w:sz="0" w:space="0" w:color="auto"/>
                <w:bottom w:val="none" w:sz="0" w:space="0" w:color="auto"/>
                <w:right w:val="none" w:sz="0" w:space="0" w:color="auto"/>
              </w:divBdr>
            </w:div>
            <w:div w:id="1774596338">
              <w:marLeft w:val="0"/>
              <w:marRight w:val="0"/>
              <w:marTop w:val="0"/>
              <w:marBottom w:val="0"/>
              <w:divBdr>
                <w:top w:val="none" w:sz="0" w:space="0" w:color="auto"/>
                <w:left w:val="none" w:sz="0" w:space="0" w:color="auto"/>
                <w:bottom w:val="none" w:sz="0" w:space="0" w:color="auto"/>
                <w:right w:val="none" w:sz="0" w:space="0" w:color="auto"/>
              </w:divBdr>
            </w:div>
            <w:div w:id="1022705328">
              <w:marLeft w:val="0"/>
              <w:marRight w:val="0"/>
              <w:marTop w:val="0"/>
              <w:marBottom w:val="0"/>
              <w:divBdr>
                <w:top w:val="none" w:sz="0" w:space="0" w:color="auto"/>
                <w:left w:val="none" w:sz="0" w:space="0" w:color="auto"/>
                <w:bottom w:val="none" w:sz="0" w:space="0" w:color="auto"/>
                <w:right w:val="none" w:sz="0" w:space="0" w:color="auto"/>
              </w:divBdr>
            </w:div>
            <w:div w:id="1047610665">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1680155919">
              <w:marLeft w:val="0"/>
              <w:marRight w:val="0"/>
              <w:marTop w:val="0"/>
              <w:marBottom w:val="0"/>
              <w:divBdr>
                <w:top w:val="none" w:sz="0" w:space="0" w:color="auto"/>
                <w:left w:val="none" w:sz="0" w:space="0" w:color="auto"/>
                <w:bottom w:val="none" w:sz="0" w:space="0" w:color="auto"/>
                <w:right w:val="none" w:sz="0" w:space="0" w:color="auto"/>
              </w:divBdr>
            </w:div>
            <w:div w:id="1618293846">
              <w:marLeft w:val="0"/>
              <w:marRight w:val="0"/>
              <w:marTop w:val="0"/>
              <w:marBottom w:val="0"/>
              <w:divBdr>
                <w:top w:val="none" w:sz="0" w:space="0" w:color="auto"/>
                <w:left w:val="none" w:sz="0" w:space="0" w:color="auto"/>
                <w:bottom w:val="none" w:sz="0" w:space="0" w:color="auto"/>
                <w:right w:val="none" w:sz="0" w:space="0" w:color="auto"/>
              </w:divBdr>
            </w:div>
            <w:div w:id="2120295057">
              <w:marLeft w:val="0"/>
              <w:marRight w:val="0"/>
              <w:marTop w:val="0"/>
              <w:marBottom w:val="0"/>
              <w:divBdr>
                <w:top w:val="none" w:sz="0" w:space="0" w:color="auto"/>
                <w:left w:val="none" w:sz="0" w:space="0" w:color="auto"/>
                <w:bottom w:val="none" w:sz="0" w:space="0" w:color="auto"/>
                <w:right w:val="none" w:sz="0" w:space="0" w:color="auto"/>
              </w:divBdr>
            </w:div>
            <w:div w:id="813374674">
              <w:marLeft w:val="0"/>
              <w:marRight w:val="0"/>
              <w:marTop w:val="0"/>
              <w:marBottom w:val="0"/>
              <w:divBdr>
                <w:top w:val="none" w:sz="0" w:space="0" w:color="auto"/>
                <w:left w:val="none" w:sz="0" w:space="0" w:color="auto"/>
                <w:bottom w:val="none" w:sz="0" w:space="0" w:color="auto"/>
                <w:right w:val="none" w:sz="0" w:space="0" w:color="auto"/>
              </w:divBdr>
            </w:div>
            <w:div w:id="1170220040">
              <w:marLeft w:val="0"/>
              <w:marRight w:val="0"/>
              <w:marTop w:val="0"/>
              <w:marBottom w:val="0"/>
              <w:divBdr>
                <w:top w:val="none" w:sz="0" w:space="0" w:color="auto"/>
                <w:left w:val="none" w:sz="0" w:space="0" w:color="auto"/>
                <w:bottom w:val="none" w:sz="0" w:space="0" w:color="auto"/>
                <w:right w:val="none" w:sz="0" w:space="0" w:color="auto"/>
              </w:divBdr>
            </w:div>
            <w:div w:id="1639921570">
              <w:marLeft w:val="0"/>
              <w:marRight w:val="0"/>
              <w:marTop w:val="0"/>
              <w:marBottom w:val="0"/>
              <w:divBdr>
                <w:top w:val="none" w:sz="0" w:space="0" w:color="auto"/>
                <w:left w:val="none" w:sz="0" w:space="0" w:color="auto"/>
                <w:bottom w:val="none" w:sz="0" w:space="0" w:color="auto"/>
                <w:right w:val="none" w:sz="0" w:space="0" w:color="auto"/>
              </w:divBdr>
            </w:div>
            <w:div w:id="1351645767">
              <w:marLeft w:val="0"/>
              <w:marRight w:val="0"/>
              <w:marTop w:val="0"/>
              <w:marBottom w:val="0"/>
              <w:divBdr>
                <w:top w:val="none" w:sz="0" w:space="0" w:color="auto"/>
                <w:left w:val="none" w:sz="0" w:space="0" w:color="auto"/>
                <w:bottom w:val="none" w:sz="0" w:space="0" w:color="auto"/>
                <w:right w:val="none" w:sz="0" w:space="0" w:color="auto"/>
              </w:divBdr>
            </w:div>
            <w:div w:id="849832114">
              <w:marLeft w:val="0"/>
              <w:marRight w:val="0"/>
              <w:marTop w:val="0"/>
              <w:marBottom w:val="0"/>
              <w:divBdr>
                <w:top w:val="none" w:sz="0" w:space="0" w:color="auto"/>
                <w:left w:val="none" w:sz="0" w:space="0" w:color="auto"/>
                <w:bottom w:val="none" w:sz="0" w:space="0" w:color="auto"/>
                <w:right w:val="none" w:sz="0" w:space="0" w:color="auto"/>
              </w:divBdr>
            </w:div>
            <w:div w:id="308677922">
              <w:marLeft w:val="0"/>
              <w:marRight w:val="0"/>
              <w:marTop w:val="0"/>
              <w:marBottom w:val="0"/>
              <w:divBdr>
                <w:top w:val="none" w:sz="0" w:space="0" w:color="auto"/>
                <w:left w:val="none" w:sz="0" w:space="0" w:color="auto"/>
                <w:bottom w:val="none" w:sz="0" w:space="0" w:color="auto"/>
                <w:right w:val="none" w:sz="0" w:space="0" w:color="auto"/>
              </w:divBdr>
            </w:div>
            <w:div w:id="1695382643">
              <w:marLeft w:val="0"/>
              <w:marRight w:val="0"/>
              <w:marTop w:val="0"/>
              <w:marBottom w:val="0"/>
              <w:divBdr>
                <w:top w:val="none" w:sz="0" w:space="0" w:color="auto"/>
                <w:left w:val="none" w:sz="0" w:space="0" w:color="auto"/>
                <w:bottom w:val="none" w:sz="0" w:space="0" w:color="auto"/>
                <w:right w:val="none" w:sz="0" w:space="0" w:color="auto"/>
              </w:divBdr>
            </w:div>
            <w:div w:id="178739929">
              <w:marLeft w:val="0"/>
              <w:marRight w:val="0"/>
              <w:marTop w:val="0"/>
              <w:marBottom w:val="0"/>
              <w:divBdr>
                <w:top w:val="none" w:sz="0" w:space="0" w:color="auto"/>
                <w:left w:val="none" w:sz="0" w:space="0" w:color="auto"/>
                <w:bottom w:val="none" w:sz="0" w:space="0" w:color="auto"/>
                <w:right w:val="none" w:sz="0" w:space="0" w:color="auto"/>
              </w:divBdr>
            </w:div>
            <w:div w:id="600113658">
              <w:marLeft w:val="0"/>
              <w:marRight w:val="0"/>
              <w:marTop w:val="0"/>
              <w:marBottom w:val="0"/>
              <w:divBdr>
                <w:top w:val="none" w:sz="0" w:space="0" w:color="auto"/>
                <w:left w:val="none" w:sz="0" w:space="0" w:color="auto"/>
                <w:bottom w:val="none" w:sz="0" w:space="0" w:color="auto"/>
                <w:right w:val="none" w:sz="0" w:space="0" w:color="auto"/>
              </w:divBdr>
            </w:div>
            <w:div w:id="352615022">
              <w:marLeft w:val="0"/>
              <w:marRight w:val="0"/>
              <w:marTop w:val="0"/>
              <w:marBottom w:val="0"/>
              <w:divBdr>
                <w:top w:val="none" w:sz="0" w:space="0" w:color="auto"/>
                <w:left w:val="none" w:sz="0" w:space="0" w:color="auto"/>
                <w:bottom w:val="none" w:sz="0" w:space="0" w:color="auto"/>
                <w:right w:val="none" w:sz="0" w:space="0" w:color="auto"/>
              </w:divBdr>
            </w:div>
          </w:divsChild>
        </w:div>
        <w:div w:id="1871525453">
          <w:marLeft w:val="0"/>
          <w:marRight w:val="0"/>
          <w:marTop w:val="0"/>
          <w:marBottom w:val="0"/>
          <w:divBdr>
            <w:top w:val="none" w:sz="0" w:space="0" w:color="auto"/>
            <w:left w:val="none" w:sz="0" w:space="0" w:color="auto"/>
            <w:bottom w:val="none" w:sz="0" w:space="0" w:color="auto"/>
            <w:right w:val="none" w:sz="0" w:space="0" w:color="auto"/>
          </w:divBdr>
        </w:div>
        <w:div w:id="1875851152">
          <w:marLeft w:val="0"/>
          <w:marRight w:val="0"/>
          <w:marTop w:val="0"/>
          <w:marBottom w:val="0"/>
          <w:divBdr>
            <w:top w:val="none" w:sz="0" w:space="0" w:color="auto"/>
            <w:left w:val="none" w:sz="0" w:space="0" w:color="auto"/>
            <w:bottom w:val="none" w:sz="0" w:space="0" w:color="auto"/>
            <w:right w:val="none" w:sz="0" w:space="0" w:color="auto"/>
          </w:divBdr>
          <w:divsChild>
            <w:div w:id="519317920">
              <w:marLeft w:val="-75"/>
              <w:marRight w:val="0"/>
              <w:marTop w:val="30"/>
              <w:marBottom w:val="30"/>
              <w:divBdr>
                <w:top w:val="none" w:sz="0" w:space="0" w:color="auto"/>
                <w:left w:val="none" w:sz="0" w:space="0" w:color="auto"/>
                <w:bottom w:val="none" w:sz="0" w:space="0" w:color="auto"/>
                <w:right w:val="none" w:sz="0" w:space="0" w:color="auto"/>
              </w:divBdr>
              <w:divsChild>
                <w:div w:id="1458449713">
                  <w:marLeft w:val="0"/>
                  <w:marRight w:val="0"/>
                  <w:marTop w:val="0"/>
                  <w:marBottom w:val="0"/>
                  <w:divBdr>
                    <w:top w:val="none" w:sz="0" w:space="0" w:color="auto"/>
                    <w:left w:val="none" w:sz="0" w:space="0" w:color="auto"/>
                    <w:bottom w:val="none" w:sz="0" w:space="0" w:color="auto"/>
                    <w:right w:val="none" w:sz="0" w:space="0" w:color="auto"/>
                  </w:divBdr>
                  <w:divsChild>
                    <w:div w:id="915211677">
                      <w:marLeft w:val="0"/>
                      <w:marRight w:val="0"/>
                      <w:marTop w:val="0"/>
                      <w:marBottom w:val="0"/>
                      <w:divBdr>
                        <w:top w:val="none" w:sz="0" w:space="0" w:color="auto"/>
                        <w:left w:val="none" w:sz="0" w:space="0" w:color="auto"/>
                        <w:bottom w:val="none" w:sz="0" w:space="0" w:color="auto"/>
                        <w:right w:val="none" w:sz="0" w:space="0" w:color="auto"/>
                      </w:divBdr>
                    </w:div>
                  </w:divsChild>
                </w:div>
                <w:div w:id="1129317745">
                  <w:marLeft w:val="0"/>
                  <w:marRight w:val="0"/>
                  <w:marTop w:val="0"/>
                  <w:marBottom w:val="0"/>
                  <w:divBdr>
                    <w:top w:val="none" w:sz="0" w:space="0" w:color="auto"/>
                    <w:left w:val="none" w:sz="0" w:space="0" w:color="auto"/>
                    <w:bottom w:val="none" w:sz="0" w:space="0" w:color="auto"/>
                    <w:right w:val="none" w:sz="0" w:space="0" w:color="auto"/>
                  </w:divBdr>
                  <w:divsChild>
                    <w:div w:id="1248002156">
                      <w:marLeft w:val="0"/>
                      <w:marRight w:val="0"/>
                      <w:marTop w:val="0"/>
                      <w:marBottom w:val="0"/>
                      <w:divBdr>
                        <w:top w:val="none" w:sz="0" w:space="0" w:color="auto"/>
                        <w:left w:val="none" w:sz="0" w:space="0" w:color="auto"/>
                        <w:bottom w:val="none" w:sz="0" w:space="0" w:color="auto"/>
                        <w:right w:val="none" w:sz="0" w:space="0" w:color="auto"/>
                      </w:divBdr>
                    </w:div>
                  </w:divsChild>
                </w:div>
                <w:div w:id="1117602437">
                  <w:marLeft w:val="0"/>
                  <w:marRight w:val="0"/>
                  <w:marTop w:val="0"/>
                  <w:marBottom w:val="0"/>
                  <w:divBdr>
                    <w:top w:val="none" w:sz="0" w:space="0" w:color="auto"/>
                    <w:left w:val="none" w:sz="0" w:space="0" w:color="auto"/>
                    <w:bottom w:val="none" w:sz="0" w:space="0" w:color="auto"/>
                    <w:right w:val="none" w:sz="0" w:space="0" w:color="auto"/>
                  </w:divBdr>
                  <w:divsChild>
                    <w:div w:id="1052189056">
                      <w:marLeft w:val="0"/>
                      <w:marRight w:val="0"/>
                      <w:marTop w:val="0"/>
                      <w:marBottom w:val="0"/>
                      <w:divBdr>
                        <w:top w:val="none" w:sz="0" w:space="0" w:color="auto"/>
                        <w:left w:val="none" w:sz="0" w:space="0" w:color="auto"/>
                        <w:bottom w:val="none" w:sz="0" w:space="0" w:color="auto"/>
                        <w:right w:val="none" w:sz="0" w:space="0" w:color="auto"/>
                      </w:divBdr>
                    </w:div>
                  </w:divsChild>
                </w:div>
                <w:div w:id="334578571">
                  <w:marLeft w:val="0"/>
                  <w:marRight w:val="0"/>
                  <w:marTop w:val="0"/>
                  <w:marBottom w:val="0"/>
                  <w:divBdr>
                    <w:top w:val="none" w:sz="0" w:space="0" w:color="auto"/>
                    <w:left w:val="none" w:sz="0" w:space="0" w:color="auto"/>
                    <w:bottom w:val="none" w:sz="0" w:space="0" w:color="auto"/>
                    <w:right w:val="none" w:sz="0" w:space="0" w:color="auto"/>
                  </w:divBdr>
                  <w:divsChild>
                    <w:div w:id="2082941482">
                      <w:marLeft w:val="0"/>
                      <w:marRight w:val="0"/>
                      <w:marTop w:val="0"/>
                      <w:marBottom w:val="0"/>
                      <w:divBdr>
                        <w:top w:val="none" w:sz="0" w:space="0" w:color="auto"/>
                        <w:left w:val="none" w:sz="0" w:space="0" w:color="auto"/>
                        <w:bottom w:val="none" w:sz="0" w:space="0" w:color="auto"/>
                        <w:right w:val="none" w:sz="0" w:space="0" w:color="auto"/>
                      </w:divBdr>
                    </w:div>
                  </w:divsChild>
                </w:div>
                <w:div w:id="525023694">
                  <w:marLeft w:val="0"/>
                  <w:marRight w:val="0"/>
                  <w:marTop w:val="0"/>
                  <w:marBottom w:val="0"/>
                  <w:divBdr>
                    <w:top w:val="none" w:sz="0" w:space="0" w:color="auto"/>
                    <w:left w:val="none" w:sz="0" w:space="0" w:color="auto"/>
                    <w:bottom w:val="none" w:sz="0" w:space="0" w:color="auto"/>
                    <w:right w:val="none" w:sz="0" w:space="0" w:color="auto"/>
                  </w:divBdr>
                  <w:divsChild>
                    <w:div w:id="1077632558">
                      <w:marLeft w:val="0"/>
                      <w:marRight w:val="0"/>
                      <w:marTop w:val="0"/>
                      <w:marBottom w:val="0"/>
                      <w:divBdr>
                        <w:top w:val="none" w:sz="0" w:space="0" w:color="auto"/>
                        <w:left w:val="none" w:sz="0" w:space="0" w:color="auto"/>
                        <w:bottom w:val="none" w:sz="0" w:space="0" w:color="auto"/>
                        <w:right w:val="none" w:sz="0" w:space="0" w:color="auto"/>
                      </w:divBdr>
                    </w:div>
                  </w:divsChild>
                </w:div>
                <w:div w:id="212623042">
                  <w:marLeft w:val="0"/>
                  <w:marRight w:val="0"/>
                  <w:marTop w:val="0"/>
                  <w:marBottom w:val="0"/>
                  <w:divBdr>
                    <w:top w:val="none" w:sz="0" w:space="0" w:color="auto"/>
                    <w:left w:val="none" w:sz="0" w:space="0" w:color="auto"/>
                    <w:bottom w:val="none" w:sz="0" w:space="0" w:color="auto"/>
                    <w:right w:val="none" w:sz="0" w:space="0" w:color="auto"/>
                  </w:divBdr>
                  <w:divsChild>
                    <w:div w:id="457458903">
                      <w:marLeft w:val="0"/>
                      <w:marRight w:val="0"/>
                      <w:marTop w:val="0"/>
                      <w:marBottom w:val="0"/>
                      <w:divBdr>
                        <w:top w:val="none" w:sz="0" w:space="0" w:color="auto"/>
                        <w:left w:val="none" w:sz="0" w:space="0" w:color="auto"/>
                        <w:bottom w:val="none" w:sz="0" w:space="0" w:color="auto"/>
                        <w:right w:val="none" w:sz="0" w:space="0" w:color="auto"/>
                      </w:divBdr>
                    </w:div>
                  </w:divsChild>
                </w:div>
                <w:div w:id="361323758">
                  <w:marLeft w:val="0"/>
                  <w:marRight w:val="0"/>
                  <w:marTop w:val="0"/>
                  <w:marBottom w:val="0"/>
                  <w:divBdr>
                    <w:top w:val="none" w:sz="0" w:space="0" w:color="auto"/>
                    <w:left w:val="none" w:sz="0" w:space="0" w:color="auto"/>
                    <w:bottom w:val="none" w:sz="0" w:space="0" w:color="auto"/>
                    <w:right w:val="none" w:sz="0" w:space="0" w:color="auto"/>
                  </w:divBdr>
                  <w:divsChild>
                    <w:div w:id="1731268172">
                      <w:marLeft w:val="0"/>
                      <w:marRight w:val="0"/>
                      <w:marTop w:val="0"/>
                      <w:marBottom w:val="0"/>
                      <w:divBdr>
                        <w:top w:val="none" w:sz="0" w:space="0" w:color="auto"/>
                        <w:left w:val="none" w:sz="0" w:space="0" w:color="auto"/>
                        <w:bottom w:val="none" w:sz="0" w:space="0" w:color="auto"/>
                        <w:right w:val="none" w:sz="0" w:space="0" w:color="auto"/>
                      </w:divBdr>
                    </w:div>
                  </w:divsChild>
                </w:div>
                <w:div w:id="1078140522">
                  <w:marLeft w:val="0"/>
                  <w:marRight w:val="0"/>
                  <w:marTop w:val="0"/>
                  <w:marBottom w:val="0"/>
                  <w:divBdr>
                    <w:top w:val="none" w:sz="0" w:space="0" w:color="auto"/>
                    <w:left w:val="none" w:sz="0" w:space="0" w:color="auto"/>
                    <w:bottom w:val="none" w:sz="0" w:space="0" w:color="auto"/>
                    <w:right w:val="none" w:sz="0" w:space="0" w:color="auto"/>
                  </w:divBdr>
                  <w:divsChild>
                    <w:div w:id="740714195">
                      <w:marLeft w:val="0"/>
                      <w:marRight w:val="0"/>
                      <w:marTop w:val="0"/>
                      <w:marBottom w:val="0"/>
                      <w:divBdr>
                        <w:top w:val="none" w:sz="0" w:space="0" w:color="auto"/>
                        <w:left w:val="none" w:sz="0" w:space="0" w:color="auto"/>
                        <w:bottom w:val="none" w:sz="0" w:space="0" w:color="auto"/>
                        <w:right w:val="none" w:sz="0" w:space="0" w:color="auto"/>
                      </w:divBdr>
                    </w:div>
                  </w:divsChild>
                </w:div>
                <w:div w:id="1693605258">
                  <w:marLeft w:val="0"/>
                  <w:marRight w:val="0"/>
                  <w:marTop w:val="0"/>
                  <w:marBottom w:val="0"/>
                  <w:divBdr>
                    <w:top w:val="none" w:sz="0" w:space="0" w:color="auto"/>
                    <w:left w:val="none" w:sz="0" w:space="0" w:color="auto"/>
                    <w:bottom w:val="none" w:sz="0" w:space="0" w:color="auto"/>
                    <w:right w:val="none" w:sz="0" w:space="0" w:color="auto"/>
                  </w:divBdr>
                  <w:divsChild>
                    <w:div w:id="1392539615">
                      <w:marLeft w:val="0"/>
                      <w:marRight w:val="0"/>
                      <w:marTop w:val="0"/>
                      <w:marBottom w:val="0"/>
                      <w:divBdr>
                        <w:top w:val="none" w:sz="0" w:space="0" w:color="auto"/>
                        <w:left w:val="none" w:sz="0" w:space="0" w:color="auto"/>
                        <w:bottom w:val="none" w:sz="0" w:space="0" w:color="auto"/>
                        <w:right w:val="none" w:sz="0" w:space="0" w:color="auto"/>
                      </w:divBdr>
                    </w:div>
                  </w:divsChild>
                </w:div>
                <w:div w:id="1458790282">
                  <w:marLeft w:val="0"/>
                  <w:marRight w:val="0"/>
                  <w:marTop w:val="0"/>
                  <w:marBottom w:val="0"/>
                  <w:divBdr>
                    <w:top w:val="none" w:sz="0" w:space="0" w:color="auto"/>
                    <w:left w:val="none" w:sz="0" w:space="0" w:color="auto"/>
                    <w:bottom w:val="none" w:sz="0" w:space="0" w:color="auto"/>
                    <w:right w:val="none" w:sz="0" w:space="0" w:color="auto"/>
                  </w:divBdr>
                  <w:divsChild>
                    <w:div w:id="758529160">
                      <w:marLeft w:val="0"/>
                      <w:marRight w:val="0"/>
                      <w:marTop w:val="0"/>
                      <w:marBottom w:val="0"/>
                      <w:divBdr>
                        <w:top w:val="none" w:sz="0" w:space="0" w:color="auto"/>
                        <w:left w:val="none" w:sz="0" w:space="0" w:color="auto"/>
                        <w:bottom w:val="none" w:sz="0" w:space="0" w:color="auto"/>
                        <w:right w:val="none" w:sz="0" w:space="0" w:color="auto"/>
                      </w:divBdr>
                    </w:div>
                  </w:divsChild>
                </w:div>
                <w:div w:id="1672753576">
                  <w:marLeft w:val="0"/>
                  <w:marRight w:val="0"/>
                  <w:marTop w:val="0"/>
                  <w:marBottom w:val="0"/>
                  <w:divBdr>
                    <w:top w:val="none" w:sz="0" w:space="0" w:color="auto"/>
                    <w:left w:val="none" w:sz="0" w:space="0" w:color="auto"/>
                    <w:bottom w:val="none" w:sz="0" w:space="0" w:color="auto"/>
                    <w:right w:val="none" w:sz="0" w:space="0" w:color="auto"/>
                  </w:divBdr>
                  <w:divsChild>
                    <w:div w:id="1133982706">
                      <w:marLeft w:val="0"/>
                      <w:marRight w:val="0"/>
                      <w:marTop w:val="0"/>
                      <w:marBottom w:val="0"/>
                      <w:divBdr>
                        <w:top w:val="none" w:sz="0" w:space="0" w:color="auto"/>
                        <w:left w:val="none" w:sz="0" w:space="0" w:color="auto"/>
                        <w:bottom w:val="none" w:sz="0" w:space="0" w:color="auto"/>
                        <w:right w:val="none" w:sz="0" w:space="0" w:color="auto"/>
                      </w:divBdr>
                    </w:div>
                  </w:divsChild>
                </w:div>
                <w:div w:id="1944874920">
                  <w:marLeft w:val="0"/>
                  <w:marRight w:val="0"/>
                  <w:marTop w:val="0"/>
                  <w:marBottom w:val="0"/>
                  <w:divBdr>
                    <w:top w:val="none" w:sz="0" w:space="0" w:color="auto"/>
                    <w:left w:val="none" w:sz="0" w:space="0" w:color="auto"/>
                    <w:bottom w:val="none" w:sz="0" w:space="0" w:color="auto"/>
                    <w:right w:val="none" w:sz="0" w:space="0" w:color="auto"/>
                  </w:divBdr>
                  <w:divsChild>
                    <w:div w:id="109053245">
                      <w:marLeft w:val="0"/>
                      <w:marRight w:val="0"/>
                      <w:marTop w:val="0"/>
                      <w:marBottom w:val="0"/>
                      <w:divBdr>
                        <w:top w:val="none" w:sz="0" w:space="0" w:color="auto"/>
                        <w:left w:val="none" w:sz="0" w:space="0" w:color="auto"/>
                        <w:bottom w:val="none" w:sz="0" w:space="0" w:color="auto"/>
                        <w:right w:val="none" w:sz="0" w:space="0" w:color="auto"/>
                      </w:divBdr>
                    </w:div>
                  </w:divsChild>
                </w:div>
                <w:div w:id="1823039245">
                  <w:marLeft w:val="0"/>
                  <w:marRight w:val="0"/>
                  <w:marTop w:val="0"/>
                  <w:marBottom w:val="0"/>
                  <w:divBdr>
                    <w:top w:val="none" w:sz="0" w:space="0" w:color="auto"/>
                    <w:left w:val="none" w:sz="0" w:space="0" w:color="auto"/>
                    <w:bottom w:val="none" w:sz="0" w:space="0" w:color="auto"/>
                    <w:right w:val="none" w:sz="0" w:space="0" w:color="auto"/>
                  </w:divBdr>
                  <w:divsChild>
                    <w:div w:id="449321718">
                      <w:marLeft w:val="0"/>
                      <w:marRight w:val="0"/>
                      <w:marTop w:val="0"/>
                      <w:marBottom w:val="0"/>
                      <w:divBdr>
                        <w:top w:val="none" w:sz="0" w:space="0" w:color="auto"/>
                        <w:left w:val="none" w:sz="0" w:space="0" w:color="auto"/>
                        <w:bottom w:val="none" w:sz="0" w:space="0" w:color="auto"/>
                        <w:right w:val="none" w:sz="0" w:space="0" w:color="auto"/>
                      </w:divBdr>
                    </w:div>
                  </w:divsChild>
                </w:div>
                <w:div w:id="1134105843">
                  <w:marLeft w:val="0"/>
                  <w:marRight w:val="0"/>
                  <w:marTop w:val="0"/>
                  <w:marBottom w:val="0"/>
                  <w:divBdr>
                    <w:top w:val="none" w:sz="0" w:space="0" w:color="auto"/>
                    <w:left w:val="none" w:sz="0" w:space="0" w:color="auto"/>
                    <w:bottom w:val="none" w:sz="0" w:space="0" w:color="auto"/>
                    <w:right w:val="none" w:sz="0" w:space="0" w:color="auto"/>
                  </w:divBdr>
                  <w:divsChild>
                    <w:div w:id="377752625">
                      <w:marLeft w:val="0"/>
                      <w:marRight w:val="0"/>
                      <w:marTop w:val="0"/>
                      <w:marBottom w:val="0"/>
                      <w:divBdr>
                        <w:top w:val="none" w:sz="0" w:space="0" w:color="auto"/>
                        <w:left w:val="none" w:sz="0" w:space="0" w:color="auto"/>
                        <w:bottom w:val="none" w:sz="0" w:space="0" w:color="auto"/>
                        <w:right w:val="none" w:sz="0" w:space="0" w:color="auto"/>
                      </w:divBdr>
                    </w:div>
                  </w:divsChild>
                </w:div>
                <w:div w:id="1358658837">
                  <w:marLeft w:val="0"/>
                  <w:marRight w:val="0"/>
                  <w:marTop w:val="0"/>
                  <w:marBottom w:val="0"/>
                  <w:divBdr>
                    <w:top w:val="none" w:sz="0" w:space="0" w:color="auto"/>
                    <w:left w:val="none" w:sz="0" w:space="0" w:color="auto"/>
                    <w:bottom w:val="none" w:sz="0" w:space="0" w:color="auto"/>
                    <w:right w:val="none" w:sz="0" w:space="0" w:color="auto"/>
                  </w:divBdr>
                  <w:divsChild>
                    <w:div w:id="1105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6337">
          <w:marLeft w:val="0"/>
          <w:marRight w:val="0"/>
          <w:marTop w:val="0"/>
          <w:marBottom w:val="0"/>
          <w:divBdr>
            <w:top w:val="none" w:sz="0" w:space="0" w:color="auto"/>
            <w:left w:val="none" w:sz="0" w:space="0" w:color="auto"/>
            <w:bottom w:val="none" w:sz="0" w:space="0" w:color="auto"/>
            <w:right w:val="none" w:sz="0" w:space="0" w:color="auto"/>
          </w:divBdr>
        </w:div>
        <w:div w:id="1466505308">
          <w:marLeft w:val="0"/>
          <w:marRight w:val="0"/>
          <w:marTop w:val="0"/>
          <w:marBottom w:val="0"/>
          <w:divBdr>
            <w:top w:val="none" w:sz="0" w:space="0" w:color="auto"/>
            <w:left w:val="none" w:sz="0" w:space="0" w:color="auto"/>
            <w:bottom w:val="none" w:sz="0" w:space="0" w:color="auto"/>
            <w:right w:val="none" w:sz="0" w:space="0" w:color="auto"/>
          </w:divBdr>
        </w:div>
        <w:div w:id="35011565">
          <w:marLeft w:val="0"/>
          <w:marRight w:val="0"/>
          <w:marTop w:val="0"/>
          <w:marBottom w:val="0"/>
          <w:divBdr>
            <w:top w:val="none" w:sz="0" w:space="0" w:color="auto"/>
            <w:left w:val="none" w:sz="0" w:space="0" w:color="auto"/>
            <w:bottom w:val="none" w:sz="0" w:space="0" w:color="auto"/>
            <w:right w:val="none" w:sz="0" w:space="0" w:color="auto"/>
          </w:divBdr>
        </w:div>
        <w:div w:id="2064138734">
          <w:marLeft w:val="0"/>
          <w:marRight w:val="0"/>
          <w:marTop w:val="0"/>
          <w:marBottom w:val="0"/>
          <w:divBdr>
            <w:top w:val="none" w:sz="0" w:space="0" w:color="auto"/>
            <w:left w:val="none" w:sz="0" w:space="0" w:color="auto"/>
            <w:bottom w:val="none" w:sz="0" w:space="0" w:color="auto"/>
            <w:right w:val="none" w:sz="0" w:space="0" w:color="auto"/>
          </w:divBdr>
        </w:div>
        <w:div w:id="1891259348">
          <w:marLeft w:val="0"/>
          <w:marRight w:val="0"/>
          <w:marTop w:val="0"/>
          <w:marBottom w:val="0"/>
          <w:divBdr>
            <w:top w:val="none" w:sz="0" w:space="0" w:color="auto"/>
            <w:left w:val="none" w:sz="0" w:space="0" w:color="auto"/>
            <w:bottom w:val="none" w:sz="0" w:space="0" w:color="auto"/>
            <w:right w:val="none" w:sz="0" w:space="0" w:color="auto"/>
          </w:divBdr>
        </w:div>
        <w:div w:id="351494126">
          <w:marLeft w:val="0"/>
          <w:marRight w:val="0"/>
          <w:marTop w:val="0"/>
          <w:marBottom w:val="0"/>
          <w:divBdr>
            <w:top w:val="none" w:sz="0" w:space="0" w:color="auto"/>
            <w:left w:val="none" w:sz="0" w:space="0" w:color="auto"/>
            <w:bottom w:val="none" w:sz="0" w:space="0" w:color="auto"/>
            <w:right w:val="none" w:sz="0" w:space="0" w:color="auto"/>
          </w:divBdr>
        </w:div>
        <w:div w:id="1479491984">
          <w:marLeft w:val="0"/>
          <w:marRight w:val="0"/>
          <w:marTop w:val="0"/>
          <w:marBottom w:val="0"/>
          <w:divBdr>
            <w:top w:val="none" w:sz="0" w:space="0" w:color="auto"/>
            <w:left w:val="none" w:sz="0" w:space="0" w:color="auto"/>
            <w:bottom w:val="none" w:sz="0" w:space="0" w:color="auto"/>
            <w:right w:val="none" w:sz="0" w:space="0" w:color="auto"/>
          </w:divBdr>
        </w:div>
        <w:div w:id="1329626472">
          <w:marLeft w:val="0"/>
          <w:marRight w:val="0"/>
          <w:marTop w:val="0"/>
          <w:marBottom w:val="0"/>
          <w:divBdr>
            <w:top w:val="none" w:sz="0" w:space="0" w:color="auto"/>
            <w:left w:val="none" w:sz="0" w:space="0" w:color="auto"/>
            <w:bottom w:val="none" w:sz="0" w:space="0" w:color="auto"/>
            <w:right w:val="none" w:sz="0" w:space="0" w:color="auto"/>
          </w:divBdr>
        </w:div>
        <w:div w:id="766580288">
          <w:marLeft w:val="0"/>
          <w:marRight w:val="0"/>
          <w:marTop w:val="0"/>
          <w:marBottom w:val="0"/>
          <w:divBdr>
            <w:top w:val="none" w:sz="0" w:space="0" w:color="auto"/>
            <w:left w:val="none" w:sz="0" w:space="0" w:color="auto"/>
            <w:bottom w:val="none" w:sz="0" w:space="0" w:color="auto"/>
            <w:right w:val="none" w:sz="0" w:space="0" w:color="auto"/>
          </w:divBdr>
        </w:div>
        <w:div w:id="583687532">
          <w:marLeft w:val="0"/>
          <w:marRight w:val="0"/>
          <w:marTop w:val="0"/>
          <w:marBottom w:val="0"/>
          <w:divBdr>
            <w:top w:val="none" w:sz="0" w:space="0" w:color="auto"/>
            <w:left w:val="none" w:sz="0" w:space="0" w:color="auto"/>
            <w:bottom w:val="none" w:sz="0" w:space="0" w:color="auto"/>
            <w:right w:val="none" w:sz="0" w:space="0" w:color="auto"/>
          </w:divBdr>
        </w:div>
        <w:div w:id="729890850">
          <w:marLeft w:val="0"/>
          <w:marRight w:val="0"/>
          <w:marTop w:val="0"/>
          <w:marBottom w:val="0"/>
          <w:divBdr>
            <w:top w:val="none" w:sz="0" w:space="0" w:color="auto"/>
            <w:left w:val="none" w:sz="0" w:space="0" w:color="auto"/>
            <w:bottom w:val="none" w:sz="0" w:space="0" w:color="auto"/>
            <w:right w:val="none" w:sz="0" w:space="0" w:color="auto"/>
          </w:divBdr>
        </w:div>
        <w:div w:id="15471657">
          <w:marLeft w:val="0"/>
          <w:marRight w:val="0"/>
          <w:marTop w:val="0"/>
          <w:marBottom w:val="0"/>
          <w:divBdr>
            <w:top w:val="none" w:sz="0" w:space="0" w:color="auto"/>
            <w:left w:val="none" w:sz="0" w:space="0" w:color="auto"/>
            <w:bottom w:val="none" w:sz="0" w:space="0" w:color="auto"/>
            <w:right w:val="none" w:sz="0" w:space="0" w:color="auto"/>
          </w:divBdr>
        </w:div>
        <w:div w:id="1947498964">
          <w:marLeft w:val="0"/>
          <w:marRight w:val="0"/>
          <w:marTop w:val="0"/>
          <w:marBottom w:val="0"/>
          <w:divBdr>
            <w:top w:val="none" w:sz="0" w:space="0" w:color="auto"/>
            <w:left w:val="none" w:sz="0" w:space="0" w:color="auto"/>
            <w:bottom w:val="none" w:sz="0" w:space="0" w:color="auto"/>
            <w:right w:val="none" w:sz="0" w:space="0" w:color="auto"/>
          </w:divBdr>
        </w:div>
        <w:div w:id="1812165765">
          <w:marLeft w:val="0"/>
          <w:marRight w:val="0"/>
          <w:marTop w:val="0"/>
          <w:marBottom w:val="0"/>
          <w:divBdr>
            <w:top w:val="none" w:sz="0" w:space="0" w:color="auto"/>
            <w:left w:val="none" w:sz="0" w:space="0" w:color="auto"/>
            <w:bottom w:val="none" w:sz="0" w:space="0" w:color="auto"/>
            <w:right w:val="none" w:sz="0" w:space="0" w:color="auto"/>
          </w:divBdr>
        </w:div>
        <w:div w:id="735395019">
          <w:marLeft w:val="0"/>
          <w:marRight w:val="0"/>
          <w:marTop w:val="0"/>
          <w:marBottom w:val="0"/>
          <w:divBdr>
            <w:top w:val="none" w:sz="0" w:space="0" w:color="auto"/>
            <w:left w:val="none" w:sz="0" w:space="0" w:color="auto"/>
            <w:bottom w:val="none" w:sz="0" w:space="0" w:color="auto"/>
            <w:right w:val="none" w:sz="0" w:space="0" w:color="auto"/>
          </w:divBdr>
        </w:div>
        <w:div w:id="1149789016">
          <w:marLeft w:val="0"/>
          <w:marRight w:val="0"/>
          <w:marTop w:val="0"/>
          <w:marBottom w:val="0"/>
          <w:divBdr>
            <w:top w:val="none" w:sz="0" w:space="0" w:color="auto"/>
            <w:left w:val="none" w:sz="0" w:space="0" w:color="auto"/>
            <w:bottom w:val="none" w:sz="0" w:space="0" w:color="auto"/>
            <w:right w:val="none" w:sz="0" w:space="0" w:color="auto"/>
          </w:divBdr>
        </w:div>
        <w:div w:id="1450780463">
          <w:marLeft w:val="0"/>
          <w:marRight w:val="0"/>
          <w:marTop w:val="0"/>
          <w:marBottom w:val="0"/>
          <w:divBdr>
            <w:top w:val="none" w:sz="0" w:space="0" w:color="auto"/>
            <w:left w:val="none" w:sz="0" w:space="0" w:color="auto"/>
            <w:bottom w:val="none" w:sz="0" w:space="0" w:color="auto"/>
            <w:right w:val="none" w:sz="0" w:space="0" w:color="auto"/>
          </w:divBdr>
        </w:div>
        <w:div w:id="1321693412">
          <w:marLeft w:val="0"/>
          <w:marRight w:val="0"/>
          <w:marTop w:val="0"/>
          <w:marBottom w:val="0"/>
          <w:divBdr>
            <w:top w:val="none" w:sz="0" w:space="0" w:color="auto"/>
            <w:left w:val="none" w:sz="0" w:space="0" w:color="auto"/>
            <w:bottom w:val="none" w:sz="0" w:space="0" w:color="auto"/>
            <w:right w:val="none" w:sz="0" w:space="0" w:color="auto"/>
          </w:divBdr>
        </w:div>
        <w:div w:id="569459698">
          <w:marLeft w:val="0"/>
          <w:marRight w:val="0"/>
          <w:marTop w:val="0"/>
          <w:marBottom w:val="0"/>
          <w:divBdr>
            <w:top w:val="none" w:sz="0" w:space="0" w:color="auto"/>
            <w:left w:val="none" w:sz="0" w:space="0" w:color="auto"/>
            <w:bottom w:val="none" w:sz="0" w:space="0" w:color="auto"/>
            <w:right w:val="none" w:sz="0" w:space="0" w:color="auto"/>
          </w:divBdr>
          <w:divsChild>
            <w:div w:id="1473209342">
              <w:marLeft w:val="-75"/>
              <w:marRight w:val="0"/>
              <w:marTop w:val="30"/>
              <w:marBottom w:val="30"/>
              <w:divBdr>
                <w:top w:val="none" w:sz="0" w:space="0" w:color="auto"/>
                <w:left w:val="none" w:sz="0" w:space="0" w:color="auto"/>
                <w:bottom w:val="none" w:sz="0" w:space="0" w:color="auto"/>
                <w:right w:val="none" w:sz="0" w:space="0" w:color="auto"/>
              </w:divBdr>
              <w:divsChild>
                <w:div w:id="814569659">
                  <w:marLeft w:val="0"/>
                  <w:marRight w:val="0"/>
                  <w:marTop w:val="0"/>
                  <w:marBottom w:val="0"/>
                  <w:divBdr>
                    <w:top w:val="none" w:sz="0" w:space="0" w:color="auto"/>
                    <w:left w:val="none" w:sz="0" w:space="0" w:color="auto"/>
                    <w:bottom w:val="none" w:sz="0" w:space="0" w:color="auto"/>
                    <w:right w:val="none" w:sz="0" w:space="0" w:color="auto"/>
                  </w:divBdr>
                  <w:divsChild>
                    <w:div w:id="2146119961">
                      <w:marLeft w:val="0"/>
                      <w:marRight w:val="0"/>
                      <w:marTop w:val="0"/>
                      <w:marBottom w:val="0"/>
                      <w:divBdr>
                        <w:top w:val="none" w:sz="0" w:space="0" w:color="auto"/>
                        <w:left w:val="none" w:sz="0" w:space="0" w:color="auto"/>
                        <w:bottom w:val="none" w:sz="0" w:space="0" w:color="auto"/>
                        <w:right w:val="none" w:sz="0" w:space="0" w:color="auto"/>
                      </w:divBdr>
                    </w:div>
                  </w:divsChild>
                </w:div>
                <w:div w:id="1938898916">
                  <w:marLeft w:val="0"/>
                  <w:marRight w:val="0"/>
                  <w:marTop w:val="0"/>
                  <w:marBottom w:val="0"/>
                  <w:divBdr>
                    <w:top w:val="none" w:sz="0" w:space="0" w:color="auto"/>
                    <w:left w:val="none" w:sz="0" w:space="0" w:color="auto"/>
                    <w:bottom w:val="none" w:sz="0" w:space="0" w:color="auto"/>
                    <w:right w:val="none" w:sz="0" w:space="0" w:color="auto"/>
                  </w:divBdr>
                  <w:divsChild>
                    <w:div w:id="250550867">
                      <w:marLeft w:val="0"/>
                      <w:marRight w:val="0"/>
                      <w:marTop w:val="0"/>
                      <w:marBottom w:val="0"/>
                      <w:divBdr>
                        <w:top w:val="none" w:sz="0" w:space="0" w:color="auto"/>
                        <w:left w:val="none" w:sz="0" w:space="0" w:color="auto"/>
                        <w:bottom w:val="none" w:sz="0" w:space="0" w:color="auto"/>
                        <w:right w:val="none" w:sz="0" w:space="0" w:color="auto"/>
                      </w:divBdr>
                    </w:div>
                  </w:divsChild>
                </w:div>
                <w:div w:id="151608886">
                  <w:marLeft w:val="0"/>
                  <w:marRight w:val="0"/>
                  <w:marTop w:val="0"/>
                  <w:marBottom w:val="0"/>
                  <w:divBdr>
                    <w:top w:val="none" w:sz="0" w:space="0" w:color="auto"/>
                    <w:left w:val="none" w:sz="0" w:space="0" w:color="auto"/>
                    <w:bottom w:val="none" w:sz="0" w:space="0" w:color="auto"/>
                    <w:right w:val="none" w:sz="0" w:space="0" w:color="auto"/>
                  </w:divBdr>
                  <w:divsChild>
                    <w:div w:id="725223131">
                      <w:marLeft w:val="0"/>
                      <w:marRight w:val="0"/>
                      <w:marTop w:val="0"/>
                      <w:marBottom w:val="0"/>
                      <w:divBdr>
                        <w:top w:val="none" w:sz="0" w:space="0" w:color="auto"/>
                        <w:left w:val="none" w:sz="0" w:space="0" w:color="auto"/>
                        <w:bottom w:val="none" w:sz="0" w:space="0" w:color="auto"/>
                        <w:right w:val="none" w:sz="0" w:space="0" w:color="auto"/>
                      </w:divBdr>
                    </w:div>
                  </w:divsChild>
                </w:div>
                <w:div w:id="1100831132">
                  <w:marLeft w:val="0"/>
                  <w:marRight w:val="0"/>
                  <w:marTop w:val="0"/>
                  <w:marBottom w:val="0"/>
                  <w:divBdr>
                    <w:top w:val="none" w:sz="0" w:space="0" w:color="auto"/>
                    <w:left w:val="none" w:sz="0" w:space="0" w:color="auto"/>
                    <w:bottom w:val="none" w:sz="0" w:space="0" w:color="auto"/>
                    <w:right w:val="none" w:sz="0" w:space="0" w:color="auto"/>
                  </w:divBdr>
                  <w:divsChild>
                    <w:div w:id="1781027157">
                      <w:marLeft w:val="0"/>
                      <w:marRight w:val="0"/>
                      <w:marTop w:val="0"/>
                      <w:marBottom w:val="0"/>
                      <w:divBdr>
                        <w:top w:val="none" w:sz="0" w:space="0" w:color="auto"/>
                        <w:left w:val="none" w:sz="0" w:space="0" w:color="auto"/>
                        <w:bottom w:val="none" w:sz="0" w:space="0" w:color="auto"/>
                        <w:right w:val="none" w:sz="0" w:space="0" w:color="auto"/>
                      </w:divBdr>
                    </w:div>
                  </w:divsChild>
                </w:div>
                <w:div w:id="1036081483">
                  <w:marLeft w:val="0"/>
                  <w:marRight w:val="0"/>
                  <w:marTop w:val="0"/>
                  <w:marBottom w:val="0"/>
                  <w:divBdr>
                    <w:top w:val="none" w:sz="0" w:space="0" w:color="auto"/>
                    <w:left w:val="none" w:sz="0" w:space="0" w:color="auto"/>
                    <w:bottom w:val="none" w:sz="0" w:space="0" w:color="auto"/>
                    <w:right w:val="none" w:sz="0" w:space="0" w:color="auto"/>
                  </w:divBdr>
                  <w:divsChild>
                    <w:div w:id="1701472759">
                      <w:marLeft w:val="0"/>
                      <w:marRight w:val="0"/>
                      <w:marTop w:val="0"/>
                      <w:marBottom w:val="0"/>
                      <w:divBdr>
                        <w:top w:val="none" w:sz="0" w:space="0" w:color="auto"/>
                        <w:left w:val="none" w:sz="0" w:space="0" w:color="auto"/>
                        <w:bottom w:val="none" w:sz="0" w:space="0" w:color="auto"/>
                        <w:right w:val="none" w:sz="0" w:space="0" w:color="auto"/>
                      </w:divBdr>
                    </w:div>
                  </w:divsChild>
                </w:div>
                <w:div w:id="1046293653">
                  <w:marLeft w:val="0"/>
                  <w:marRight w:val="0"/>
                  <w:marTop w:val="0"/>
                  <w:marBottom w:val="0"/>
                  <w:divBdr>
                    <w:top w:val="none" w:sz="0" w:space="0" w:color="auto"/>
                    <w:left w:val="none" w:sz="0" w:space="0" w:color="auto"/>
                    <w:bottom w:val="none" w:sz="0" w:space="0" w:color="auto"/>
                    <w:right w:val="none" w:sz="0" w:space="0" w:color="auto"/>
                  </w:divBdr>
                  <w:divsChild>
                    <w:div w:id="903567291">
                      <w:marLeft w:val="0"/>
                      <w:marRight w:val="0"/>
                      <w:marTop w:val="0"/>
                      <w:marBottom w:val="0"/>
                      <w:divBdr>
                        <w:top w:val="none" w:sz="0" w:space="0" w:color="auto"/>
                        <w:left w:val="none" w:sz="0" w:space="0" w:color="auto"/>
                        <w:bottom w:val="none" w:sz="0" w:space="0" w:color="auto"/>
                        <w:right w:val="none" w:sz="0" w:space="0" w:color="auto"/>
                      </w:divBdr>
                    </w:div>
                  </w:divsChild>
                </w:div>
                <w:div w:id="432483360">
                  <w:marLeft w:val="0"/>
                  <w:marRight w:val="0"/>
                  <w:marTop w:val="0"/>
                  <w:marBottom w:val="0"/>
                  <w:divBdr>
                    <w:top w:val="none" w:sz="0" w:space="0" w:color="auto"/>
                    <w:left w:val="none" w:sz="0" w:space="0" w:color="auto"/>
                    <w:bottom w:val="none" w:sz="0" w:space="0" w:color="auto"/>
                    <w:right w:val="none" w:sz="0" w:space="0" w:color="auto"/>
                  </w:divBdr>
                  <w:divsChild>
                    <w:div w:id="1787460601">
                      <w:marLeft w:val="0"/>
                      <w:marRight w:val="0"/>
                      <w:marTop w:val="0"/>
                      <w:marBottom w:val="0"/>
                      <w:divBdr>
                        <w:top w:val="none" w:sz="0" w:space="0" w:color="auto"/>
                        <w:left w:val="none" w:sz="0" w:space="0" w:color="auto"/>
                        <w:bottom w:val="none" w:sz="0" w:space="0" w:color="auto"/>
                        <w:right w:val="none" w:sz="0" w:space="0" w:color="auto"/>
                      </w:divBdr>
                    </w:div>
                  </w:divsChild>
                </w:div>
                <w:div w:id="62065522">
                  <w:marLeft w:val="0"/>
                  <w:marRight w:val="0"/>
                  <w:marTop w:val="0"/>
                  <w:marBottom w:val="0"/>
                  <w:divBdr>
                    <w:top w:val="none" w:sz="0" w:space="0" w:color="auto"/>
                    <w:left w:val="none" w:sz="0" w:space="0" w:color="auto"/>
                    <w:bottom w:val="none" w:sz="0" w:space="0" w:color="auto"/>
                    <w:right w:val="none" w:sz="0" w:space="0" w:color="auto"/>
                  </w:divBdr>
                  <w:divsChild>
                    <w:div w:id="1491024340">
                      <w:marLeft w:val="0"/>
                      <w:marRight w:val="0"/>
                      <w:marTop w:val="0"/>
                      <w:marBottom w:val="0"/>
                      <w:divBdr>
                        <w:top w:val="none" w:sz="0" w:space="0" w:color="auto"/>
                        <w:left w:val="none" w:sz="0" w:space="0" w:color="auto"/>
                        <w:bottom w:val="none" w:sz="0" w:space="0" w:color="auto"/>
                        <w:right w:val="none" w:sz="0" w:space="0" w:color="auto"/>
                      </w:divBdr>
                    </w:div>
                  </w:divsChild>
                </w:div>
                <w:div w:id="1642494906">
                  <w:marLeft w:val="0"/>
                  <w:marRight w:val="0"/>
                  <w:marTop w:val="0"/>
                  <w:marBottom w:val="0"/>
                  <w:divBdr>
                    <w:top w:val="none" w:sz="0" w:space="0" w:color="auto"/>
                    <w:left w:val="none" w:sz="0" w:space="0" w:color="auto"/>
                    <w:bottom w:val="none" w:sz="0" w:space="0" w:color="auto"/>
                    <w:right w:val="none" w:sz="0" w:space="0" w:color="auto"/>
                  </w:divBdr>
                  <w:divsChild>
                    <w:div w:id="298613201">
                      <w:marLeft w:val="0"/>
                      <w:marRight w:val="0"/>
                      <w:marTop w:val="0"/>
                      <w:marBottom w:val="0"/>
                      <w:divBdr>
                        <w:top w:val="none" w:sz="0" w:space="0" w:color="auto"/>
                        <w:left w:val="none" w:sz="0" w:space="0" w:color="auto"/>
                        <w:bottom w:val="none" w:sz="0" w:space="0" w:color="auto"/>
                        <w:right w:val="none" w:sz="0" w:space="0" w:color="auto"/>
                      </w:divBdr>
                    </w:div>
                  </w:divsChild>
                </w:div>
                <w:div w:id="735708157">
                  <w:marLeft w:val="0"/>
                  <w:marRight w:val="0"/>
                  <w:marTop w:val="0"/>
                  <w:marBottom w:val="0"/>
                  <w:divBdr>
                    <w:top w:val="none" w:sz="0" w:space="0" w:color="auto"/>
                    <w:left w:val="none" w:sz="0" w:space="0" w:color="auto"/>
                    <w:bottom w:val="none" w:sz="0" w:space="0" w:color="auto"/>
                    <w:right w:val="none" w:sz="0" w:space="0" w:color="auto"/>
                  </w:divBdr>
                  <w:divsChild>
                    <w:div w:id="1195919763">
                      <w:marLeft w:val="0"/>
                      <w:marRight w:val="0"/>
                      <w:marTop w:val="0"/>
                      <w:marBottom w:val="0"/>
                      <w:divBdr>
                        <w:top w:val="none" w:sz="0" w:space="0" w:color="auto"/>
                        <w:left w:val="none" w:sz="0" w:space="0" w:color="auto"/>
                        <w:bottom w:val="none" w:sz="0" w:space="0" w:color="auto"/>
                        <w:right w:val="none" w:sz="0" w:space="0" w:color="auto"/>
                      </w:divBdr>
                    </w:div>
                  </w:divsChild>
                </w:div>
                <w:div w:id="1041201413">
                  <w:marLeft w:val="0"/>
                  <w:marRight w:val="0"/>
                  <w:marTop w:val="0"/>
                  <w:marBottom w:val="0"/>
                  <w:divBdr>
                    <w:top w:val="none" w:sz="0" w:space="0" w:color="auto"/>
                    <w:left w:val="none" w:sz="0" w:space="0" w:color="auto"/>
                    <w:bottom w:val="none" w:sz="0" w:space="0" w:color="auto"/>
                    <w:right w:val="none" w:sz="0" w:space="0" w:color="auto"/>
                  </w:divBdr>
                  <w:divsChild>
                    <w:div w:id="72707138">
                      <w:marLeft w:val="0"/>
                      <w:marRight w:val="0"/>
                      <w:marTop w:val="0"/>
                      <w:marBottom w:val="0"/>
                      <w:divBdr>
                        <w:top w:val="none" w:sz="0" w:space="0" w:color="auto"/>
                        <w:left w:val="none" w:sz="0" w:space="0" w:color="auto"/>
                        <w:bottom w:val="none" w:sz="0" w:space="0" w:color="auto"/>
                        <w:right w:val="none" w:sz="0" w:space="0" w:color="auto"/>
                      </w:divBdr>
                    </w:div>
                  </w:divsChild>
                </w:div>
                <w:div w:id="1906068545">
                  <w:marLeft w:val="0"/>
                  <w:marRight w:val="0"/>
                  <w:marTop w:val="0"/>
                  <w:marBottom w:val="0"/>
                  <w:divBdr>
                    <w:top w:val="none" w:sz="0" w:space="0" w:color="auto"/>
                    <w:left w:val="none" w:sz="0" w:space="0" w:color="auto"/>
                    <w:bottom w:val="none" w:sz="0" w:space="0" w:color="auto"/>
                    <w:right w:val="none" w:sz="0" w:space="0" w:color="auto"/>
                  </w:divBdr>
                  <w:divsChild>
                    <w:div w:id="1509098499">
                      <w:marLeft w:val="0"/>
                      <w:marRight w:val="0"/>
                      <w:marTop w:val="0"/>
                      <w:marBottom w:val="0"/>
                      <w:divBdr>
                        <w:top w:val="none" w:sz="0" w:space="0" w:color="auto"/>
                        <w:left w:val="none" w:sz="0" w:space="0" w:color="auto"/>
                        <w:bottom w:val="none" w:sz="0" w:space="0" w:color="auto"/>
                        <w:right w:val="none" w:sz="0" w:space="0" w:color="auto"/>
                      </w:divBdr>
                    </w:div>
                  </w:divsChild>
                </w:div>
                <w:div w:id="1566183087">
                  <w:marLeft w:val="0"/>
                  <w:marRight w:val="0"/>
                  <w:marTop w:val="0"/>
                  <w:marBottom w:val="0"/>
                  <w:divBdr>
                    <w:top w:val="none" w:sz="0" w:space="0" w:color="auto"/>
                    <w:left w:val="none" w:sz="0" w:space="0" w:color="auto"/>
                    <w:bottom w:val="none" w:sz="0" w:space="0" w:color="auto"/>
                    <w:right w:val="none" w:sz="0" w:space="0" w:color="auto"/>
                  </w:divBdr>
                  <w:divsChild>
                    <w:div w:id="2029139654">
                      <w:marLeft w:val="0"/>
                      <w:marRight w:val="0"/>
                      <w:marTop w:val="0"/>
                      <w:marBottom w:val="0"/>
                      <w:divBdr>
                        <w:top w:val="none" w:sz="0" w:space="0" w:color="auto"/>
                        <w:left w:val="none" w:sz="0" w:space="0" w:color="auto"/>
                        <w:bottom w:val="none" w:sz="0" w:space="0" w:color="auto"/>
                        <w:right w:val="none" w:sz="0" w:space="0" w:color="auto"/>
                      </w:divBdr>
                    </w:div>
                  </w:divsChild>
                </w:div>
                <w:div w:id="599485446">
                  <w:marLeft w:val="0"/>
                  <w:marRight w:val="0"/>
                  <w:marTop w:val="0"/>
                  <w:marBottom w:val="0"/>
                  <w:divBdr>
                    <w:top w:val="none" w:sz="0" w:space="0" w:color="auto"/>
                    <w:left w:val="none" w:sz="0" w:space="0" w:color="auto"/>
                    <w:bottom w:val="none" w:sz="0" w:space="0" w:color="auto"/>
                    <w:right w:val="none" w:sz="0" w:space="0" w:color="auto"/>
                  </w:divBdr>
                  <w:divsChild>
                    <w:div w:id="1734114490">
                      <w:marLeft w:val="0"/>
                      <w:marRight w:val="0"/>
                      <w:marTop w:val="0"/>
                      <w:marBottom w:val="0"/>
                      <w:divBdr>
                        <w:top w:val="none" w:sz="0" w:space="0" w:color="auto"/>
                        <w:left w:val="none" w:sz="0" w:space="0" w:color="auto"/>
                        <w:bottom w:val="none" w:sz="0" w:space="0" w:color="auto"/>
                        <w:right w:val="none" w:sz="0" w:space="0" w:color="auto"/>
                      </w:divBdr>
                    </w:div>
                  </w:divsChild>
                </w:div>
                <w:div w:id="184447575">
                  <w:marLeft w:val="0"/>
                  <w:marRight w:val="0"/>
                  <w:marTop w:val="0"/>
                  <w:marBottom w:val="0"/>
                  <w:divBdr>
                    <w:top w:val="none" w:sz="0" w:space="0" w:color="auto"/>
                    <w:left w:val="none" w:sz="0" w:space="0" w:color="auto"/>
                    <w:bottom w:val="none" w:sz="0" w:space="0" w:color="auto"/>
                    <w:right w:val="none" w:sz="0" w:space="0" w:color="auto"/>
                  </w:divBdr>
                  <w:divsChild>
                    <w:div w:id="1409838591">
                      <w:marLeft w:val="0"/>
                      <w:marRight w:val="0"/>
                      <w:marTop w:val="0"/>
                      <w:marBottom w:val="0"/>
                      <w:divBdr>
                        <w:top w:val="none" w:sz="0" w:space="0" w:color="auto"/>
                        <w:left w:val="none" w:sz="0" w:space="0" w:color="auto"/>
                        <w:bottom w:val="none" w:sz="0" w:space="0" w:color="auto"/>
                        <w:right w:val="none" w:sz="0" w:space="0" w:color="auto"/>
                      </w:divBdr>
                    </w:div>
                  </w:divsChild>
                </w:div>
                <w:div w:id="1885944491">
                  <w:marLeft w:val="0"/>
                  <w:marRight w:val="0"/>
                  <w:marTop w:val="0"/>
                  <w:marBottom w:val="0"/>
                  <w:divBdr>
                    <w:top w:val="none" w:sz="0" w:space="0" w:color="auto"/>
                    <w:left w:val="none" w:sz="0" w:space="0" w:color="auto"/>
                    <w:bottom w:val="none" w:sz="0" w:space="0" w:color="auto"/>
                    <w:right w:val="none" w:sz="0" w:space="0" w:color="auto"/>
                  </w:divBdr>
                  <w:divsChild>
                    <w:div w:id="626738327">
                      <w:marLeft w:val="0"/>
                      <w:marRight w:val="0"/>
                      <w:marTop w:val="0"/>
                      <w:marBottom w:val="0"/>
                      <w:divBdr>
                        <w:top w:val="none" w:sz="0" w:space="0" w:color="auto"/>
                        <w:left w:val="none" w:sz="0" w:space="0" w:color="auto"/>
                        <w:bottom w:val="none" w:sz="0" w:space="0" w:color="auto"/>
                        <w:right w:val="none" w:sz="0" w:space="0" w:color="auto"/>
                      </w:divBdr>
                    </w:div>
                  </w:divsChild>
                </w:div>
                <w:div w:id="1944726003">
                  <w:marLeft w:val="0"/>
                  <w:marRight w:val="0"/>
                  <w:marTop w:val="0"/>
                  <w:marBottom w:val="0"/>
                  <w:divBdr>
                    <w:top w:val="none" w:sz="0" w:space="0" w:color="auto"/>
                    <w:left w:val="none" w:sz="0" w:space="0" w:color="auto"/>
                    <w:bottom w:val="none" w:sz="0" w:space="0" w:color="auto"/>
                    <w:right w:val="none" w:sz="0" w:space="0" w:color="auto"/>
                  </w:divBdr>
                  <w:divsChild>
                    <w:div w:id="1467551741">
                      <w:marLeft w:val="0"/>
                      <w:marRight w:val="0"/>
                      <w:marTop w:val="0"/>
                      <w:marBottom w:val="0"/>
                      <w:divBdr>
                        <w:top w:val="none" w:sz="0" w:space="0" w:color="auto"/>
                        <w:left w:val="none" w:sz="0" w:space="0" w:color="auto"/>
                        <w:bottom w:val="none" w:sz="0" w:space="0" w:color="auto"/>
                        <w:right w:val="none" w:sz="0" w:space="0" w:color="auto"/>
                      </w:divBdr>
                    </w:div>
                  </w:divsChild>
                </w:div>
                <w:div w:id="205991878">
                  <w:marLeft w:val="0"/>
                  <w:marRight w:val="0"/>
                  <w:marTop w:val="0"/>
                  <w:marBottom w:val="0"/>
                  <w:divBdr>
                    <w:top w:val="none" w:sz="0" w:space="0" w:color="auto"/>
                    <w:left w:val="none" w:sz="0" w:space="0" w:color="auto"/>
                    <w:bottom w:val="none" w:sz="0" w:space="0" w:color="auto"/>
                    <w:right w:val="none" w:sz="0" w:space="0" w:color="auto"/>
                  </w:divBdr>
                  <w:divsChild>
                    <w:div w:id="1960448929">
                      <w:marLeft w:val="0"/>
                      <w:marRight w:val="0"/>
                      <w:marTop w:val="0"/>
                      <w:marBottom w:val="0"/>
                      <w:divBdr>
                        <w:top w:val="none" w:sz="0" w:space="0" w:color="auto"/>
                        <w:left w:val="none" w:sz="0" w:space="0" w:color="auto"/>
                        <w:bottom w:val="none" w:sz="0" w:space="0" w:color="auto"/>
                        <w:right w:val="none" w:sz="0" w:space="0" w:color="auto"/>
                      </w:divBdr>
                    </w:div>
                  </w:divsChild>
                </w:div>
                <w:div w:id="403529059">
                  <w:marLeft w:val="0"/>
                  <w:marRight w:val="0"/>
                  <w:marTop w:val="0"/>
                  <w:marBottom w:val="0"/>
                  <w:divBdr>
                    <w:top w:val="none" w:sz="0" w:space="0" w:color="auto"/>
                    <w:left w:val="none" w:sz="0" w:space="0" w:color="auto"/>
                    <w:bottom w:val="none" w:sz="0" w:space="0" w:color="auto"/>
                    <w:right w:val="none" w:sz="0" w:space="0" w:color="auto"/>
                  </w:divBdr>
                  <w:divsChild>
                    <w:div w:id="1585840606">
                      <w:marLeft w:val="0"/>
                      <w:marRight w:val="0"/>
                      <w:marTop w:val="0"/>
                      <w:marBottom w:val="0"/>
                      <w:divBdr>
                        <w:top w:val="none" w:sz="0" w:space="0" w:color="auto"/>
                        <w:left w:val="none" w:sz="0" w:space="0" w:color="auto"/>
                        <w:bottom w:val="none" w:sz="0" w:space="0" w:color="auto"/>
                        <w:right w:val="none" w:sz="0" w:space="0" w:color="auto"/>
                      </w:divBdr>
                    </w:div>
                  </w:divsChild>
                </w:div>
                <w:div w:id="1275022522">
                  <w:marLeft w:val="0"/>
                  <w:marRight w:val="0"/>
                  <w:marTop w:val="0"/>
                  <w:marBottom w:val="0"/>
                  <w:divBdr>
                    <w:top w:val="none" w:sz="0" w:space="0" w:color="auto"/>
                    <w:left w:val="none" w:sz="0" w:space="0" w:color="auto"/>
                    <w:bottom w:val="none" w:sz="0" w:space="0" w:color="auto"/>
                    <w:right w:val="none" w:sz="0" w:space="0" w:color="auto"/>
                  </w:divBdr>
                  <w:divsChild>
                    <w:div w:id="1191214371">
                      <w:marLeft w:val="0"/>
                      <w:marRight w:val="0"/>
                      <w:marTop w:val="0"/>
                      <w:marBottom w:val="0"/>
                      <w:divBdr>
                        <w:top w:val="none" w:sz="0" w:space="0" w:color="auto"/>
                        <w:left w:val="none" w:sz="0" w:space="0" w:color="auto"/>
                        <w:bottom w:val="none" w:sz="0" w:space="0" w:color="auto"/>
                        <w:right w:val="none" w:sz="0" w:space="0" w:color="auto"/>
                      </w:divBdr>
                    </w:div>
                  </w:divsChild>
                </w:div>
                <w:div w:id="2087409303">
                  <w:marLeft w:val="0"/>
                  <w:marRight w:val="0"/>
                  <w:marTop w:val="0"/>
                  <w:marBottom w:val="0"/>
                  <w:divBdr>
                    <w:top w:val="none" w:sz="0" w:space="0" w:color="auto"/>
                    <w:left w:val="none" w:sz="0" w:space="0" w:color="auto"/>
                    <w:bottom w:val="none" w:sz="0" w:space="0" w:color="auto"/>
                    <w:right w:val="none" w:sz="0" w:space="0" w:color="auto"/>
                  </w:divBdr>
                  <w:divsChild>
                    <w:div w:id="386147454">
                      <w:marLeft w:val="0"/>
                      <w:marRight w:val="0"/>
                      <w:marTop w:val="0"/>
                      <w:marBottom w:val="0"/>
                      <w:divBdr>
                        <w:top w:val="none" w:sz="0" w:space="0" w:color="auto"/>
                        <w:left w:val="none" w:sz="0" w:space="0" w:color="auto"/>
                        <w:bottom w:val="none" w:sz="0" w:space="0" w:color="auto"/>
                        <w:right w:val="none" w:sz="0" w:space="0" w:color="auto"/>
                      </w:divBdr>
                    </w:div>
                  </w:divsChild>
                </w:div>
                <w:div w:id="704260218">
                  <w:marLeft w:val="0"/>
                  <w:marRight w:val="0"/>
                  <w:marTop w:val="0"/>
                  <w:marBottom w:val="0"/>
                  <w:divBdr>
                    <w:top w:val="none" w:sz="0" w:space="0" w:color="auto"/>
                    <w:left w:val="none" w:sz="0" w:space="0" w:color="auto"/>
                    <w:bottom w:val="none" w:sz="0" w:space="0" w:color="auto"/>
                    <w:right w:val="none" w:sz="0" w:space="0" w:color="auto"/>
                  </w:divBdr>
                  <w:divsChild>
                    <w:div w:id="121536348">
                      <w:marLeft w:val="0"/>
                      <w:marRight w:val="0"/>
                      <w:marTop w:val="0"/>
                      <w:marBottom w:val="0"/>
                      <w:divBdr>
                        <w:top w:val="none" w:sz="0" w:space="0" w:color="auto"/>
                        <w:left w:val="none" w:sz="0" w:space="0" w:color="auto"/>
                        <w:bottom w:val="none" w:sz="0" w:space="0" w:color="auto"/>
                        <w:right w:val="none" w:sz="0" w:space="0" w:color="auto"/>
                      </w:divBdr>
                    </w:div>
                  </w:divsChild>
                </w:div>
                <w:div w:id="1208642046">
                  <w:marLeft w:val="0"/>
                  <w:marRight w:val="0"/>
                  <w:marTop w:val="0"/>
                  <w:marBottom w:val="0"/>
                  <w:divBdr>
                    <w:top w:val="none" w:sz="0" w:space="0" w:color="auto"/>
                    <w:left w:val="none" w:sz="0" w:space="0" w:color="auto"/>
                    <w:bottom w:val="none" w:sz="0" w:space="0" w:color="auto"/>
                    <w:right w:val="none" w:sz="0" w:space="0" w:color="auto"/>
                  </w:divBdr>
                  <w:divsChild>
                    <w:div w:id="1746488360">
                      <w:marLeft w:val="0"/>
                      <w:marRight w:val="0"/>
                      <w:marTop w:val="0"/>
                      <w:marBottom w:val="0"/>
                      <w:divBdr>
                        <w:top w:val="none" w:sz="0" w:space="0" w:color="auto"/>
                        <w:left w:val="none" w:sz="0" w:space="0" w:color="auto"/>
                        <w:bottom w:val="none" w:sz="0" w:space="0" w:color="auto"/>
                        <w:right w:val="none" w:sz="0" w:space="0" w:color="auto"/>
                      </w:divBdr>
                    </w:div>
                  </w:divsChild>
                </w:div>
                <w:div w:id="505290956">
                  <w:marLeft w:val="0"/>
                  <w:marRight w:val="0"/>
                  <w:marTop w:val="0"/>
                  <w:marBottom w:val="0"/>
                  <w:divBdr>
                    <w:top w:val="none" w:sz="0" w:space="0" w:color="auto"/>
                    <w:left w:val="none" w:sz="0" w:space="0" w:color="auto"/>
                    <w:bottom w:val="none" w:sz="0" w:space="0" w:color="auto"/>
                    <w:right w:val="none" w:sz="0" w:space="0" w:color="auto"/>
                  </w:divBdr>
                  <w:divsChild>
                    <w:div w:id="17603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9004">
          <w:marLeft w:val="0"/>
          <w:marRight w:val="0"/>
          <w:marTop w:val="0"/>
          <w:marBottom w:val="0"/>
          <w:divBdr>
            <w:top w:val="none" w:sz="0" w:space="0" w:color="auto"/>
            <w:left w:val="none" w:sz="0" w:space="0" w:color="auto"/>
            <w:bottom w:val="none" w:sz="0" w:space="0" w:color="auto"/>
            <w:right w:val="none" w:sz="0" w:space="0" w:color="auto"/>
          </w:divBdr>
          <w:divsChild>
            <w:div w:id="979385694">
              <w:marLeft w:val="0"/>
              <w:marRight w:val="0"/>
              <w:marTop w:val="0"/>
              <w:marBottom w:val="0"/>
              <w:divBdr>
                <w:top w:val="none" w:sz="0" w:space="0" w:color="auto"/>
                <w:left w:val="none" w:sz="0" w:space="0" w:color="auto"/>
                <w:bottom w:val="none" w:sz="0" w:space="0" w:color="auto"/>
                <w:right w:val="none" w:sz="0" w:space="0" w:color="auto"/>
              </w:divBdr>
            </w:div>
            <w:div w:id="1300723594">
              <w:marLeft w:val="0"/>
              <w:marRight w:val="0"/>
              <w:marTop w:val="0"/>
              <w:marBottom w:val="0"/>
              <w:divBdr>
                <w:top w:val="none" w:sz="0" w:space="0" w:color="auto"/>
                <w:left w:val="none" w:sz="0" w:space="0" w:color="auto"/>
                <w:bottom w:val="none" w:sz="0" w:space="0" w:color="auto"/>
                <w:right w:val="none" w:sz="0" w:space="0" w:color="auto"/>
              </w:divBdr>
            </w:div>
            <w:div w:id="1982228648">
              <w:marLeft w:val="0"/>
              <w:marRight w:val="0"/>
              <w:marTop w:val="0"/>
              <w:marBottom w:val="0"/>
              <w:divBdr>
                <w:top w:val="none" w:sz="0" w:space="0" w:color="auto"/>
                <w:left w:val="none" w:sz="0" w:space="0" w:color="auto"/>
                <w:bottom w:val="none" w:sz="0" w:space="0" w:color="auto"/>
                <w:right w:val="none" w:sz="0" w:space="0" w:color="auto"/>
              </w:divBdr>
            </w:div>
            <w:div w:id="808519335">
              <w:marLeft w:val="0"/>
              <w:marRight w:val="0"/>
              <w:marTop w:val="0"/>
              <w:marBottom w:val="0"/>
              <w:divBdr>
                <w:top w:val="none" w:sz="0" w:space="0" w:color="auto"/>
                <w:left w:val="none" w:sz="0" w:space="0" w:color="auto"/>
                <w:bottom w:val="none" w:sz="0" w:space="0" w:color="auto"/>
                <w:right w:val="none" w:sz="0" w:space="0" w:color="auto"/>
              </w:divBdr>
            </w:div>
            <w:div w:id="455761270">
              <w:marLeft w:val="0"/>
              <w:marRight w:val="0"/>
              <w:marTop w:val="0"/>
              <w:marBottom w:val="0"/>
              <w:divBdr>
                <w:top w:val="none" w:sz="0" w:space="0" w:color="auto"/>
                <w:left w:val="none" w:sz="0" w:space="0" w:color="auto"/>
                <w:bottom w:val="none" w:sz="0" w:space="0" w:color="auto"/>
                <w:right w:val="none" w:sz="0" w:space="0" w:color="auto"/>
              </w:divBdr>
            </w:div>
            <w:div w:id="500268863">
              <w:marLeft w:val="0"/>
              <w:marRight w:val="0"/>
              <w:marTop w:val="0"/>
              <w:marBottom w:val="0"/>
              <w:divBdr>
                <w:top w:val="none" w:sz="0" w:space="0" w:color="auto"/>
                <w:left w:val="none" w:sz="0" w:space="0" w:color="auto"/>
                <w:bottom w:val="none" w:sz="0" w:space="0" w:color="auto"/>
                <w:right w:val="none" w:sz="0" w:space="0" w:color="auto"/>
              </w:divBdr>
            </w:div>
            <w:div w:id="1056978625">
              <w:marLeft w:val="0"/>
              <w:marRight w:val="0"/>
              <w:marTop w:val="0"/>
              <w:marBottom w:val="0"/>
              <w:divBdr>
                <w:top w:val="none" w:sz="0" w:space="0" w:color="auto"/>
                <w:left w:val="none" w:sz="0" w:space="0" w:color="auto"/>
                <w:bottom w:val="none" w:sz="0" w:space="0" w:color="auto"/>
                <w:right w:val="none" w:sz="0" w:space="0" w:color="auto"/>
              </w:divBdr>
            </w:div>
            <w:div w:id="796796633">
              <w:marLeft w:val="0"/>
              <w:marRight w:val="0"/>
              <w:marTop w:val="0"/>
              <w:marBottom w:val="0"/>
              <w:divBdr>
                <w:top w:val="none" w:sz="0" w:space="0" w:color="auto"/>
                <w:left w:val="none" w:sz="0" w:space="0" w:color="auto"/>
                <w:bottom w:val="none" w:sz="0" w:space="0" w:color="auto"/>
                <w:right w:val="none" w:sz="0" w:space="0" w:color="auto"/>
              </w:divBdr>
            </w:div>
            <w:div w:id="1631395667">
              <w:marLeft w:val="0"/>
              <w:marRight w:val="0"/>
              <w:marTop w:val="0"/>
              <w:marBottom w:val="0"/>
              <w:divBdr>
                <w:top w:val="none" w:sz="0" w:space="0" w:color="auto"/>
                <w:left w:val="none" w:sz="0" w:space="0" w:color="auto"/>
                <w:bottom w:val="none" w:sz="0" w:space="0" w:color="auto"/>
                <w:right w:val="none" w:sz="0" w:space="0" w:color="auto"/>
              </w:divBdr>
            </w:div>
            <w:div w:id="961230538">
              <w:marLeft w:val="0"/>
              <w:marRight w:val="0"/>
              <w:marTop w:val="0"/>
              <w:marBottom w:val="0"/>
              <w:divBdr>
                <w:top w:val="none" w:sz="0" w:space="0" w:color="auto"/>
                <w:left w:val="none" w:sz="0" w:space="0" w:color="auto"/>
                <w:bottom w:val="none" w:sz="0" w:space="0" w:color="auto"/>
                <w:right w:val="none" w:sz="0" w:space="0" w:color="auto"/>
              </w:divBdr>
            </w:div>
            <w:div w:id="53546677">
              <w:marLeft w:val="0"/>
              <w:marRight w:val="0"/>
              <w:marTop w:val="0"/>
              <w:marBottom w:val="0"/>
              <w:divBdr>
                <w:top w:val="none" w:sz="0" w:space="0" w:color="auto"/>
                <w:left w:val="none" w:sz="0" w:space="0" w:color="auto"/>
                <w:bottom w:val="none" w:sz="0" w:space="0" w:color="auto"/>
                <w:right w:val="none" w:sz="0" w:space="0" w:color="auto"/>
              </w:divBdr>
            </w:div>
            <w:div w:id="1360203404">
              <w:marLeft w:val="0"/>
              <w:marRight w:val="0"/>
              <w:marTop w:val="0"/>
              <w:marBottom w:val="0"/>
              <w:divBdr>
                <w:top w:val="none" w:sz="0" w:space="0" w:color="auto"/>
                <w:left w:val="none" w:sz="0" w:space="0" w:color="auto"/>
                <w:bottom w:val="none" w:sz="0" w:space="0" w:color="auto"/>
                <w:right w:val="none" w:sz="0" w:space="0" w:color="auto"/>
              </w:divBdr>
            </w:div>
            <w:div w:id="210772389">
              <w:marLeft w:val="0"/>
              <w:marRight w:val="0"/>
              <w:marTop w:val="0"/>
              <w:marBottom w:val="0"/>
              <w:divBdr>
                <w:top w:val="none" w:sz="0" w:space="0" w:color="auto"/>
                <w:left w:val="none" w:sz="0" w:space="0" w:color="auto"/>
                <w:bottom w:val="none" w:sz="0" w:space="0" w:color="auto"/>
                <w:right w:val="none" w:sz="0" w:space="0" w:color="auto"/>
              </w:divBdr>
            </w:div>
            <w:div w:id="918054695">
              <w:marLeft w:val="0"/>
              <w:marRight w:val="0"/>
              <w:marTop w:val="0"/>
              <w:marBottom w:val="0"/>
              <w:divBdr>
                <w:top w:val="none" w:sz="0" w:space="0" w:color="auto"/>
                <w:left w:val="none" w:sz="0" w:space="0" w:color="auto"/>
                <w:bottom w:val="none" w:sz="0" w:space="0" w:color="auto"/>
                <w:right w:val="none" w:sz="0" w:space="0" w:color="auto"/>
              </w:divBdr>
            </w:div>
            <w:div w:id="1119879527">
              <w:marLeft w:val="0"/>
              <w:marRight w:val="0"/>
              <w:marTop w:val="0"/>
              <w:marBottom w:val="0"/>
              <w:divBdr>
                <w:top w:val="none" w:sz="0" w:space="0" w:color="auto"/>
                <w:left w:val="none" w:sz="0" w:space="0" w:color="auto"/>
                <w:bottom w:val="none" w:sz="0" w:space="0" w:color="auto"/>
                <w:right w:val="none" w:sz="0" w:space="0" w:color="auto"/>
              </w:divBdr>
            </w:div>
            <w:div w:id="171574719">
              <w:marLeft w:val="0"/>
              <w:marRight w:val="0"/>
              <w:marTop w:val="0"/>
              <w:marBottom w:val="0"/>
              <w:divBdr>
                <w:top w:val="none" w:sz="0" w:space="0" w:color="auto"/>
                <w:left w:val="none" w:sz="0" w:space="0" w:color="auto"/>
                <w:bottom w:val="none" w:sz="0" w:space="0" w:color="auto"/>
                <w:right w:val="none" w:sz="0" w:space="0" w:color="auto"/>
              </w:divBdr>
            </w:div>
            <w:div w:id="88354634">
              <w:marLeft w:val="0"/>
              <w:marRight w:val="0"/>
              <w:marTop w:val="0"/>
              <w:marBottom w:val="0"/>
              <w:divBdr>
                <w:top w:val="none" w:sz="0" w:space="0" w:color="auto"/>
                <w:left w:val="none" w:sz="0" w:space="0" w:color="auto"/>
                <w:bottom w:val="none" w:sz="0" w:space="0" w:color="auto"/>
                <w:right w:val="none" w:sz="0" w:space="0" w:color="auto"/>
              </w:divBdr>
            </w:div>
            <w:div w:id="972056877">
              <w:marLeft w:val="0"/>
              <w:marRight w:val="0"/>
              <w:marTop w:val="0"/>
              <w:marBottom w:val="0"/>
              <w:divBdr>
                <w:top w:val="none" w:sz="0" w:space="0" w:color="auto"/>
                <w:left w:val="none" w:sz="0" w:space="0" w:color="auto"/>
                <w:bottom w:val="none" w:sz="0" w:space="0" w:color="auto"/>
                <w:right w:val="none" w:sz="0" w:space="0" w:color="auto"/>
              </w:divBdr>
            </w:div>
            <w:div w:id="303123041">
              <w:marLeft w:val="0"/>
              <w:marRight w:val="0"/>
              <w:marTop w:val="0"/>
              <w:marBottom w:val="0"/>
              <w:divBdr>
                <w:top w:val="none" w:sz="0" w:space="0" w:color="auto"/>
                <w:left w:val="none" w:sz="0" w:space="0" w:color="auto"/>
                <w:bottom w:val="none" w:sz="0" w:space="0" w:color="auto"/>
                <w:right w:val="none" w:sz="0" w:space="0" w:color="auto"/>
              </w:divBdr>
            </w:div>
            <w:div w:id="675039485">
              <w:marLeft w:val="0"/>
              <w:marRight w:val="0"/>
              <w:marTop w:val="0"/>
              <w:marBottom w:val="0"/>
              <w:divBdr>
                <w:top w:val="none" w:sz="0" w:space="0" w:color="auto"/>
                <w:left w:val="none" w:sz="0" w:space="0" w:color="auto"/>
                <w:bottom w:val="none" w:sz="0" w:space="0" w:color="auto"/>
                <w:right w:val="none" w:sz="0" w:space="0" w:color="auto"/>
              </w:divBdr>
            </w:div>
          </w:divsChild>
        </w:div>
        <w:div w:id="520049689">
          <w:marLeft w:val="0"/>
          <w:marRight w:val="0"/>
          <w:marTop w:val="0"/>
          <w:marBottom w:val="0"/>
          <w:divBdr>
            <w:top w:val="none" w:sz="0" w:space="0" w:color="auto"/>
            <w:left w:val="none" w:sz="0" w:space="0" w:color="auto"/>
            <w:bottom w:val="none" w:sz="0" w:space="0" w:color="auto"/>
            <w:right w:val="none" w:sz="0" w:space="0" w:color="auto"/>
          </w:divBdr>
          <w:divsChild>
            <w:div w:id="1511484444">
              <w:marLeft w:val="0"/>
              <w:marRight w:val="0"/>
              <w:marTop w:val="0"/>
              <w:marBottom w:val="0"/>
              <w:divBdr>
                <w:top w:val="none" w:sz="0" w:space="0" w:color="auto"/>
                <w:left w:val="none" w:sz="0" w:space="0" w:color="auto"/>
                <w:bottom w:val="none" w:sz="0" w:space="0" w:color="auto"/>
                <w:right w:val="none" w:sz="0" w:space="0" w:color="auto"/>
              </w:divBdr>
            </w:div>
            <w:div w:id="1992059562">
              <w:marLeft w:val="0"/>
              <w:marRight w:val="0"/>
              <w:marTop w:val="0"/>
              <w:marBottom w:val="0"/>
              <w:divBdr>
                <w:top w:val="none" w:sz="0" w:space="0" w:color="auto"/>
                <w:left w:val="none" w:sz="0" w:space="0" w:color="auto"/>
                <w:bottom w:val="none" w:sz="0" w:space="0" w:color="auto"/>
                <w:right w:val="none" w:sz="0" w:space="0" w:color="auto"/>
              </w:divBdr>
            </w:div>
            <w:div w:id="686565268">
              <w:marLeft w:val="0"/>
              <w:marRight w:val="0"/>
              <w:marTop w:val="0"/>
              <w:marBottom w:val="0"/>
              <w:divBdr>
                <w:top w:val="none" w:sz="0" w:space="0" w:color="auto"/>
                <w:left w:val="none" w:sz="0" w:space="0" w:color="auto"/>
                <w:bottom w:val="none" w:sz="0" w:space="0" w:color="auto"/>
                <w:right w:val="none" w:sz="0" w:space="0" w:color="auto"/>
              </w:divBdr>
            </w:div>
            <w:div w:id="1896232126">
              <w:marLeft w:val="0"/>
              <w:marRight w:val="0"/>
              <w:marTop w:val="0"/>
              <w:marBottom w:val="0"/>
              <w:divBdr>
                <w:top w:val="none" w:sz="0" w:space="0" w:color="auto"/>
                <w:left w:val="none" w:sz="0" w:space="0" w:color="auto"/>
                <w:bottom w:val="none" w:sz="0" w:space="0" w:color="auto"/>
                <w:right w:val="none" w:sz="0" w:space="0" w:color="auto"/>
              </w:divBdr>
            </w:div>
            <w:div w:id="6564749">
              <w:marLeft w:val="0"/>
              <w:marRight w:val="0"/>
              <w:marTop w:val="0"/>
              <w:marBottom w:val="0"/>
              <w:divBdr>
                <w:top w:val="none" w:sz="0" w:space="0" w:color="auto"/>
                <w:left w:val="none" w:sz="0" w:space="0" w:color="auto"/>
                <w:bottom w:val="none" w:sz="0" w:space="0" w:color="auto"/>
                <w:right w:val="none" w:sz="0" w:space="0" w:color="auto"/>
              </w:divBdr>
            </w:div>
            <w:div w:id="1570726327">
              <w:marLeft w:val="0"/>
              <w:marRight w:val="0"/>
              <w:marTop w:val="0"/>
              <w:marBottom w:val="0"/>
              <w:divBdr>
                <w:top w:val="none" w:sz="0" w:space="0" w:color="auto"/>
                <w:left w:val="none" w:sz="0" w:space="0" w:color="auto"/>
                <w:bottom w:val="none" w:sz="0" w:space="0" w:color="auto"/>
                <w:right w:val="none" w:sz="0" w:space="0" w:color="auto"/>
              </w:divBdr>
            </w:div>
            <w:div w:id="1285306674">
              <w:marLeft w:val="0"/>
              <w:marRight w:val="0"/>
              <w:marTop w:val="0"/>
              <w:marBottom w:val="0"/>
              <w:divBdr>
                <w:top w:val="none" w:sz="0" w:space="0" w:color="auto"/>
                <w:left w:val="none" w:sz="0" w:space="0" w:color="auto"/>
                <w:bottom w:val="none" w:sz="0" w:space="0" w:color="auto"/>
                <w:right w:val="none" w:sz="0" w:space="0" w:color="auto"/>
              </w:divBdr>
            </w:div>
            <w:div w:id="1472136598">
              <w:marLeft w:val="0"/>
              <w:marRight w:val="0"/>
              <w:marTop w:val="0"/>
              <w:marBottom w:val="0"/>
              <w:divBdr>
                <w:top w:val="none" w:sz="0" w:space="0" w:color="auto"/>
                <w:left w:val="none" w:sz="0" w:space="0" w:color="auto"/>
                <w:bottom w:val="none" w:sz="0" w:space="0" w:color="auto"/>
                <w:right w:val="none" w:sz="0" w:space="0" w:color="auto"/>
              </w:divBdr>
            </w:div>
            <w:div w:id="1249344956">
              <w:marLeft w:val="0"/>
              <w:marRight w:val="0"/>
              <w:marTop w:val="0"/>
              <w:marBottom w:val="0"/>
              <w:divBdr>
                <w:top w:val="none" w:sz="0" w:space="0" w:color="auto"/>
                <w:left w:val="none" w:sz="0" w:space="0" w:color="auto"/>
                <w:bottom w:val="none" w:sz="0" w:space="0" w:color="auto"/>
                <w:right w:val="none" w:sz="0" w:space="0" w:color="auto"/>
              </w:divBdr>
            </w:div>
            <w:div w:id="883296383">
              <w:marLeft w:val="0"/>
              <w:marRight w:val="0"/>
              <w:marTop w:val="0"/>
              <w:marBottom w:val="0"/>
              <w:divBdr>
                <w:top w:val="none" w:sz="0" w:space="0" w:color="auto"/>
                <w:left w:val="none" w:sz="0" w:space="0" w:color="auto"/>
                <w:bottom w:val="none" w:sz="0" w:space="0" w:color="auto"/>
                <w:right w:val="none" w:sz="0" w:space="0" w:color="auto"/>
              </w:divBdr>
            </w:div>
            <w:div w:id="1814786543">
              <w:marLeft w:val="0"/>
              <w:marRight w:val="0"/>
              <w:marTop w:val="0"/>
              <w:marBottom w:val="0"/>
              <w:divBdr>
                <w:top w:val="none" w:sz="0" w:space="0" w:color="auto"/>
                <w:left w:val="none" w:sz="0" w:space="0" w:color="auto"/>
                <w:bottom w:val="none" w:sz="0" w:space="0" w:color="auto"/>
                <w:right w:val="none" w:sz="0" w:space="0" w:color="auto"/>
              </w:divBdr>
            </w:div>
            <w:div w:id="713964280">
              <w:marLeft w:val="0"/>
              <w:marRight w:val="0"/>
              <w:marTop w:val="0"/>
              <w:marBottom w:val="0"/>
              <w:divBdr>
                <w:top w:val="none" w:sz="0" w:space="0" w:color="auto"/>
                <w:left w:val="none" w:sz="0" w:space="0" w:color="auto"/>
                <w:bottom w:val="none" w:sz="0" w:space="0" w:color="auto"/>
                <w:right w:val="none" w:sz="0" w:space="0" w:color="auto"/>
              </w:divBdr>
            </w:div>
            <w:div w:id="1718237478">
              <w:marLeft w:val="0"/>
              <w:marRight w:val="0"/>
              <w:marTop w:val="0"/>
              <w:marBottom w:val="0"/>
              <w:divBdr>
                <w:top w:val="none" w:sz="0" w:space="0" w:color="auto"/>
                <w:left w:val="none" w:sz="0" w:space="0" w:color="auto"/>
                <w:bottom w:val="none" w:sz="0" w:space="0" w:color="auto"/>
                <w:right w:val="none" w:sz="0" w:space="0" w:color="auto"/>
              </w:divBdr>
            </w:div>
            <w:div w:id="1765615865">
              <w:marLeft w:val="0"/>
              <w:marRight w:val="0"/>
              <w:marTop w:val="0"/>
              <w:marBottom w:val="0"/>
              <w:divBdr>
                <w:top w:val="none" w:sz="0" w:space="0" w:color="auto"/>
                <w:left w:val="none" w:sz="0" w:space="0" w:color="auto"/>
                <w:bottom w:val="none" w:sz="0" w:space="0" w:color="auto"/>
                <w:right w:val="none" w:sz="0" w:space="0" w:color="auto"/>
              </w:divBdr>
            </w:div>
            <w:div w:id="1837569999">
              <w:marLeft w:val="0"/>
              <w:marRight w:val="0"/>
              <w:marTop w:val="0"/>
              <w:marBottom w:val="0"/>
              <w:divBdr>
                <w:top w:val="none" w:sz="0" w:space="0" w:color="auto"/>
                <w:left w:val="none" w:sz="0" w:space="0" w:color="auto"/>
                <w:bottom w:val="none" w:sz="0" w:space="0" w:color="auto"/>
                <w:right w:val="none" w:sz="0" w:space="0" w:color="auto"/>
              </w:divBdr>
            </w:div>
            <w:div w:id="1604341532">
              <w:marLeft w:val="0"/>
              <w:marRight w:val="0"/>
              <w:marTop w:val="0"/>
              <w:marBottom w:val="0"/>
              <w:divBdr>
                <w:top w:val="none" w:sz="0" w:space="0" w:color="auto"/>
                <w:left w:val="none" w:sz="0" w:space="0" w:color="auto"/>
                <w:bottom w:val="none" w:sz="0" w:space="0" w:color="auto"/>
                <w:right w:val="none" w:sz="0" w:space="0" w:color="auto"/>
              </w:divBdr>
            </w:div>
            <w:div w:id="339042901">
              <w:marLeft w:val="0"/>
              <w:marRight w:val="0"/>
              <w:marTop w:val="0"/>
              <w:marBottom w:val="0"/>
              <w:divBdr>
                <w:top w:val="none" w:sz="0" w:space="0" w:color="auto"/>
                <w:left w:val="none" w:sz="0" w:space="0" w:color="auto"/>
                <w:bottom w:val="none" w:sz="0" w:space="0" w:color="auto"/>
                <w:right w:val="none" w:sz="0" w:space="0" w:color="auto"/>
              </w:divBdr>
            </w:div>
            <w:div w:id="15926687">
              <w:marLeft w:val="0"/>
              <w:marRight w:val="0"/>
              <w:marTop w:val="0"/>
              <w:marBottom w:val="0"/>
              <w:divBdr>
                <w:top w:val="none" w:sz="0" w:space="0" w:color="auto"/>
                <w:left w:val="none" w:sz="0" w:space="0" w:color="auto"/>
                <w:bottom w:val="none" w:sz="0" w:space="0" w:color="auto"/>
                <w:right w:val="none" w:sz="0" w:space="0" w:color="auto"/>
              </w:divBdr>
            </w:div>
            <w:div w:id="1483308504">
              <w:marLeft w:val="0"/>
              <w:marRight w:val="0"/>
              <w:marTop w:val="0"/>
              <w:marBottom w:val="0"/>
              <w:divBdr>
                <w:top w:val="none" w:sz="0" w:space="0" w:color="auto"/>
                <w:left w:val="none" w:sz="0" w:space="0" w:color="auto"/>
                <w:bottom w:val="none" w:sz="0" w:space="0" w:color="auto"/>
                <w:right w:val="none" w:sz="0" w:space="0" w:color="auto"/>
              </w:divBdr>
            </w:div>
            <w:div w:id="1794520268">
              <w:marLeft w:val="0"/>
              <w:marRight w:val="0"/>
              <w:marTop w:val="0"/>
              <w:marBottom w:val="0"/>
              <w:divBdr>
                <w:top w:val="none" w:sz="0" w:space="0" w:color="auto"/>
                <w:left w:val="none" w:sz="0" w:space="0" w:color="auto"/>
                <w:bottom w:val="none" w:sz="0" w:space="0" w:color="auto"/>
                <w:right w:val="none" w:sz="0" w:space="0" w:color="auto"/>
              </w:divBdr>
            </w:div>
          </w:divsChild>
        </w:div>
        <w:div w:id="1649551974">
          <w:marLeft w:val="0"/>
          <w:marRight w:val="0"/>
          <w:marTop w:val="0"/>
          <w:marBottom w:val="0"/>
          <w:divBdr>
            <w:top w:val="none" w:sz="0" w:space="0" w:color="auto"/>
            <w:left w:val="none" w:sz="0" w:space="0" w:color="auto"/>
            <w:bottom w:val="none" w:sz="0" w:space="0" w:color="auto"/>
            <w:right w:val="none" w:sz="0" w:space="0" w:color="auto"/>
          </w:divBdr>
        </w:div>
        <w:div w:id="244267712">
          <w:marLeft w:val="0"/>
          <w:marRight w:val="0"/>
          <w:marTop w:val="0"/>
          <w:marBottom w:val="0"/>
          <w:divBdr>
            <w:top w:val="none" w:sz="0" w:space="0" w:color="auto"/>
            <w:left w:val="none" w:sz="0" w:space="0" w:color="auto"/>
            <w:bottom w:val="none" w:sz="0" w:space="0" w:color="auto"/>
            <w:right w:val="none" w:sz="0" w:space="0" w:color="auto"/>
          </w:divBdr>
        </w:div>
        <w:div w:id="45034857">
          <w:marLeft w:val="0"/>
          <w:marRight w:val="0"/>
          <w:marTop w:val="0"/>
          <w:marBottom w:val="0"/>
          <w:divBdr>
            <w:top w:val="none" w:sz="0" w:space="0" w:color="auto"/>
            <w:left w:val="none" w:sz="0" w:space="0" w:color="auto"/>
            <w:bottom w:val="none" w:sz="0" w:space="0" w:color="auto"/>
            <w:right w:val="none" w:sz="0" w:space="0" w:color="auto"/>
          </w:divBdr>
        </w:div>
        <w:div w:id="699740538">
          <w:marLeft w:val="0"/>
          <w:marRight w:val="0"/>
          <w:marTop w:val="0"/>
          <w:marBottom w:val="0"/>
          <w:divBdr>
            <w:top w:val="none" w:sz="0" w:space="0" w:color="auto"/>
            <w:left w:val="none" w:sz="0" w:space="0" w:color="auto"/>
            <w:bottom w:val="none" w:sz="0" w:space="0" w:color="auto"/>
            <w:right w:val="none" w:sz="0" w:space="0" w:color="auto"/>
          </w:divBdr>
        </w:div>
        <w:div w:id="834609229">
          <w:marLeft w:val="0"/>
          <w:marRight w:val="0"/>
          <w:marTop w:val="0"/>
          <w:marBottom w:val="0"/>
          <w:divBdr>
            <w:top w:val="none" w:sz="0" w:space="0" w:color="auto"/>
            <w:left w:val="none" w:sz="0" w:space="0" w:color="auto"/>
            <w:bottom w:val="none" w:sz="0" w:space="0" w:color="auto"/>
            <w:right w:val="none" w:sz="0" w:space="0" w:color="auto"/>
          </w:divBdr>
        </w:div>
        <w:div w:id="1202355680">
          <w:marLeft w:val="0"/>
          <w:marRight w:val="0"/>
          <w:marTop w:val="0"/>
          <w:marBottom w:val="0"/>
          <w:divBdr>
            <w:top w:val="none" w:sz="0" w:space="0" w:color="auto"/>
            <w:left w:val="none" w:sz="0" w:space="0" w:color="auto"/>
            <w:bottom w:val="none" w:sz="0" w:space="0" w:color="auto"/>
            <w:right w:val="none" w:sz="0" w:space="0" w:color="auto"/>
          </w:divBdr>
        </w:div>
        <w:div w:id="592593476">
          <w:marLeft w:val="0"/>
          <w:marRight w:val="0"/>
          <w:marTop w:val="0"/>
          <w:marBottom w:val="0"/>
          <w:divBdr>
            <w:top w:val="none" w:sz="0" w:space="0" w:color="auto"/>
            <w:left w:val="none" w:sz="0" w:space="0" w:color="auto"/>
            <w:bottom w:val="none" w:sz="0" w:space="0" w:color="auto"/>
            <w:right w:val="none" w:sz="0" w:space="0" w:color="auto"/>
          </w:divBdr>
        </w:div>
        <w:div w:id="1263106673">
          <w:marLeft w:val="0"/>
          <w:marRight w:val="0"/>
          <w:marTop w:val="0"/>
          <w:marBottom w:val="0"/>
          <w:divBdr>
            <w:top w:val="none" w:sz="0" w:space="0" w:color="auto"/>
            <w:left w:val="none" w:sz="0" w:space="0" w:color="auto"/>
            <w:bottom w:val="none" w:sz="0" w:space="0" w:color="auto"/>
            <w:right w:val="none" w:sz="0" w:space="0" w:color="auto"/>
          </w:divBdr>
        </w:div>
        <w:div w:id="1914973983">
          <w:marLeft w:val="0"/>
          <w:marRight w:val="0"/>
          <w:marTop w:val="0"/>
          <w:marBottom w:val="0"/>
          <w:divBdr>
            <w:top w:val="none" w:sz="0" w:space="0" w:color="auto"/>
            <w:left w:val="none" w:sz="0" w:space="0" w:color="auto"/>
            <w:bottom w:val="none" w:sz="0" w:space="0" w:color="auto"/>
            <w:right w:val="none" w:sz="0" w:space="0" w:color="auto"/>
          </w:divBdr>
        </w:div>
        <w:div w:id="1602494689">
          <w:marLeft w:val="0"/>
          <w:marRight w:val="0"/>
          <w:marTop w:val="0"/>
          <w:marBottom w:val="0"/>
          <w:divBdr>
            <w:top w:val="none" w:sz="0" w:space="0" w:color="auto"/>
            <w:left w:val="none" w:sz="0" w:space="0" w:color="auto"/>
            <w:bottom w:val="none" w:sz="0" w:space="0" w:color="auto"/>
            <w:right w:val="none" w:sz="0" w:space="0" w:color="auto"/>
          </w:divBdr>
        </w:div>
        <w:div w:id="1574855009">
          <w:marLeft w:val="0"/>
          <w:marRight w:val="0"/>
          <w:marTop w:val="0"/>
          <w:marBottom w:val="0"/>
          <w:divBdr>
            <w:top w:val="none" w:sz="0" w:space="0" w:color="auto"/>
            <w:left w:val="none" w:sz="0" w:space="0" w:color="auto"/>
            <w:bottom w:val="none" w:sz="0" w:space="0" w:color="auto"/>
            <w:right w:val="none" w:sz="0" w:space="0" w:color="auto"/>
          </w:divBdr>
        </w:div>
        <w:div w:id="2110805619">
          <w:marLeft w:val="0"/>
          <w:marRight w:val="0"/>
          <w:marTop w:val="0"/>
          <w:marBottom w:val="0"/>
          <w:divBdr>
            <w:top w:val="none" w:sz="0" w:space="0" w:color="auto"/>
            <w:left w:val="none" w:sz="0" w:space="0" w:color="auto"/>
            <w:bottom w:val="none" w:sz="0" w:space="0" w:color="auto"/>
            <w:right w:val="none" w:sz="0" w:space="0" w:color="auto"/>
          </w:divBdr>
        </w:div>
        <w:div w:id="766274419">
          <w:marLeft w:val="0"/>
          <w:marRight w:val="0"/>
          <w:marTop w:val="0"/>
          <w:marBottom w:val="0"/>
          <w:divBdr>
            <w:top w:val="none" w:sz="0" w:space="0" w:color="auto"/>
            <w:left w:val="none" w:sz="0" w:space="0" w:color="auto"/>
            <w:bottom w:val="none" w:sz="0" w:space="0" w:color="auto"/>
            <w:right w:val="none" w:sz="0" w:space="0" w:color="auto"/>
          </w:divBdr>
        </w:div>
        <w:div w:id="1277560915">
          <w:marLeft w:val="0"/>
          <w:marRight w:val="0"/>
          <w:marTop w:val="0"/>
          <w:marBottom w:val="0"/>
          <w:divBdr>
            <w:top w:val="none" w:sz="0" w:space="0" w:color="auto"/>
            <w:left w:val="none" w:sz="0" w:space="0" w:color="auto"/>
            <w:bottom w:val="none" w:sz="0" w:space="0" w:color="auto"/>
            <w:right w:val="none" w:sz="0" w:space="0" w:color="auto"/>
          </w:divBdr>
        </w:div>
        <w:div w:id="1360086359">
          <w:marLeft w:val="0"/>
          <w:marRight w:val="0"/>
          <w:marTop w:val="0"/>
          <w:marBottom w:val="0"/>
          <w:divBdr>
            <w:top w:val="none" w:sz="0" w:space="0" w:color="auto"/>
            <w:left w:val="none" w:sz="0" w:space="0" w:color="auto"/>
            <w:bottom w:val="none" w:sz="0" w:space="0" w:color="auto"/>
            <w:right w:val="none" w:sz="0" w:space="0" w:color="auto"/>
          </w:divBdr>
        </w:div>
        <w:div w:id="1061902256">
          <w:marLeft w:val="0"/>
          <w:marRight w:val="0"/>
          <w:marTop w:val="0"/>
          <w:marBottom w:val="0"/>
          <w:divBdr>
            <w:top w:val="none" w:sz="0" w:space="0" w:color="auto"/>
            <w:left w:val="none" w:sz="0" w:space="0" w:color="auto"/>
            <w:bottom w:val="none" w:sz="0" w:space="0" w:color="auto"/>
            <w:right w:val="none" w:sz="0" w:space="0" w:color="auto"/>
          </w:divBdr>
        </w:div>
        <w:div w:id="645665947">
          <w:marLeft w:val="0"/>
          <w:marRight w:val="0"/>
          <w:marTop w:val="0"/>
          <w:marBottom w:val="0"/>
          <w:divBdr>
            <w:top w:val="none" w:sz="0" w:space="0" w:color="auto"/>
            <w:left w:val="none" w:sz="0" w:space="0" w:color="auto"/>
            <w:bottom w:val="none" w:sz="0" w:space="0" w:color="auto"/>
            <w:right w:val="none" w:sz="0" w:space="0" w:color="auto"/>
          </w:divBdr>
        </w:div>
        <w:div w:id="166134451">
          <w:marLeft w:val="0"/>
          <w:marRight w:val="0"/>
          <w:marTop w:val="0"/>
          <w:marBottom w:val="0"/>
          <w:divBdr>
            <w:top w:val="none" w:sz="0" w:space="0" w:color="auto"/>
            <w:left w:val="none" w:sz="0" w:space="0" w:color="auto"/>
            <w:bottom w:val="none" w:sz="0" w:space="0" w:color="auto"/>
            <w:right w:val="none" w:sz="0" w:space="0" w:color="auto"/>
          </w:divBdr>
        </w:div>
        <w:div w:id="536311497">
          <w:marLeft w:val="0"/>
          <w:marRight w:val="0"/>
          <w:marTop w:val="0"/>
          <w:marBottom w:val="0"/>
          <w:divBdr>
            <w:top w:val="none" w:sz="0" w:space="0" w:color="auto"/>
            <w:left w:val="none" w:sz="0" w:space="0" w:color="auto"/>
            <w:bottom w:val="none" w:sz="0" w:space="0" w:color="auto"/>
            <w:right w:val="none" w:sz="0" w:space="0" w:color="auto"/>
          </w:divBdr>
        </w:div>
      </w:divsChild>
    </w:div>
    <w:div w:id="363796192">
      <w:bodyDiv w:val="1"/>
      <w:marLeft w:val="0"/>
      <w:marRight w:val="0"/>
      <w:marTop w:val="0"/>
      <w:marBottom w:val="0"/>
      <w:divBdr>
        <w:top w:val="none" w:sz="0" w:space="0" w:color="auto"/>
        <w:left w:val="none" w:sz="0" w:space="0" w:color="auto"/>
        <w:bottom w:val="none" w:sz="0" w:space="0" w:color="auto"/>
        <w:right w:val="none" w:sz="0" w:space="0" w:color="auto"/>
      </w:divBdr>
    </w:div>
    <w:div w:id="468598158">
      <w:bodyDiv w:val="1"/>
      <w:marLeft w:val="0"/>
      <w:marRight w:val="0"/>
      <w:marTop w:val="0"/>
      <w:marBottom w:val="0"/>
      <w:divBdr>
        <w:top w:val="none" w:sz="0" w:space="0" w:color="auto"/>
        <w:left w:val="none" w:sz="0" w:space="0" w:color="auto"/>
        <w:bottom w:val="none" w:sz="0" w:space="0" w:color="auto"/>
        <w:right w:val="none" w:sz="0" w:space="0" w:color="auto"/>
      </w:divBdr>
    </w:div>
    <w:div w:id="490174077">
      <w:bodyDiv w:val="1"/>
      <w:marLeft w:val="0"/>
      <w:marRight w:val="0"/>
      <w:marTop w:val="0"/>
      <w:marBottom w:val="0"/>
      <w:divBdr>
        <w:top w:val="none" w:sz="0" w:space="0" w:color="auto"/>
        <w:left w:val="none" w:sz="0" w:space="0" w:color="auto"/>
        <w:bottom w:val="none" w:sz="0" w:space="0" w:color="auto"/>
        <w:right w:val="none" w:sz="0" w:space="0" w:color="auto"/>
      </w:divBdr>
      <w:divsChild>
        <w:div w:id="743338746">
          <w:marLeft w:val="0"/>
          <w:marRight w:val="0"/>
          <w:marTop w:val="0"/>
          <w:marBottom w:val="0"/>
          <w:divBdr>
            <w:top w:val="none" w:sz="0" w:space="0" w:color="auto"/>
            <w:left w:val="none" w:sz="0" w:space="0" w:color="auto"/>
            <w:bottom w:val="none" w:sz="0" w:space="0" w:color="auto"/>
            <w:right w:val="none" w:sz="0" w:space="0" w:color="auto"/>
          </w:divBdr>
        </w:div>
        <w:div w:id="277220177">
          <w:marLeft w:val="0"/>
          <w:marRight w:val="0"/>
          <w:marTop w:val="0"/>
          <w:marBottom w:val="0"/>
          <w:divBdr>
            <w:top w:val="none" w:sz="0" w:space="0" w:color="auto"/>
            <w:left w:val="none" w:sz="0" w:space="0" w:color="auto"/>
            <w:bottom w:val="none" w:sz="0" w:space="0" w:color="auto"/>
            <w:right w:val="none" w:sz="0" w:space="0" w:color="auto"/>
          </w:divBdr>
        </w:div>
        <w:div w:id="632370212">
          <w:marLeft w:val="0"/>
          <w:marRight w:val="0"/>
          <w:marTop w:val="0"/>
          <w:marBottom w:val="0"/>
          <w:divBdr>
            <w:top w:val="none" w:sz="0" w:space="0" w:color="auto"/>
            <w:left w:val="none" w:sz="0" w:space="0" w:color="auto"/>
            <w:bottom w:val="none" w:sz="0" w:space="0" w:color="auto"/>
            <w:right w:val="none" w:sz="0" w:space="0" w:color="auto"/>
          </w:divBdr>
        </w:div>
        <w:div w:id="1553154554">
          <w:marLeft w:val="0"/>
          <w:marRight w:val="0"/>
          <w:marTop w:val="0"/>
          <w:marBottom w:val="0"/>
          <w:divBdr>
            <w:top w:val="none" w:sz="0" w:space="0" w:color="auto"/>
            <w:left w:val="none" w:sz="0" w:space="0" w:color="auto"/>
            <w:bottom w:val="none" w:sz="0" w:space="0" w:color="auto"/>
            <w:right w:val="none" w:sz="0" w:space="0" w:color="auto"/>
          </w:divBdr>
        </w:div>
        <w:div w:id="943809282">
          <w:marLeft w:val="0"/>
          <w:marRight w:val="0"/>
          <w:marTop w:val="0"/>
          <w:marBottom w:val="0"/>
          <w:divBdr>
            <w:top w:val="none" w:sz="0" w:space="0" w:color="auto"/>
            <w:left w:val="none" w:sz="0" w:space="0" w:color="auto"/>
            <w:bottom w:val="none" w:sz="0" w:space="0" w:color="auto"/>
            <w:right w:val="none" w:sz="0" w:space="0" w:color="auto"/>
          </w:divBdr>
        </w:div>
        <w:div w:id="1675035643">
          <w:marLeft w:val="0"/>
          <w:marRight w:val="0"/>
          <w:marTop w:val="0"/>
          <w:marBottom w:val="0"/>
          <w:divBdr>
            <w:top w:val="none" w:sz="0" w:space="0" w:color="auto"/>
            <w:left w:val="none" w:sz="0" w:space="0" w:color="auto"/>
            <w:bottom w:val="none" w:sz="0" w:space="0" w:color="auto"/>
            <w:right w:val="none" w:sz="0" w:space="0" w:color="auto"/>
          </w:divBdr>
        </w:div>
        <w:div w:id="1005208636">
          <w:marLeft w:val="0"/>
          <w:marRight w:val="0"/>
          <w:marTop w:val="0"/>
          <w:marBottom w:val="0"/>
          <w:divBdr>
            <w:top w:val="none" w:sz="0" w:space="0" w:color="auto"/>
            <w:left w:val="none" w:sz="0" w:space="0" w:color="auto"/>
            <w:bottom w:val="none" w:sz="0" w:space="0" w:color="auto"/>
            <w:right w:val="none" w:sz="0" w:space="0" w:color="auto"/>
          </w:divBdr>
        </w:div>
        <w:div w:id="1069303446">
          <w:marLeft w:val="0"/>
          <w:marRight w:val="0"/>
          <w:marTop w:val="0"/>
          <w:marBottom w:val="0"/>
          <w:divBdr>
            <w:top w:val="none" w:sz="0" w:space="0" w:color="auto"/>
            <w:left w:val="none" w:sz="0" w:space="0" w:color="auto"/>
            <w:bottom w:val="none" w:sz="0" w:space="0" w:color="auto"/>
            <w:right w:val="none" w:sz="0" w:space="0" w:color="auto"/>
          </w:divBdr>
        </w:div>
        <w:div w:id="306324750">
          <w:marLeft w:val="0"/>
          <w:marRight w:val="0"/>
          <w:marTop w:val="0"/>
          <w:marBottom w:val="0"/>
          <w:divBdr>
            <w:top w:val="none" w:sz="0" w:space="0" w:color="auto"/>
            <w:left w:val="none" w:sz="0" w:space="0" w:color="auto"/>
            <w:bottom w:val="none" w:sz="0" w:space="0" w:color="auto"/>
            <w:right w:val="none" w:sz="0" w:space="0" w:color="auto"/>
          </w:divBdr>
        </w:div>
        <w:div w:id="721177127">
          <w:marLeft w:val="0"/>
          <w:marRight w:val="0"/>
          <w:marTop w:val="0"/>
          <w:marBottom w:val="0"/>
          <w:divBdr>
            <w:top w:val="none" w:sz="0" w:space="0" w:color="auto"/>
            <w:left w:val="none" w:sz="0" w:space="0" w:color="auto"/>
            <w:bottom w:val="none" w:sz="0" w:space="0" w:color="auto"/>
            <w:right w:val="none" w:sz="0" w:space="0" w:color="auto"/>
          </w:divBdr>
        </w:div>
        <w:div w:id="1624848271">
          <w:marLeft w:val="0"/>
          <w:marRight w:val="0"/>
          <w:marTop w:val="0"/>
          <w:marBottom w:val="0"/>
          <w:divBdr>
            <w:top w:val="none" w:sz="0" w:space="0" w:color="auto"/>
            <w:left w:val="none" w:sz="0" w:space="0" w:color="auto"/>
            <w:bottom w:val="none" w:sz="0" w:space="0" w:color="auto"/>
            <w:right w:val="none" w:sz="0" w:space="0" w:color="auto"/>
          </w:divBdr>
        </w:div>
        <w:div w:id="31656401">
          <w:marLeft w:val="0"/>
          <w:marRight w:val="0"/>
          <w:marTop w:val="0"/>
          <w:marBottom w:val="0"/>
          <w:divBdr>
            <w:top w:val="none" w:sz="0" w:space="0" w:color="auto"/>
            <w:left w:val="none" w:sz="0" w:space="0" w:color="auto"/>
            <w:bottom w:val="none" w:sz="0" w:space="0" w:color="auto"/>
            <w:right w:val="none" w:sz="0" w:space="0" w:color="auto"/>
          </w:divBdr>
        </w:div>
        <w:div w:id="615067749">
          <w:marLeft w:val="0"/>
          <w:marRight w:val="0"/>
          <w:marTop w:val="0"/>
          <w:marBottom w:val="0"/>
          <w:divBdr>
            <w:top w:val="none" w:sz="0" w:space="0" w:color="auto"/>
            <w:left w:val="none" w:sz="0" w:space="0" w:color="auto"/>
            <w:bottom w:val="none" w:sz="0" w:space="0" w:color="auto"/>
            <w:right w:val="none" w:sz="0" w:space="0" w:color="auto"/>
          </w:divBdr>
        </w:div>
        <w:div w:id="882248278">
          <w:marLeft w:val="0"/>
          <w:marRight w:val="0"/>
          <w:marTop w:val="0"/>
          <w:marBottom w:val="0"/>
          <w:divBdr>
            <w:top w:val="none" w:sz="0" w:space="0" w:color="auto"/>
            <w:left w:val="none" w:sz="0" w:space="0" w:color="auto"/>
            <w:bottom w:val="none" w:sz="0" w:space="0" w:color="auto"/>
            <w:right w:val="none" w:sz="0" w:space="0" w:color="auto"/>
          </w:divBdr>
        </w:div>
        <w:div w:id="124130596">
          <w:marLeft w:val="0"/>
          <w:marRight w:val="0"/>
          <w:marTop w:val="0"/>
          <w:marBottom w:val="0"/>
          <w:divBdr>
            <w:top w:val="none" w:sz="0" w:space="0" w:color="auto"/>
            <w:left w:val="none" w:sz="0" w:space="0" w:color="auto"/>
            <w:bottom w:val="none" w:sz="0" w:space="0" w:color="auto"/>
            <w:right w:val="none" w:sz="0" w:space="0" w:color="auto"/>
          </w:divBdr>
        </w:div>
        <w:div w:id="142235048">
          <w:marLeft w:val="0"/>
          <w:marRight w:val="0"/>
          <w:marTop w:val="0"/>
          <w:marBottom w:val="0"/>
          <w:divBdr>
            <w:top w:val="none" w:sz="0" w:space="0" w:color="auto"/>
            <w:left w:val="none" w:sz="0" w:space="0" w:color="auto"/>
            <w:bottom w:val="none" w:sz="0" w:space="0" w:color="auto"/>
            <w:right w:val="none" w:sz="0" w:space="0" w:color="auto"/>
          </w:divBdr>
        </w:div>
        <w:div w:id="588856628">
          <w:marLeft w:val="0"/>
          <w:marRight w:val="0"/>
          <w:marTop w:val="0"/>
          <w:marBottom w:val="0"/>
          <w:divBdr>
            <w:top w:val="none" w:sz="0" w:space="0" w:color="auto"/>
            <w:left w:val="none" w:sz="0" w:space="0" w:color="auto"/>
            <w:bottom w:val="none" w:sz="0" w:space="0" w:color="auto"/>
            <w:right w:val="none" w:sz="0" w:space="0" w:color="auto"/>
          </w:divBdr>
        </w:div>
        <w:div w:id="277877248">
          <w:marLeft w:val="0"/>
          <w:marRight w:val="0"/>
          <w:marTop w:val="0"/>
          <w:marBottom w:val="0"/>
          <w:divBdr>
            <w:top w:val="none" w:sz="0" w:space="0" w:color="auto"/>
            <w:left w:val="none" w:sz="0" w:space="0" w:color="auto"/>
            <w:bottom w:val="none" w:sz="0" w:space="0" w:color="auto"/>
            <w:right w:val="none" w:sz="0" w:space="0" w:color="auto"/>
          </w:divBdr>
        </w:div>
        <w:div w:id="130174683">
          <w:marLeft w:val="0"/>
          <w:marRight w:val="0"/>
          <w:marTop w:val="0"/>
          <w:marBottom w:val="0"/>
          <w:divBdr>
            <w:top w:val="none" w:sz="0" w:space="0" w:color="auto"/>
            <w:left w:val="none" w:sz="0" w:space="0" w:color="auto"/>
            <w:bottom w:val="none" w:sz="0" w:space="0" w:color="auto"/>
            <w:right w:val="none" w:sz="0" w:space="0" w:color="auto"/>
          </w:divBdr>
        </w:div>
        <w:div w:id="1340891022">
          <w:marLeft w:val="0"/>
          <w:marRight w:val="0"/>
          <w:marTop w:val="0"/>
          <w:marBottom w:val="0"/>
          <w:divBdr>
            <w:top w:val="none" w:sz="0" w:space="0" w:color="auto"/>
            <w:left w:val="none" w:sz="0" w:space="0" w:color="auto"/>
            <w:bottom w:val="none" w:sz="0" w:space="0" w:color="auto"/>
            <w:right w:val="none" w:sz="0" w:space="0" w:color="auto"/>
          </w:divBdr>
        </w:div>
        <w:div w:id="1213619921">
          <w:marLeft w:val="0"/>
          <w:marRight w:val="0"/>
          <w:marTop w:val="0"/>
          <w:marBottom w:val="0"/>
          <w:divBdr>
            <w:top w:val="none" w:sz="0" w:space="0" w:color="auto"/>
            <w:left w:val="none" w:sz="0" w:space="0" w:color="auto"/>
            <w:bottom w:val="none" w:sz="0" w:space="0" w:color="auto"/>
            <w:right w:val="none" w:sz="0" w:space="0" w:color="auto"/>
          </w:divBdr>
          <w:divsChild>
            <w:div w:id="1924991208">
              <w:marLeft w:val="0"/>
              <w:marRight w:val="0"/>
              <w:marTop w:val="0"/>
              <w:marBottom w:val="0"/>
              <w:divBdr>
                <w:top w:val="none" w:sz="0" w:space="0" w:color="auto"/>
                <w:left w:val="none" w:sz="0" w:space="0" w:color="auto"/>
                <w:bottom w:val="none" w:sz="0" w:space="0" w:color="auto"/>
                <w:right w:val="none" w:sz="0" w:space="0" w:color="auto"/>
              </w:divBdr>
            </w:div>
            <w:div w:id="1106122516">
              <w:marLeft w:val="0"/>
              <w:marRight w:val="0"/>
              <w:marTop w:val="0"/>
              <w:marBottom w:val="0"/>
              <w:divBdr>
                <w:top w:val="none" w:sz="0" w:space="0" w:color="auto"/>
                <w:left w:val="none" w:sz="0" w:space="0" w:color="auto"/>
                <w:bottom w:val="none" w:sz="0" w:space="0" w:color="auto"/>
                <w:right w:val="none" w:sz="0" w:space="0" w:color="auto"/>
              </w:divBdr>
            </w:div>
            <w:div w:id="151139406">
              <w:marLeft w:val="0"/>
              <w:marRight w:val="0"/>
              <w:marTop w:val="0"/>
              <w:marBottom w:val="0"/>
              <w:divBdr>
                <w:top w:val="none" w:sz="0" w:space="0" w:color="auto"/>
                <w:left w:val="none" w:sz="0" w:space="0" w:color="auto"/>
                <w:bottom w:val="none" w:sz="0" w:space="0" w:color="auto"/>
                <w:right w:val="none" w:sz="0" w:space="0" w:color="auto"/>
              </w:divBdr>
            </w:div>
            <w:div w:id="1054306799">
              <w:marLeft w:val="0"/>
              <w:marRight w:val="0"/>
              <w:marTop w:val="0"/>
              <w:marBottom w:val="0"/>
              <w:divBdr>
                <w:top w:val="none" w:sz="0" w:space="0" w:color="auto"/>
                <w:left w:val="none" w:sz="0" w:space="0" w:color="auto"/>
                <w:bottom w:val="none" w:sz="0" w:space="0" w:color="auto"/>
                <w:right w:val="none" w:sz="0" w:space="0" w:color="auto"/>
              </w:divBdr>
            </w:div>
            <w:div w:id="189689196">
              <w:marLeft w:val="0"/>
              <w:marRight w:val="0"/>
              <w:marTop w:val="0"/>
              <w:marBottom w:val="0"/>
              <w:divBdr>
                <w:top w:val="none" w:sz="0" w:space="0" w:color="auto"/>
                <w:left w:val="none" w:sz="0" w:space="0" w:color="auto"/>
                <w:bottom w:val="none" w:sz="0" w:space="0" w:color="auto"/>
                <w:right w:val="none" w:sz="0" w:space="0" w:color="auto"/>
              </w:divBdr>
            </w:div>
            <w:div w:id="1386221134">
              <w:marLeft w:val="0"/>
              <w:marRight w:val="0"/>
              <w:marTop w:val="0"/>
              <w:marBottom w:val="0"/>
              <w:divBdr>
                <w:top w:val="none" w:sz="0" w:space="0" w:color="auto"/>
                <w:left w:val="none" w:sz="0" w:space="0" w:color="auto"/>
                <w:bottom w:val="none" w:sz="0" w:space="0" w:color="auto"/>
                <w:right w:val="none" w:sz="0" w:space="0" w:color="auto"/>
              </w:divBdr>
            </w:div>
            <w:div w:id="1375302225">
              <w:marLeft w:val="0"/>
              <w:marRight w:val="0"/>
              <w:marTop w:val="0"/>
              <w:marBottom w:val="0"/>
              <w:divBdr>
                <w:top w:val="none" w:sz="0" w:space="0" w:color="auto"/>
                <w:left w:val="none" w:sz="0" w:space="0" w:color="auto"/>
                <w:bottom w:val="none" w:sz="0" w:space="0" w:color="auto"/>
                <w:right w:val="none" w:sz="0" w:space="0" w:color="auto"/>
              </w:divBdr>
            </w:div>
            <w:div w:id="907032039">
              <w:marLeft w:val="0"/>
              <w:marRight w:val="0"/>
              <w:marTop w:val="0"/>
              <w:marBottom w:val="0"/>
              <w:divBdr>
                <w:top w:val="none" w:sz="0" w:space="0" w:color="auto"/>
                <w:left w:val="none" w:sz="0" w:space="0" w:color="auto"/>
                <w:bottom w:val="none" w:sz="0" w:space="0" w:color="auto"/>
                <w:right w:val="none" w:sz="0" w:space="0" w:color="auto"/>
              </w:divBdr>
            </w:div>
            <w:div w:id="1685596751">
              <w:marLeft w:val="0"/>
              <w:marRight w:val="0"/>
              <w:marTop w:val="0"/>
              <w:marBottom w:val="0"/>
              <w:divBdr>
                <w:top w:val="none" w:sz="0" w:space="0" w:color="auto"/>
                <w:left w:val="none" w:sz="0" w:space="0" w:color="auto"/>
                <w:bottom w:val="none" w:sz="0" w:space="0" w:color="auto"/>
                <w:right w:val="none" w:sz="0" w:space="0" w:color="auto"/>
              </w:divBdr>
            </w:div>
            <w:div w:id="1030255366">
              <w:marLeft w:val="0"/>
              <w:marRight w:val="0"/>
              <w:marTop w:val="0"/>
              <w:marBottom w:val="0"/>
              <w:divBdr>
                <w:top w:val="none" w:sz="0" w:space="0" w:color="auto"/>
                <w:left w:val="none" w:sz="0" w:space="0" w:color="auto"/>
                <w:bottom w:val="none" w:sz="0" w:space="0" w:color="auto"/>
                <w:right w:val="none" w:sz="0" w:space="0" w:color="auto"/>
              </w:divBdr>
            </w:div>
            <w:div w:id="1336685705">
              <w:marLeft w:val="0"/>
              <w:marRight w:val="0"/>
              <w:marTop w:val="0"/>
              <w:marBottom w:val="0"/>
              <w:divBdr>
                <w:top w:val="none" w:sz="0" w:space="0" w:color="auto"/>
                <w:left w:val="none" w:sz="0" w:space="0" w:color="auto"/>
                <w:bottom w:val="none" w:sz="0" w:space="0" w:color="auto"/>
                <w:right w:val="none" w:sz="0" w:space="0" w:color="auto"/>
              </w:divBdr>
            </w:div>
            <w:div w:id="293101970">
              <w:marLeft w:val="0"/>
              <w:marRight w:val="0"/>
              <w:marTop w:val="0"/>
              <w:marBottom w:val="0"/>
              <w:divBdr>
                <w:top w:val="none" w:sz="0" w:space="0" w:color="auto"/>
                <w:left w:val="none" w:sz="0" w:space="0" w:color="auto"/>
                <w:bottom w:val="none" w:sz="0" w:space="0" w:color="auto"/>
                <w:right w:val="none" w:sz="0" w:space="0" w:color="auto"/>
              </w:divBdr>
            </w:div>
            <w:div w:id="847254168">
              <w:marLeft w:val="0"/>
              <w:marRight w:val="0"/>
              <w:marTop w:val="0"/>
              <w:marBottom w:val="0"/>
              <w:divBdr>
                <w:top w:val="none" w:sz="0" w:space="0" w:color="auto"/>
                <w:left w:val="none" w:sz="0" w:space="0" w:color="auto"/>
                <w:bottom w:val="none" w:sz="0" w:space="0" w:color="auto"/>
                <w:right w:val="none" w:sz="0" w:space="0" w:color="auto"/>
              </w:divBdr>
            </w:div>
            <w:div w:id="1395154344">
              <w:marLeft w:val="0"/>
              <w:marRight w:val="0"/>
              <w:marTop w:val="0"/>
              <w:marBottom w:val="0"/>
              <w:divBdr>
                <w:top w:val="none" w:sz="0" w:space="0" w:color="auto"/>
                <w:left w:val="none" w:sz="0" w:space="0" w:color="auto"/>
                <w:bottom w:val="none" w:sz="0" w:space="0" w:color="auto"/>
                <w:right w:val="none" w:sz="0" w:space="0" w:color="auto"/>
              </w:divBdr>
            </w:div>
            <w:div w:id="192424464">
              <w:marLeft w:val="0"/>
              <w:marRight w:val="0"/>
              <w:marTop w:val="0"/>
              <w:marBottom w:val="0"/>
              <w:divBdr>
                <w:top w:val="none" w:sz="0" w:space="0" w:color="auto"/>
                <w:left w:val="none" w:sz="0" w:space="0" w:color="auto"/>
                <w:bottom w:val="none" w:sz="0" w:space="0" w:color="auto"/>
                <w:right w:val="none" w:sz="0" w:space="0" w:color="auto"/>
              </w:divBdr>
            </w:div>
            <w:div w:id="1008796852">
              <w:marLeft w:val="0"/>
              <w:marRight w:val="0"/>
              <w:marTop w:val="0"/>
              <w:marBottom w:val="0"/>
              <w:divBdr>
                <w:top w:val="none" w:sz="0" w:space="0" w:color="auto"/>
                <w:left w:val="none" w:sz="0" w:space="0" w:color="auto"/>
                <w:bottom w:val="none" w:sz="0" w:space="0" w:color="auto"/>
                <w:right w:val="none" w:sz="0" w:space="0" w:color="auto"/>
              </w:divBdr>
            </w:div>
            <w:div w:id="70392762">
              <w:marLeft w:val="0"/>
              <w:marRight w:val="0"/>
              <w:marTop w:val="0"/>
              <w:marBottom w:val="0"/>
              <w:divBdr>
                <w:top w:val="none" w:sz="0" w:space="0" w:color="auto"/>
                <w:left w:val="none" w:sz="0" w:space="0" w:color="auto"/>
                <w:bottom w:val="none" w:sz="0" w:space="0" w:color="auto"/>
                <w:right w:val="none" w:sz="0" w:space="0" w:color="auto"/>
              </w:divBdr>
            </w:div>
            <w:div w:id="908152377">
              <w:marLeft w:val="0"/>
              <w:marRight w:val="0"/>
              <w:marTop w:val="0"/>
              <w:marBottom w:val="0"/>
              <w:divBdr>
                <w:top w:val="none" w:sz="0" w:space="0" w:color="auto"/>
                <w:left w:val="none" w:sz="0" w:space="0" w:color="auto"/>
                <w:bottom w:val="none" w:sz="0" w:space="0" w:color="auto"/>
                <w:right w:val="none" w:sz="0" w:space="0" w:color="auto"/>
              </w:divBdr>
            </w:div>
            <w:div w:id="1993631269">
              <w:marLeft w:val="0"/>
              <w:marRight w:val="0"/>
              <w:marTop w:val="0"/>
              <w:marBottom w:val="0"/>
              <w:divBdr>
                <w:top w:val="none" w:sz="0" w:space="0" w:color="auto"/>
                <w:left w:val="none" w:sz="0" w:space="0" w:color="auto"/>
                <w:bottom w:val="none" w:sz="0" w:space="0" w:color="auto"/>
                <w:right w:val="none" w:sz="0" w:space="0" w:color="auto"/>
              </w:divBdr>
            </w:div>
            <w:div w:id="810368723">
              <w:marLeft w:val="0"/>
              <w:marRight w:val="0"/>
              <w:marTop w:val="0"/>
              <w:marBottom w:val="0"/>
              <w:divBdr>
                <w:top w:val="none" w:sz="0" w:space="0" w:color="auto"/>
                <w:left w:val="none" w:sz="0" w:space="0" w:color="auto"/>
                <w:bottom w:val="none" w:sz="0" w:space="0" w:color="auto"/>
                <w:right w:val="none" w:sz="0" w:space="0" w:color="auto"/>
              </w:divBdr>
            </w:div>
          </w:divsChild>
        </w:div>
        <w:div w:id="234823721">
          <w:marLeft w:val="0"/>
          <w:marRight w:val="0"/>
          <w:marTop w:val="0"/>
          <w:marBottom w:val="0"/>
          <w:divBdr>
            <w:top w:val="none" w:sz="0" w:space="0" w:color="auto"/>
            <w:left w:val="none" w:sz="0" w:space="0" w:color="auto"/>
            <w:bottom w:val="none" w:sz="0" w:space="0" w:color="auto"/>
            <w:right w:val="none" w:sz="0" w:space="0" w:color="auto"/>
          </w:divBdr>
        </w:div>
        <w:div w:id="1153327514">
          <w:marLeft w:val="0"/>
          <w:marRight w:val="0"/>
          <w:marTop w:val="0"/>
          <w:marBottom w:val="0"/>
          <w:divBdr>
            <w:top w:val="none" w:sz="0" w:space="0" w:color="auto"/>
            <w:left w:val="none" w:sz="0" w:space="0" w:color="auto"/>
            <w:bottom w:val="none" w:sz="0" w:space="0" w:color="auto"/>
            <w:right w:val="none" w:sz="0" w:space="0" w:color="auto"/>
          </w:divBdr>
        </w:div>
        <w:div w:id="1841237534">
          <w:marLeft w:val="0"/>
          <w:marRight w:val="0"/>
          <w:marTop w:val="0"/>
          <w:marBottom w:val="0"/>
          <w:divBdr>
            <w:top w:val="none" w:sz="0" w:space="0" w:color="auto"/>
            <w:left w:val="none" w:sz="0" w:space="0" w:color="auto"/>
            <w:bottom w:val="none" w:sz="0" w:space="0" w:color="auto"/>
            <w:right w:val="none" w:sz="0" w:space="0" w:color="auto"/>
          </w:divBdr>
        </w:div>
        <w:div w:id="306974520">
          <w:marLeft w:val="0"/>
          <w:marRight w:val="0"/>
          <w:marTop w:val="0"/>
          <w:marBottom w:val="0"/>
          <w:divBdr>
            <w:top w:val="none" w:sz="0" w:space="0" w:color="auto"/>
            <w:left w:val="none" w:sz="0" w:space="0" w:color="auto"/>
            <w:bottom w:val="none" w:sz="0" w:space="0" w:color="auto"/>
            <w:right w:val="none" w:sz="0" w:space="0" w:color="auto"/>
          </w:divBdr>
        </w:div>
        <w:div w:id="1499734712">
          <w:marLeft w:val="0"/>
          <w:marRight w:val="0"/>
          <w:marTop w:val="0"/>
          <w:marBottom w:val="0"/>
          <w:divBdr>
            <w:top w:val="none" w:sz="0" w:space="0" w:color="auto"/>
            <w:left w:val="none" w:sz="0" w:space="0" w:color="auto"/>
            <w:bottom w:val="none" w:sz="0" w:space="0" w:color="auto"/>
            <w:right w:val="none" w:sz="0" w:space="0" w:color="auto"/>
          </w:divBdr>
        </w:div>
        <w:div w:id="141508104">
          <w:marLeft w:val="0"/>
          <w:marRight w:val="0"/>
          <w:marTop w:val="0"/>
          <w:marBottom w:val="0"/>
          <w:divBdr>
            <w:top w:val="none" w:sz="0" w:space="0" w:color="auto"/>
            <w:left w:val="none" w:sz="0" w:space="0" w:color="auto"/>
            <w:bottom w:val="none" w:sz="0" w:space="0" w:color="auto"/>
            <w:right w:val="none" w:sz="0" w:space="0" w:color="auto"/>
          </w:divBdr>
        </w:div>
        <w:div w:id="1290211661">
          <w:marLeft w:val="0"/>
          <w:marRight w:val="0"/>
          <w:marTop w:val="0"/>
          <w:marBottom w:val="0"/>
          <w:divBdr>
            <w:top w:val="none" w:sz="0" w:space="0" w:color="auto"/>
            <w:left w:val="none" w:sz="0" w:space="0" w:color="auto"/>
            <w:bottom w:val="none" w:sz="0" w:space="0" w:color="auto"/>
            <w:right w:val="none" w:sz="0" w:space="0" w:color="auto"/>
          </w:divBdr>
        </w:div>
        <w:div w:id="923103466">
          <w:marLeft w:val="0"/>
          <w:marRight w:val="0"/>
          <w:marTop w:val="0"/>
          <w:marBottom w:val="0"/>
          <w:divBdr>
            <w:top w:val="none" w:sz="0" w:space="0" w:color="auto"/>
            <w:left w:val="none" w:sz="0" w:space="0" w:color="auto"/>
            <w:bottom w:val="none" w:sz="0" w:space="0" w:color="auto"/>
            <w:right w:val="none" w:sz="0" w:space="0" w:color="auto"/>
          </w:divBdr>
        </w:div>
        <w:div w:id="1674183058">
          <w:marLeft w:val="0"/>
          <w:marRight w:val="0"/>
          <w:marTop w:val="0"/>
          <w:marBottom w:val="0"/>
          <w:divBdr>
            <w:top w:val="none" w:sz="0" w:space="0" w:color="auto"/>
            <w:left w:val="none" w:sz="0" w:space="0" w:color="auto"/>
            <w:bottom w:val="none" w:sz="0" w:space="0" w:color="auto"/>
            <w:right w:val="none" w:sz="0" w:space="0" w:color="auto"/>
          </w:divBdr>
        </w:div>
        <w:div w:id="1316181079">
          <w:marLeft w:val="0"/>
          <w:marRight w:val="0"/>
          <w:marTop w:val="0"/>
          <w:marBottom w:val="0"/>
          <w:divBdr>
            <w:top w:val="none" w:sz="0" w:space="0" w:color="auto"/>
            <w:left w:val="none" w:sz="0" w:space="0" w:color="auto"/>
            <w:bottom w:val="none" w:sz="0" w:space="0" w:color="auto"/>
            <w:right w:val="none" w:sz="0" w:space="0" w:color="auto"/>
          </w:divBdr>
        </w:div>
        <w:div w:id="888953838">
          <w:marLeft w:val="0"/>
          <w:marRight w:val="0"/>
          <w:marTop w:val="0"/>
          <w:marBottom w:val="0"/>
          <w:divBdr>
            <w:top w:val="none" w:sz="0" w:space="0" w:color="auto"/>
            <w:left w:val="none" w:sz="0" w:space="0" w:color="auto"/>
            <w:bottom w:val="none" w:sz="0" w:space="0" w:color="auto"/>
            <w:right w:val="none" w:sz="0" w:space="0" w:color="auto"/>
          </w:divBdr>
        </w:div>
        <w:div w:id="1245337886">
          <w:marLeft w:val="0"/>
          <w:marRight w:val="0"/>
          <w:marTop w:val="0"/>
          <w:marBottom w:val="0"/>
          <w:divBdr>
            <w:top w:val="none" w:sz="0" w:space="0" w:color="auto"/>
            <w:left w:val="none" w:sz="0" w:space="0" w:color="auto"/>
            <w:bottom w:val="none" w:sz="0" w:space="0" w:color="auto"/>
            <w:right w:val="none" w:sz="0" w:space="0" w:color="auto"/>
          </w:divBdr>
        </w:div>
        <w:div w:id="19015917">
          <w:marLeft w:val="0"/>
          <w:marRight w:val="0"/>
          <w:marTop w:val="0"/>
          <w:marBottom w:val="0"/>
          <w:divBdr>
            <w:top w:val="none" w:sz="0" w:space="0" w:color="auto"/>
            <w:left w:val="none" w:sz="0" w:space="0" w:color="auto"/>
            <w:bottom w:val="none" w:sz="0" w:space="0" w:color="auto"/>
            <w:right w:val="none" w:sz="0" w:space="0" w:color="auto"/>
          </w:divBdr>
        </w:div>
        <w:div w:id="657685335">
          <w:marLeft w:val="0"/>
          <w:marRight w:val="0"/>
          <w:marTop w:val="0"/>
          <w:marBottom w:val="0"/>
          <w:divBdr>
            <w:top w:val="none" w:sz="0" w:space="0" w:color="auto"/>
            <w:left w:val="none" w:sz="0" w:space="0" w:color="auto"/>
            <w:bottom w:val="none" w:sz="0" w:space="0" w:color="auto"/>
            <w:right w:val="none" w:sz="0" w:space="0" w:color="auto"/>
          </w:divBdr>
        </w:div>
        <w:div w:id="1542287022">
          <w:marLeft w:val="0"/>
          <w:marRight w:val="0"/>
          <w:marTop w:val="0"/>
          <w:marBottom w:val="0"/>
          <w:divBdr>
            <w:top w:val="none" w:sz="0" w:space="0" w:color="auto"/>
            <w:left w:val="none" w:sz="0" w:space="0" w:color="auto"/>
            <w:bottom w:val="none" w:sz="0" w:space="0" w:color="auto"/>
            <w:right w:val="none" w:sz="0" w:space="0" w:color="auto"/>
          </w:divBdr>
        </w:div>
        <w:div w:id="827403117">
          <w:marLeft w:val="0"/>
          <w:marRight w:val="0"/>
          <w:marTop w:val="0"/>
          <w:marBottom w:val="0"/>
          <w:divBdr>
            <w:top w:val="none" w:sz="0" w:space="0" w:color="auto"/>
            <w:left w:val="none" w:sz="0" w:space="0" w:color="auto"/>
            <w:bottom w:val="none" w:sz="0" w:space="0" w:color="auto"/>
            <w:right w:val="none" w:sz="0" w:space="0" w:color="auto"/>
          </w:divBdr>
        </w:div>
        <w:div w:id="117182448">
          <w:marLeft w:val="0"/>
          <w:marRight w:val="0"/>
          <w:marTop w:val="0"/>
          <w:marBottom w:val="0"/>
          <w:divBdr>
            <w:top w:val="none" w:sz="0" w:space="0" w:color="auto"/>
            <w:left w:val="none" w:sz="0" w:space="0" w:color="auto"/>
            <w:bottom w:val="none" w:sz="0" w:space="0" w:color="auto"/>
            <w:right w:val="none" w:sz="0" w:space="0" w:color="auto"/>
          </w:divBdr>
        </w:div>
        <w:div w:id="1813911995">
          <w:marLeft w:val="0"/>
          <w:marRight w:val="0"/>
          <w:marTop w:val="0"/>
          <w:marBottom w:val="0"/>
          <w:divBdr>
            <w:top w:val="none" w:sz="0" w:space="0" w:color="auto"/>
            <w:left w:val="none" w:sz="0" w:space="0" w:color="auto"/>
            <w:bottom w:val="none" w:sz="0" w:space="0" w:color="auto"/>
            <w:right w:val="none" w:sz="0" w:space="0" w:color="auto"/>
          </w:divBdr>
        </w:div>
        <w:div w:id="786122638">
          <w:marLeft w:val="0"/>
          <w:marRight w:val="0"/>
          <w:marTop w:val="0"/>
          <w:marBottom w:val="0"/>
          <w:divBdr>
            <w:top w:val="none" w:sz="0" w:space="0" w:color="auto"/>
            <w:left w:val="none" w:sz="0" w:space="0" w:color="auto"/>
            <w:bottom w:val="none" w:sz="0" w:space="0" w:color="auto"/>
            <w:right w:val="none" w:sz="0" w:space="0" w:color="auto"/>
          </w:divBdr>
        </w:div>
        <w:div w:id="696200455">
          <w:marLeft w:val="0"/>
          <w:marRight w:val="0"/>
          <w:marTop w:val="0"/>
          <w:marBottom w:val="0"/>
          <w:divBdr>
            <w:top w:val="none" w:sz="0" w:space="0" w:color="auto"/>
            <w:left w:val="none" w:sz="0" w:space="0" w:color="auto"/>
            <w:bottom w:val="none" w:sz="0" w:space="0" w:color="auto"/>
            <w:right w:val="none" w:sz="0" w:space="0" w:color="auto"/>
          </w:divBdr>
        </w:div>
        <w:div w:id="177548067">
          <w:marLeft w:val="0"/>
          <w:marRight w:val="0"/>
          <w:marTop w:val="0"/>
          <w:marBottom w:val="0"/>
          <w:divBdr>
            <w:top w:val="none" w:sz="0" w:space="0" w:color="auto"/>
            <w:left w:val="none" w:sz="0" w:space="0" w:color="auto"/>
            <w:bottom w:val="none" w:sz="0" w:space="0" w:color="auto"/>
            <w:right w:val="none" w:sz="0" w:space="0" w:color="auto"/>
          </w:divBdr>
        </w:div>
        <w:div w:id="1752580402">
          <w:marLeft w:val="0"/>
          <w:marRight w:val="0"/>
          <w:marTop w:val="0"/>
          <w:marBottom w:val="0"/>
          <w:divBdr>
            <w:top w:val="none" w:sz="0" w:space="0" w:color="auto"/>
            <w:left w:val="none" w:sz="0" w:space="0" w:color="auto"/>
            <w:bottom w:val="none" w:sz="0" w:space="0" w:color="auto"/>
            <w:right w:val="none" w:sz="0" w:space="0" w:color="auto"/>
          </w:divBdr>
        </w:div>
        <w:div w:id="935478085">
          <w:marLeft w:val="0"/>
          <w:marRight w:val="0"/>
          <w:marTop w:val="0"/>
          <w:marBottom w:val="0"/>
          <w:divBdr>
            <w:top w:val="none" w:sz="0" w:space="0" w:color="auto"/>
            <w:left w:val="none" w:sz="0" w:space="0" w:color="auto"/>
            <w:bottom w:val="none" w:sz="0" w:space="0" w:color="auto"/>
            <w:right w:val="none" w:sz="0" w:space="0" w:color="auto"/>
          </w:divBdr>
        </w:div>
        <w:div w:id="996031172">
          <w:marLeft w:val="0"/>
          <w:marRight w:val="0"/>
          <w:marTop w:val="0"/>
          <w:marBottom w:val="0"/>
          <w:divBdr>
            <w:top w:val="none" w:sz="0" w:space="0" w:color="auto"/>
            <w:left w:val="none" w:sz="0" w:space="0" w:color="auto"/>
            <w:bottom w:val="none" w:sz="0" w:space="0" w:color="auto"/>
            <w:right w:val="none" w:sz="0" w:space="0" w:color="auto"/>
          </w:divBdr>
        </w:div>
        <w:div w:id="2141410298">
          <w:marLeft w:val="0"/>
          <w:marRight w:val="0"/>
          <w:marTop w:val="0"/>
          <w:marBottom w:val="0"/>
          <w:divBdr>
            <w:top w:val="none" w:sz="0" w:space="0" w:color="auto"/>
            <w:left w:val="none" w:sz="0" w:space="0" w:color="auto"/>
            <w:bottom w:val="none" w:sz="0" w:space="0" w:color="auto"/>
            <w:right w:val="none" w:sz="0" w:space="0" w:color="auto"/>
          </w:divBdr>
        </w:div>
        <w:div w:id="1112478144">
          <w:marLeft w:val="0"/>
          <w:marRight w:val="0"/>
          <w:marTop w:val="0"/>
          <w:marBottom w:val="0"/>
          <w:divBdr>
            <w:top w:val="none" w:sz="0" w:space="0" w:color="auto"/>
            <w:left w:val="none" w:sz="0" w:space="0" w:color="auto"/>
            <w:bottom w:val="none" w:sz="0" w:space="0" w:color="auto"/>
            <w:right w:val="none" w:sz="0" w:space="0" w:color="auto"/>
          </w:divBdr>
        </w:div>
        <w:div w:id="166217736">
          <w:marLeft w:val="0"/>
          <w:marRight w:val="0"/>
          <w:marTop w:val="0"/>
          <w:marBottom w:val="0"/>
          <w:divBdr>
            <w:top w:val="none" w:sz="0" w:space="0" w:color="auto"/>
            <w:left w:val="none" w:sz="0" w:space="0" w:color="auto"/>
            <w:bottom w:val="none" w:sz="0" w:space="0" w:color="auto"/>
            <w:right w:val="none" w:sz="0" w:space="0" w:color="auto"/>
          </w:divBdr>
        </w:div>
        <w:div w:id="1704860192">
          <w:marLeft w:val="0"/>
          <w:marRight w:val="0"/>
          <w:marTop w:val="0"/>
          <w:marBottom w:val="0"/>
          <w:divBdr>
            <w:top w:val="none" w:sz="0" w:space="0" w:color="auto"/>
            <w:left w:val="none" w:sz="0" w:space="0" w:color="auto"/>
            <w:bottom w:val="none" w:sz="0" w:space="0" w:color="auto"/>
            <w:right w:val="none" w:sz="0" w:space="0" w:color="auto"/>
          </w:divBdr>
        </w:div>
        <w:div w:id="1153832233">
          <w:marLeft w:val="0"/>
          <w:marRight w:val="0"/>
          <w:marTop w:val="0"/>
          <w:marBottom w:val="0"/>
          <w:divBdr>
            <w:top w:val="none" w:sz="0" w:space="0" w:color="auto"/>
            <w:left w:val="none" w:sz="0" w:space="0" w:color="auto"/>
            <w:bottom w:val="none" w:sz="0" w:space="0" w:color="auto"/>
            <w:right w:val="none" w:sz="0" w:space="0" w:color="auto"/>
          </w:divBdr>
        </w:div>
        <w:div w:id="1389038205">
          <w:marLeft w:val="0"/>
          <w:marRight w:val="0"/>
          <w:marTop w:val="0"/>
          <w:marBottom w:val="0"/>
          <w:divBdr>
            <w:top w:val="none" w:sz="0" w:space="0" w:color="auto"/>
            <w:left w:val="none" w:sz="0" w:space="0" w:color="auto"/>
            <w:bottom w:val="none" w:sz="0" w:space="0" w:color="auto"/>
            <w:right w:val="none" w:sz="0" w:space="0" w:color="auto"/>
          </w:divBdr>
        </w:div>
        <w:div w:id="1569417088">
          <w:marLeft w:val="0"/>
          <w:marRight w:val="0"/>
          <w:marTop w:val="0"/>
          <w:marBottom w:val="0"/>
          <w:divBdr>
            <w:top w:val="none" w:sz="0" w:space="0" w:color="auto"/>
            <w:left w:val="none" w:sz="0" w:space="0" w:color="auto"/>
            <w:bottom w:val="none" w:sz="0" w:space="0" w:color="auto"/>
            <w:right w:val="none" w:sz="0" w:space="0" w:color="auto"/>
          </w:divBdr>
        </w:div>
        <w:div w:id="935753441">
          <w:marLeft w:val="0"/>
          <w:marRight w:val="0"/>
          <w:marTop w:val="0"/>
          <w:marBottom w:val="0"/>
          <w:divBdr>
            <w:top w:val="none" w:sz="0" w:space="0" w:color="auto"/>
            <w:left w:val="none" w:sz="0" w:space="0" w:color="auto"/>
            <w:bottom w:val="none" w:sz="0" w:space="0" w:color="auto"/>
            <w:right w:val="none" w:sz="0" w:space="0" w:color="auto"/>
          </w:divBdr>
        </w:div>
        <w:div w:id="1324816713">
          <w:marLeft w:val="0"/>
          <w:marRight w:val="0"/>
          <w:marTop w:val="0"/>
          <w:marBottom w:val="0"/>
          <w:divBdr>
            <w:top w:val="none" w:sz="0" w:space="0" w:color="auto"/>
            <w:left w:val="none" w:sz="0" w:space="0" w:color="auto"/>
            <w:bottom w:val="none" w:sz="0" w:space="0" w:color="auto"/>
            <w:right w:val="none" w:sz="0" w:space="0" w:color="auto"/>
          </w:divBdr>
        </w:div>
        <w:div w:id="486559268">
          <w:marLeft w:val="0"/>
          <w:marRight w:val="0"/>
          <w:marTop w:val="0"/>
          <w:marBottom w:val="0"/>
          <w:divBdr>
            <w:top w:val="none" w:sz="0" w:space="0" w:color="auto"/>
            <w:left w:val="none" w:sz="0" w:space="0" w:color="auto"/>
            <w:bottom w:val="none" w:sz="0" w:space="0" w:color="auto"/>
            <w:right w:val="none" w:sz="0" w:space="0" w:color="auto"/>
          </w:divBdr>
        </w:div>
        <w:div w:id="1222252762">
          <w:marLeft w:val="0"/>
          <w:marRight w:val="0"/>
          <w:marTop w:val="0"/>
          <w:marBottom w:val="0"/>
          <w:divBdr>
            <w:top w:val="none" w:sz="0" w:space="0" w:color="auto"/>
            <w:left w:val="none" w:sz="0" w:space="0" w:color="auto"/>
            <w:bottom w:val="none" w:sz="0" w:space="0" w:color="auto"/>
            <w:right w:val="none" w:sz="0" w:space="0" w:color="auto"/>
          </w:divBdr>
        </w:div>
        <w:div w:id="1782798962">
          <w:marLeft w:val="0"/>
          <w:marRight w:val="0"/>
          <w:marTop w:val="0"/>
          <w:marBottom w:val="0"/>
          <w:divBdr>
            <w:top w:val="none" w:sz="0" w:space="0" w:color="auto"/>
            <w:left w:val="none" w:sz="0" w:space="0" w:color="auto"/>
            <w:bottom w:val="none" w:sz="0" w:space="0" w:color="auto"/>
            <w:right w:val="none" w:sz="0" w:space="0" w:color="auto"/>
          </w:divBdr>
        </w:div>
        <w:div w:id="1898317731">
          <w:marLeft w:val="0"/>
          <w:marRight w:val="0"/>
          <w:marTop w:val="0"/>
          <w:marBottom w:val="0"/>
          <w:divBdr>
            <w:top w:val="none" w:sz="0" w:space="0" w:color="auto"/>
            <w:left w:val="none" w:sz="0" w:space="0" w:color="auto"/>
            <w:bottom w:val="none" w:sz="0" w:space="0" w:color="auto"/>
            <w:right w:val="none" w:sz="0" w:space="0" w:color="auto"/>
          </w:divBdr>
        </w:div>
        <w:div w:id="1931231266">
          <w:marLeft w:val="0"/>
          <w:marRight w:val="0"/>
          <w:marTop w:val="0"/>
          <w:marBottom w:val="0"/>
          <w:divBdr>
            <w:top w:val="none" w:sz="0" w:space="0" w:color="auto"/>
            <w:left w:val="none" w:sz="0" w:space="0" w:color="auto"/>
            <w:bottom w:val="none" w:sz="0" w:space="0" w:color="auto"/>
            <w:right w:val="none" w:sz="0" w:space="0" w:color="auto"/>
          </w:divBdr>
        </w:div>
        <w:div w:id="2116779132">
          <w:marLeft w:val="0"/>
          <w:marRight w:val="0"/>
          <w:marTop w:val="0"/>
          <w:marBottom w:val="0"/>
          <w:divBdr>
            <w:top w:val="none" w:sz="0" w:space="0" w:color="auto"/>
            <w:left w:val="none" w:sz="0" w:space="0" w:color="auto"/>
            <w:bottom w:val="none" w:sz="0" w:space="0" w:color="auto"/>
            <w:right w:val="none" w:sz="0" w:space="0" w:color="auto"/>
          </w:divBdr>
        </w:div>
        <w:div w:id="1580023486">
          <w:marLeft w:val="0"/>
          <w:marRight w:val="0"/>
          <w:marTop w:val="0"/>
          <w:marBottom w:val="0"/>
          <w:divBdr>
            <w:top w:val="none" w:sz="0" w:space="0" w:color="auto"/>
            <w:left w:val="none" w:sz="0" w:space="0" w:color="auto"/>
            <w:bottom w:val="none" w:sz="0" w:space="0" w:color="auto"/>
            <w:right w:val="none" w:sz="0" w:space="0" w:color="auto"/>
          </w:divBdr>
        </w:div>
        <w:div w:id="231621423">
          <w:marLeft w:val="0"/>
          <w:marRight w:val="0"/>
          <w:marTop w:val="0"/>
          <w:marBottom w:val="0"/>
          <w:divBdr>
            <w:top w:val="none" w:sz="0" w:space="0" w:color="auto"/>
            <w:left w:val="none" w:sz="0" w:space="0" w:color="auto"/>
            <w:bottom w:val="none" w:sz="0" w:space="0" w:color="auto"/>
            <w:right w:val="none" w:sz="0" w:space="0" w:color="auto"/>
          </w:divBdr>
        </w:div>
        <w:div w:id="2006474944">
          <w:marLeft w:val="0"/>
          <w:marRight w:val="0"/>
          <w:marTop w:val="0"/>
          <w:marBottom w:val="0"/>
          <w:divBdr>
            <w:top w:val="none" w:sz="0" w:space="0" w:color="auto"/>
            <w:left w:val="none" w:sz="0" w:space="0" w:color="auto"/>
            <w:bottom w:val="none" w:sz="0" w:space="0" w:color="auto"/>
            <w:right w:val="none" w:sz="0" w:space="0" w:color="auto"/>
          </w:divBdr>
        </w:div>
        <w:div w:id="1062212238">
          <w:marLeft w:val="0"/>
          <w:marRight w:val="0"/>
          <w:marTop w:val="0"/>
          <w:marBottom w:val="0"/>
          <w:divBdr>
            <w:top w:val="none" w:sz="0" w:space="0" w:color="auto"/>
            <w:left w:val="none" w:sz="0" w:space="0" w:color="auto"/>
            <w:bottom w:val="none" w:sz="0" w:space="0" w:color="auto"/>
            <w:right w:val="none" w:sz="0" w:space="0" w:color="auto"/>
          </w:divBdr>
        </w:div>
        <w:div w:id="1283610644">
          <w:marLeft w:val="0"/>
          <w:marRight w:val="0"/>
          <w:marTop w:val="0"/>
          <w:marBottom w:val="0"/>
          <w:divBdr>
            <w:top w:val="none" w:sz="0" w:space="0" w:color="auto"/>
            <w:left w:val="none" w:sz="0" w:space="0" w:color="auto"/>
            <w:bottom w:val="none" w:sz="0" w:space="0" w:color="auto"/>
            <w:right w:val="none" w:sz="0" w:space="0" w:color="auto"/>
          </w:divBdr>
        </w:div>
        <w:div w:id="290328195">
          <w:marLeft w:val="0"/>
          <w:marRight w:val="0"/>
          <w:marTop w:val="0"/>
          <w:marBottom w:val="0"/>
          <w:divBdr>
            <w:top w:val="none" w:sz="0" w:space="0" w:color="auto"/>
            <w:left w:val="none" w:sz="0" w:space="0" w:color="auto"/>
            <w:bottom w:val="none" w:sz="0" w:space="0" w:color="auto"/>
            <w:right w:val="none" w:sz="0" w:space="0" w:color="auto"/>
          </w:divBdr>
        </w:div>
        <w:div w:id="839587792">
          <w:marLeft w:val="0"/>
          <w:marRight w:val="0"/>
          <w:marTop w:val="0"/>
          <w:marBottom w:val="0"/>
          <w:divBdr>
            <w:top w:val="none" w:sz="0" w:space="0" w:color="auto"/>
            <w:left w:val="none" w:sz="0" w:space="0" w:color="auto"/>
            <w:bottom w:val="none" w:sz="0" w:space="0" w:color="auto"/>
            <w:right w:val="none" w:sz="0" w:space="0" w:color="auto"/>
          </w:divBdr>
        </w:div>
        <w:div w:id="100421434">
          <w:marLeft w:val="0"/>
          <w:marRight w:val="0"/>
          <w:marTop w:val="0"/>
          <w:marBottom w:val="0"/>
          <w:divBdr>
            <w:top w:val="none" w:sz="0" w:space="0" w:color="auto"/>
            <w:left w:val="none" w:sz="0" w:space="0" w:color="auto"/>
            <w:bottom w:val="none" w:sz="0" w:space="0" w:color="auto"/>
            <w:right w:val="none" w:sz="0" w:space="0" w:color="auto"/>
          </w:divBdr>
        </w:div>
        <w:div w:id="84810662">
          <w:marLeft w:val="0"/>
          <w:marRight w:val="0"/>
          <w:marTop w:val="0"/>
          <w:marBottom w:val="0"/>
          <w:divBdr>
            <w:top w:val="none" w:sz="0" w:space="0" w:color="auto"/>
            <w:left w:val="none" w:sz="0" w:space="0" w:color="auto"/>
            <w:bottom w:val="none" w:sz="0" w:space="0" w:color="auto"/>
            <w:right w:val="none" w:sz="0" w:space="0" w:color="auto"/>
          </w:divBdr>
        </w:div>
        <w:div w:id="966352256">
          <w:marLeft w:val="0"/>
          <w:marRight w:val="0"/>
          <w:marTop w:val="0"/>
          <w:marBottom w:val="0"/>
          <w:divBdr>
            <w:top w:val="none" w:sz="0" w:space="0" w:color="auto"/>
            <w:left w:val="none" w:sz="0" w:space="0" w:color="auto"/>
            <w:bottom w:val="none" w:sz="0" w:space="0" w:color="auto"/>
            <w:right w:val="none" w:sz="0" w:space="0" w:color="auto"/>
          </w:divBdr>
        </w:div>
        <w:div w:id="439301100">
          <w:marLeft w:val="0"/>
          <w:marRight w:val="0"/>
          <w:marTop w:val="0"/>
          <w:marBottom w:val="0"/>
          <w:divBdr>
            <w:top w:val="none" w:sz="0" w:space="0" w:color="auto"/>
            <w:left w:val="none" w:sz="0" w:space="0" w:color="auto"/>
            <w:bottom w:val="none" w:sz="0" w:space="0" w:color="auto"/>
            <w:right w:val="none" w:sz="0" w:space="0" w:color="auto"/>
          </w:divBdr>
        </w:div>
        <w:div w:id="7604159">
          <w:marLeft w:val="0"/>
          <w:marRight w:val="0"/>
          <w:marTop w:val="0"/>
          <w:marBottom w:val="0"/>
          <w:divBdr>
            <w:top w:val="none" w:sz="0" w:space="0" w:color="auto"/>
            <w:left w:val="none" w:sz="0" w:space="0" w:color="auto"/>
            <w:bottom w:val="none" w:sz="0" w:space="0" w:color="auto"/>
            <w:right w:val="none" w:sz="0" w:space="0" w:color="auto"/>
          </w:divBdr>
        </w:div>
        <w:div w:id="1160341602">
          <w:marLeft w:val="0"/>
          <w:marRight w:val="0"/>
          <w:marTop w:val="0"/>
          <w:marBottom w:val="0"/>
          <w:divBdr>
            <w:top w:val="none" w:sz="0" w:space="0" w:color="auto"/>
            <w:left w:val="none" w:sz="0" w:space="0" w:color="auto"/>
            <w:bottom w:val="none" w:sz="0" w:space="0" w:color="auto"/>
            <w:right w:val="none" w:sz="0" w:space="0" w:color="auto"/>
          </w:divBdr>
        </w:div>
        <w:div w:id="247928480">
          <w:marLeft w:val="0"/>
          <w:marRight w:val="0"/>
          <w:marTop w:val="0"/>
          <w:marBottom w:val="0"/>
          <w:divBdr>
            <w:top w:val="none" w:sz="0" w:space="0" w:color="auto"/>
            <w:left w:val="none" w:sz="0" w:space="0" w:color="auto"/>
            <w:bottom w:val="none" w:sz="0" w:space="0" w:color="auto"/>
            <w:right w:val="none" w:sz="0" w:space="0" w:color="auto"/>
          </w:divBdr>
        </w:div>
        <w:div w:id="358892027">
          <w:marLeft w:val="0"/>
          <w:marRight w:val="0"/>
          <w:marTop w:val="0"/>
          <w:marBottom w:val="0"/>
          <w:divBdr>
            <w:top w:val="none" w:sz="0" w:space="0" w:color="auto"/>
            <w:left w:val="none" w:sz="0" w:space="0" w:color="auto"/>
            <w:bottom w:val="none" w:sz="0" w:space="0" w:color="auto"/>
            <w:right w:val="none" w:sz="0" w:space="0" w:color="auto"/>
          </w:divBdr>
        </w:div>
        <w:div w:id="1698001643">
          <w:marLeft w:val="0"/>
          <w:marRight w:val="0"/>
          <w:marTop w:val="0"/>
          <w:marBottom w:val="0"/>
          <w:divBdr>
            <w:top w:val="none" w:sz="0" w:space="0" w:color="auto"/>
            <w:left w:val="none" w:sz="0" w:space="0" w:color="auto"/>
            <w:bottom w:val="none" w:sz="0" w:space="0" w:color="auto"/>
            <w:right w:val="none" w:sz="0" w:space="0" w:color="auto"/>
          </w:divBdr>
        </w:div>
        <w:div w:id="1162308065">
          <w:marLeft w:val="0"/>
          <w:marRight w:val="0"/>
          <w:marTop w:val="0"/>
          <w:marBottom w:val="0"/>
          <w:divBdr>
            <w:top w:val="none" w:sz="0" w:space="0" w:color="auto"/>
            <w:left w:val="none" w:sz="0" w:space="0" w:color="auto"/>
            <w:bottom w:val="none" w:sz="0" w:space="0" w:color="auto"/>
            <w:right w:val="none" w:sz="0" w:space="0" w:color="auto"/>
          </w:divBdr>
        </w:div>
        <w:div w:id="2000111862">
          <w:marLeft w:val="0"/>
          <w:marRight w:val="0"/>
          <w:marTop w:val="0"/>
          <w:marBottom w:val="0"/>
          <w:divBdr>
            <w:top w:val="none" w:sz="0" w:space="0" w:color="auto"/>
            <w:left w:val="none" w:sz="0" w:space="0" w:color="auto"/>
            <w:bottom w:val="none" w:sz="0" w:space="0" w:color="auto"/>
            <w:right w:val="none" w:sz="0" w:space="0" w:color="auto"/>
          </w:divBdr>
        </w:div>
        <w:div w:id="593974363">
          <w:marLeft w:val="0"/>
          <w:marRight w:val="0"/>
          <w:marTop w:val="0"/>
          <w:marBottom w:val="0"/>
          <w:divBdr>
            <w:top w:val="none" w:sz="0" w:space="0" w:color="auto"/>
            <w:left w:val="none" w:sz="0" w:space="0" w:color="auto"/>
            <w:bottom w:val="none" w:sz="0" w:space="0" w:color="auto"/>
            <w:right w:val="none" w:sz="0" w:space="0" w:color="auto"/>
          </w:divBdr>
        </w:div>
        <w:div w:id="1014306820">
          <w:marLeft w:val="0"/>
          <w:marRight w:val="0"/>
          <w:marTop w:val="0"/>
          <w:marBottom w:val="0"/>
          <w:divBdr>
            <w:top w:val="none" w:sz="0" w:space="0" w:color="auto"/>
            <w:left w:val="none" w:sz="0" w:space="0" w:color="auto"/>
            <w:bottom w:val="none" w:sz="0" w:space="0" w:color="auto"/>
            <w:right w:val="none" w:sz="0" w:space="0" w:color="auto"/>
          </w:divBdr>
        </w:div>
        <w:div w:id="1696613914">
          <w:marLeft w:val="0"/>
          <w:marRight w:val="0"/>
          <w:marTop w:val="0"/>
          <w:marBottom w:val="0"/>
          <w:divBdr>
            <w:top w:val="none" w:sz="0" w:space="0" w:color="auto"/>
            <w:left w:val="none" w:sz="0" w:space="0" w:color="auto"/>
            <w:bottom w:val="none" w:sz="0" w:space="0" w:color="auto"/>
            <w:right w:val="none" w:sz="0" w:space="0" w:color="auto"/>
          </w:divBdr>
        </w:div>
        <w:div w:id="1969124439">
          <w:marLeft w:val="0"/>
          <w:marRight w:val="0"/>
          <w:marTop w:val="0"/>
          <w:marBottom w:val="0"/>
          <w:divBdr>
            <w:top w:val="none" w:sz="0" w:space="0" w:color="auto"/>
            <w:left w:val="none" w:sz="0" w:space="0" w:color="auto"/>
            <w:bottom w:val="none" w:sz="0" w:space="0" w:color="auto"/>
            <w:right w:val="none" w:sz="0" w:space="0" w:color="auto"/>
          </w:divBdr>
        </w:div>
        <w:div w:id="1612324622">
          <w:marLeft w:val="0"/>
          <w:marRight w:val="0"/>
          <w:marTop w:val="0"/>
          <w:marBottom w:val="0"/>
          <w:divBdr>
            <w:top w:val="none" w:sz="0" w:space="0" w:color="auto"/>
            <w:left w:val="none" w:sz="0" w:space="0" w:color="auto"/>
            <w:bottom w:val="none" w:sz="0" w:space="0" w:color="auto"/>
            <w:right w:val="none" w:sz="0" w:space="0" w:color="auto"/>
          </w:divBdr>
        </w:div>
        <w:div w:id="1918124664">
          <w:marLeft w:val="0"/>
          <w:marRight w:val="0"/>
          <w:marTop w:val="0"/>
          <w:marBottom w:val="0"/>
          <w:divBdr>
            <w:top w:val="none" w:sz="0" w:space="0" w:color="auto"/>
            <w:left w:val="none" w:sz="0" w:space="0" w:color="auto"/>
            <w:bottom w:val="none" w:sz="0" w:space="0" w:color="auto"/>
            <w:right w:val="none" w:sz="0" w:space="0" w:color="auto"/>
          </w:divBdr>
        </w:div>
        <w:div w:id="400104334">
          <w:marLeft w:val="0"/>
          <w:marRight w:val="0"/>
          <w:marTop w:val="0"/>
          <w:marBottom w:val="0"/>
          <w:divBdr>
            <w:top w:val="none" w:sz="0" w:space="0" w:color="auto"/>
            <w:left w:val="none" w:sz="0" w:space="0" w:color="auto"/>
            <w:bottom w:val="none" w:sz="0" w:space="0" w:color="auto"/>
            <w:right w:val="none" w:sz="0" w:space="0" w:color="auto"/>
          </w:divBdr>
        </w:div>
        <w:div w:id="612400719">
          <w:marLeft w:val="0"/>
          <w:marRight w:val="0"/>
          <w:marTop w:val="0"/>
          <w:marBottom w:val="0"/>
          <w:divBdr>
            <w:top w:val="none" w:sz="0" w:space="0" w:color="auto"/>
            <w:left w:val="none" w:sz="0" w:space="0" w:color="auto"/>
            <w:bottom w:val="none" w:sz="0" w:space="0" w:color="auto"/>
            <w:right w:val="none" w:sz="0" w:space="0" w:color="auto"/>
          </w:divBdr>
        </w:div>
        <w:div w:id="1360855836">
          <w:marLeft w:val="0"/>
          <w:marRight w:val="0"/>
          <w:marTop w:val="0"/>
          <w:marBottom w:val="0"/>
          <w:divBdr>
            <w:top w:val="none" w:sz="0" w:space="0" w:color="auto"/>
            <w:left w:val="none" w:sz="0" w:space="0" w:color="auto"/>
            <w:bottom w:val="none" w:sz="0" w:space="0" w:color="auto"/>
            <w:right w:val="none" w:sz="0" w:space="0" w:color="auto"/>
          </w:divBdr>
        </w:div>
        <w:div w:id="1631402885">
          <w:marLeft w:val="0"/>
          <w:marRight w:val="0"/>
          <w:marTop w:val="0"/>
          <w:marBottom w:val="0"/>
          <w:divBdr>
            <w:top w:val="none" w:sz="0" w:space="0" w:color="auto"/>
            <w:left w:val="none" w:sz="0" w:space="0" w:color="auto"/>
            <w:bottom w:val="none" w:sz="0" w:space="0" w:color="auto"/>
            <w:right w:val="none" w:sz="0" w:space="0" w:color="auto"/>
          </w:divBdr>
        </w:div>
        <w:div w:id="64963230">
          <w:marLeft w:val="0"/>
          <w:marRight w:val="0"/>
          <w:marTop w:val="0"/>
          <w:marBottom w:val="0"/>
          <w:divBdr>
            <w:top w:val="none" w:sz="0" w:space="0" w:color="auto"/>
            <w:left w:val="none" w:sz="0" w:space="0" w:color="auto"/>
            <w:bottom w:val="none" w:sz="0" w:space="0" w:color="auto"/>
            <w:right w:val="none" w:sz="0" w:space="0" w:color="auto"/>
          </w:divBdr>
        </w:div>
        <w:div w:id="1190139389">
          <w:marLeft w:val="0"/>
          <w:marRight w:val="0"/>
          <w:marTop w:val="0"/>
          <w:marBottom w:val="0"/>
          <w:divBdr>
            <w:top w:val="none" w:sz="0" w:space="0" w:color="auto"/>
            <w:left w:val="none" w:sz="0" w:space="0" w:color="auto"/>
            <w:bottom w:val="none" w:sz="0" w:space="0" w:color="auto"/>
            <w:right w:val="none" w:sz="0" w:space="0" w:color="auto"/>
          </w:divBdr>
        </w:div>
        <w:div w:id="293026985">
          <w:marLeft w:val="0"/>
          <w:marRight w:val="0"/>
          <w:marTop w:val="0"/>
          <w:marBottom w:val="0"/>
          <w:divBdr>
            <w:top w:val="none" w:sz="0" w:space="0" w:color="auto"/>
            <w:left w:val="none" w:sz="0" w:space="0" w:color="auto"/>
            <w:bottom w:val="none" w:sz="0" w:space="0" w:color="auto"/>
            <w:right w:val="none" w:sz="0" w:space="0" w:color="auto"/>
          </w:divBdr>
        </w:div>
        <w:div w:id="1140457823">
          <w:marLeft w:val="0"/>
          <w:marRight w:val="0"/>
          <w:marTop w:val="0"/>
          <w:marBottom w:val="0"/>
          <w:divBdr>
            <w:top w:val="none" w:sz="0" w:space="0" w:color="auto"/>
            <w:left w:val="none" w:sz="0" w:space="0" w:color="auto"/>
            <w:bottom w:val="none" w:sz="0" w:space="0" w:color="auto"/>
            <w:right w:val="none" w:sz="0" w:space="0" w:color="auto"/>
          </w:divBdr>
        </w:div>
        <w:div w:id="612831512">
          <w:marLeft w:val="0"/>
          <w:marRight w:val="0"/>
          <w:marTop w:val="0"/>
          <w:marBottom w:val="0"/>
          <w:divBdr>
            <w:top w:val="none" w:sz="0" w:space="0" w:color="auto"/>
            <w:left w:val="none" w:sz="0" w:space="0" w:color="auto"/>
            <w:bottom w:val="none" w:sz="0" w:space="0" w:color="auto"/>
            <w:right w:val="none" w:sz="0" w:space="0" w:color="auto"/>
          </w:divBdr>
        </w:div>
        <w:div w:id="1185249172">
          <w:marLeft w:val="0"/>
          <w:marRight w:val="0"/>
          <w:marTop w:val="0"/>
          <w:marBottom w:val="0"/>
          <w:divBdr>
            <w:top w:val="none" w:sz="0" w:space="0" w:color="auto"/>
            <w:left w:val="none" w:sz="0" w:space="0" w:color="auto"/>
            <w:bottom w:val="none" w:sz="0" w:space="0" w:color="auto"/>
            <w:right w:val="none" w:sz="0" w:space="0" w:color="auto"/>
          </w:divBdr>
        </w:div>
        <w:div w:id="74405068">
          <w:marLeft w:val="0"/>
          <w:marRight w:val="0"/>
          <w:marTop w:val="0"/>
          <w:marBottom w:val="0"/>
          <w:divBdr>
            <w:top w:val="none" w:sz="0" w:space="0" w:color="auto"/>
            <w:left w:val="none" w:sz="0" w:space="0" w:color="auto"/>
            <w:bottom w:val="none" w:sz="0" w:space="0" w:color="auto"/>
            <w:right w:val="none" w:sz="0" w:space="0" w:color="auto"/>
          </w:divBdr>
        </w:div>
        <w:div w:id="1106340357">
          <w:marLeft w:val="0"/>
          <w:marRight w:val="0"/>
          <w:marTop w:val="0"/>
          <w:marBottom w:val="0"/>
          <w:divBdr>
            <w:top w:val="none" w:sz="0" w:space="0" w:color="auto"/>
            <w:left w:val="none" w:sz="0" w:space="0" w:color="auto"/>
            <w:bottom w:val="none" w:sz="0" w:space="0" w:color="auto"/>
            <w:right w:val="none" w:sz="0" w:space="0" w:color="auto"/>
          </w:divBdr>
        </w:div>
        <w:div w:id="1843281543">
          <w:marLeft w:val="0"/>
          <w:marRight w:val="0"/>
          <w:marTop w:val="0"/>
          <w:marBottom w:val="0"/>
          <w:divBdr>
            <w:top w:val="none" w:sz="0" w:space="0" w:color="auto"/>
            <w:left w:val="none" w:sz="0" w:space="0" w:color="auto"/>
            <w:bottom w:val="none" w:sz="0" w:space="0" w:color="auto"/>
            <w:right w:val="none" w:sz="0" w:space="0" w:color="auto"/>
          </w:divBdr>
        </w:div>
        <w:div w:id="1747460596">
          <w:marLeft w:val="0"/>
          <w:marRight w:val="0"/>
          <w:marTop w:val="0"/>
          <w:marBottom w:val="0"/>
          <w:divBdr>
            <w:top w:val="none" w:sz="0" w:space="0" w:color="auto"/>
            <w:left w:val="none" w:sz="0" w:space="0" w:color="auto"/>
            <w:bottom w:val="none" w:sz="0" w:space="0" w:color="auto"/>
            <w:right w:val="none" w:sz="0" w:space="0" w:color="auto"/>
          </w:divBdr>
        </w:div>
        <w:div w:id="581763533">
          <w:marLeft w:val="0"/>
          <w:marRight w:val="0"/>
          <w:marTop w:val="0"/>
          <w:marBottom w:val="0"/>
          <w:divBdr>
            <w:top w:val="none" w:sz="0" w:space="0" w:color="auto"/>
            <w:left w:val="none" w:sz="0" w:space="0" w:color="auto"/>
            <w:bottom w:val="none" w:sz="0" w:space="0" w:color="auto"/>
            <w:right w:val="none" w:sz="0" w:space="0" w:color="auto"/>
          </w:divBdr>
        </w:div>
        <w:div w:id="788549314">
          <w:marLeft w:val="0"/>
          <w:marRight w:val="0"/>
          <w:marTop w:val="0"/>
          <w:marBottom w:val="0"/>
          <w:divBdr>
            <w:top w:val="none" w:sz="0" w:space="0" w:color="auto"/>
            <w:left w:val="none" w:sz="0" w:space="0" w:color="auto"/>
            <w:bottom w:val="none" w:sz="0" w:space="0" w:color="auto"/>
            <w:right w:val="none" w:sz="0" w:space="0" w:color="auto"/>
          </w:divBdr>
        </w:div>
        <w:div w:id="2064715221">
          <w:marLeft w:val="0"/>
          <w:marRight w:val="0"/>
          <w:marTop w:val="0"/>
          <w:marBottom w:val="0"/>
          <w:divBdr>
            <w:top w:val="none" w:sz="0" w:space="0" w:color="auto"/>
            <w:left w:val="none" w:sz="0" w:space="0" w:color="auto"/>
            <w:bottom w:val="none" w:sz="0" w:space="0" w:color="auto"/>
            <w:right w:val="none" w:sz="0" w:space="0" w:color="auto"/>
          </w:divBdr>
        </w:div>
        <w:div w:id="737246185">
          <w:marLeft w:val="0"/>
          <w:marRight w:val="0"/>
          <w:marTop w:val="0"/>
          <w:marBottom w:val="0"/>
          <w:divBdr>
            <w:top w:val="none" w:sz="0" w:space="0" w:color="auto"/>
            <w:left w:val="none" w:sz="0" w:space="0" w:color="auto"/>
            <w:bottom w:val="none" w:sz="0" w:space="0" w:color="auto"/>
            <w:right w:val="none" w:sz="0" w:space="0" w:color="auto"/>
          </w:divBdr>
        </w:div>
        <w:div w:id="1186478746">
          <w:marLeft w:val="0"/>
          <w:marRight w:val="0"/>
          <w:marTop w:val="0"/>
          <w:marBottom w:val="0"/>
          <w:divBdr>
            <w:top w:val="none" w:sz="0" w:space="0" w:color="auto"/>
            <w:left w:val="none" w:sz="0" w:space="0" w:color="auto"/>
            <w:bottom w:val="none" w:sz="0" w:space="0" w:color="auto"/>
            <w:right w:val="none" w:sz="0" w:space="0" w:color="auto"/>
          </w:divBdr>
        </w:div>
        <w:div w:id="922642079">
          <w:marLeft w:val="0"/>
          <w:marRight w:val="0"/>
          <w:marTop w:val="0"/>
          <w:marBottom w:val="0"/>
          <w:divBdr>
            <w:top w:val="none" w:sz="0" w:space="0" w:color="auto"/>
            <w:left w:val="none" w:sz="0" w:space="0" w:color="auto"/>
            <w:bottom w:val="none" w:sz="0" w:space="0" w:color="auto"/>
            <w:right w:val="none" w:sz="0" w:space="0" w:color="auto"/>
          </w:divBdr>
        </w:div>
        <w:div w:id="2057773947">
          <w:marLeft w:val="0"/>
          <w:marRight w:val="0"/>
          <w:marTop w:val="0"/>
          <w:marBottom w:val="0"/>
          <w:divBdr>
            <w:top w:val="none" w:sz="0" w:space="0" w:color="auto"/>
            <w:left w:val="none" w:sz="0" w:space="0" w:color="auto"/>
            <w:bottom w:val="none" w:sz="0" w:space="0" w:color="auto"/>
            <w:right w:val="none" w:sz="0" w:space="0" w:color="auto"/>
          </w:divBdr>
        </w:div>
        <w:div w:id="1127506837">
          <w:marLeft w:val="0"/>
          <w:marRight w:val="0"/>
          <w:marTop w:val="0"/>
          <w:marBottom w:val="0"/>
          <w:divBdr>
            <w:top w:val="none" w:sz="0" w:space="0" w:color="auto"/>
            <w:left w:val="none" w:sz="0" w:space="0" w:color="auto"/>
            <w:bottom w:val="none" w:sz="0" w:space="0" w:color="auto"/>
            <w:right w:val="none" w:sz="0" w:space="0" w:color="auto"/>
          </w:divBdr>
        </w:div>
        <w:div w:id="1582593556">
          <w:marLeft w:val="0"/>
          <w:marRight w:val="0"/>
          <w:marTop w:val="0"/>
          <w:marBottom w:val="0"/>
          <w:divBdr>
            <w:top w:val="none" w:sz="0" w:space="0" w:color="auto"/>
            <w:left w:val="none" w:sz="0" w:space="0" w:color="auto"/>
            <w:bottom w:val="none" w:sz="0" w:space="0" w:color="auto"/>
            <w:right w:val="none" w:sz="0" w:space="0" w:color="auto"/>
          </w:divBdr>
        </w:div>
        <w:div w:id="2012558231">
          <w:marLeft w:val="0"/>
          <w:marRight w:val="0"/>
          <w:marTop w:val="0"/>
          <w:marBottom w:val="0"/>
          <w:divBdr>
            <w:top w:val="none" w:sz="0" w:space="0" w:color="auto"/>
            <w:left w:val="none" w:sz="0" w:space="0" w:color="auto"/>
            <w:bottom w:val="none" w:sz="0" w:space="0" w:color="auto"/>
            <w:right w:val="none" w:sz="0" w:space="0" w:color="auto"/>
          </w:divBdr>
        </w:div>
        <w:div w:id="1071654078">
          <w:marLeft w:val="0"/>
          <w:marRight w:val="0"/>
          <w:marTop w:val="0"/>
          <w:marBottom w:val="0"/>
          <w:divBdr>
            <w:top w:val="none" w:sz="0" w:space="0" w:color="auto"/>
            <w:left w:val="none" w:sz="0" w:space="0" w:color="auto"/>
            <w:bottom w:val="none" w:sz="0" w:space="0" w:color="auto"/>
            <w:right w:val="none" w:sz="0" w:space="0" w:color="auto"/>
          </w:divBdr>
        </w:div>
        <w:div w:id="850030322">
          <w:marLeft w:val="0"/>
          <w:marRight w:val="0"/>
          <w:marTop w:val="0"/>
          <w:marBottom w:val="0"/>
          <w:divBdr>
            <w:top w:val="none" w:sz="0" w:space="0" w:color="auto"/>
            <w:left w:val="none" w:sz="0" w:space="0" w:color="auto"/>
            <w:bottom w:val="none" w:sz="0" w:space="0" w:color="auto"/>
            <w:right w:val="none" w:sz="0" w:space="0" w:color="auto"/>
          </w:divBdr>
        </w:div>
        <w:div w:id="1601644061">
          <w:marLeft w:val="0"/>
          <w:marRight w:val="0"/>
          <w:marTop w:val="0"/>
          <w:marBottom w:val="0"/>
          <w:divBdr>
            <w:top w:val="none" w:sz="0" w:space="0" w:color="auto"/>
            <w:left w:val="none" w:sz="0" w:space="0" w:color="auto"/>
            <w:bottom w:val="none" w:sz="0" w:space="0" w:color="auto"/>
            <w:right w:val="none" w:sz="0" w:space="0" w:color="auto"/>
          </w:divBdr>
        </w:div>
        <w:div w:id="843401519">
          <w:marLeft w:val="0"/>
          <w:marRight w:val="0"/>
          <w:marTop w:val="0"/>
          <w:marBottom w:val="0"/>
          <w:divBdr>
            <w:top w:val="none" w:sz="0" w:space="0" w:color="auto"/>
            <w:left w:val="none" w:sz="0" w:space="0" w:color="auto"/>
            <w:bottom w:val="none" w:sz="0" w:space="0" w:color="auto"/>
            <w:right w:val="none" w:sz="0" w:space="0" w:color="auto"/>
          </w:divBdr>
        </w:div>
        <w:div w:id="780104254">
          <w:marLeft w:val="0"/>
          <w:marRight w:val="0"/>
          <w:marTop w:val="0"/>
          <w:marBottom w:val="0"/>
          <w:divBdr>
            <w:top w:val="none" w:sz="0" w:space="0" w:color="auto"/>
            <w:left w:val="none" w:sz="0" w:space="0" w:color="auto"/>
            <w:bottom w:val="none" w:sz="0" w:space="0" w:color="auto"/>
            <w:right w:val="none" w:sz="0" w:space="0" w:color="auto"/>
          </w:divBdr>
        </w:div>
        <w:div w:id="1706127958">
          <w:marLeft w:val="0"/>
          <w:marRight w:val="0"/>
          <w:marTop w:val="0"/>
          <w:marBottom w:val="0"/>
          <w:divBdr>
            <w:top w:val="none" w:sz="0" w:space="0" w:color="auto"/>
            <w:left w:val="none" w:sz="0" w:space="0" w:color="auto"/>
            <w:bottom w:val="none" w:sz="0" w:space="0" w:color="auto"/>
            <w:right w:val="none" w:sz="0" w:space="0" w:color="auto"/>
          </w:divBdr>
        </w:div>
        <w:div w:id="1726105954">
          <w:marLeft w:val="0"/>
          <w:marRight w:val="0"/>
          <w:marTop w:val="0"/>
          <w:marBottom w:val="0"/>
          <w:divBdr>
            <w:top w:val="none" w:sz="0" w:space="0" w:color="auto"/>
            <w:left w:val="none" w:sz="0" w:space="0" w:color="auto"/>
            <w:bottom w:val="none" w:sz="0" w:space="0" w:color="auto"/>
            <w:right w:val="none" w:sz="0" w:space="0" w:color="auto"/>
          </w:divBdr>
        </w:div>
        <w:div w:id="1235310804">
          <w:marLeft w:val="0"/>
          <w:marRight w:val="0"/>
          <w:marTop w:val="0"/>
          <w:marBottom w:val="0"/>
          <w:divBdr>
            <w:top w:val="none" w:sz="0" w:space="0" w:color="auto"/>
            <w:left w:val="none" w:sz="0" w:space="0" w:color="auto"/>
            <w:bottom w:val="none" w:sz="0" w:space="0" w:color="auto"/>
            <w:right w:val="none" w:sz="0" w:space="0" w:color="auto"/>
          </w:divBdr>
        </w:div>
        <w:div w:id="1882815882">
          <w:marLeft w:val="0"/>
          <w:marRight w:val="0"/>
          <w:marTop w:val="0"/>
          <w:marBottom w:val="0"/>
          <w:divBdr>
            <w:top w:val="none" w:sz="0" w:space="0" w:color="auto"/>
            <w:left w:val="none" w:sz="0" w:space="0" w:color="auto"/>
            <w:bottom w:val="none" w:sz="0" w:space="0" w:color="auto"/>
            <w:right w:val="none" w:sz="0" w:space="0" w:color="auto"/>
          </w:divBdr>
        </w:div>
        <w:div w:id="1255674830">
          <w:marLeft w:val="0"/>
          <w:marRight w:val="0"/>
          <w:marTop w:val="0"/>
          <w:marBottom w:val="0"/>
          <w:divBdr>
            <w:top w:val="none" w:sz="0" w:space="0" w:color="auto"/>
            <w:left w:val="none" w:sz="0" w:space="0" w:color="auto"/>
            <w:bottom w:val="none" w:sz="0" w:space="0" w:color="auto"/>
            <w:right w:val="none" w:sz="0" w:space="0" w:color="auto"/>
          </w:divBdr>
        </w:div>
        <w:div w:id="1543326777">
          <w:marLeft w:val="0"/>
          <w:marRight w:val="0"/>
          <w:marTop w:val="0"/>
          <w:marBottom w:val="0"/>
          <w:divBdr>
            <w:top w:val="none" w:sz="0" w:space="0" w:color="auto"/>
            <w:left w:val="none" w:sz="0" w:space="0" w:color="auto"/>
            <w:bottom w:val="none" w:sz="0" w:space="0" w:color="auto"/>
            <w:right w:val="none" w:sz="0" w:space="0" w:color="auto"/>
          </w:divBdr>
        </w:div>
        <w:div w:id="848835572">
          <w:marLeft w:val="0"/>
          <w:marRight w:val="0"/>
          <w:marTop w:val="0"/>
          <w:marBottom w:val="0"/>
          <w:divBdr>
            <w:top w:val="none" w:sz="0" w:space="0" w:color="auto"/>
            <w:left w:val="none" w:sz="0" w:space="0" w:color="auto"/>
            <w:bottom w:val="none" w:sz="0" w:space="0" w:color="auto"/>
            <w:right w:val="none" w:sz="0" w:space="0" w:color="auto"/>
          </w:divBdr>
        </w:div>
        <w:div w:id="860900630">
          <w:marLeft w:val="0"/>
          <w:marRight w:val="0"/>
          <w:marTop w:val="0"/>
          <w:marBottom w:val="0"/>
          <w:divBdr>
            <w:top w:val="none" w:sz="0" w:space="0" w:color="auto"/>
            <w:left w:val="none" w:sz="0" w:space="0" w:color="auto"/>
            <w:bottom w:val="none" w:sz="0" w:space="0" w:color="auto"/>
            <w:right w:val="none" w:sz="0" w:space="0" w:color="auto"/>
          </w:divBdr>
        </w:div>
        <w:div w:id="1759864040">
          <w:marLeft w:val="0"/>
          <w:marRight w:val="0"/>
          <w:marTop w:val="0"/>
          <w:marBottom w:val="0"/>
          <w:divBdr>
            <w:top w:val="none" w:sz="0" w:space="0" w:color="auto"/>
            <w:left w:val="none" w:sz="0" w:space="0" w:color="auto"/>
            <w:bottom w:val="none" w:sz="0" w:space="0" w:color="auto"/>
            <w:right w:val="none" w:sz="0" w:space="0" w:color="auto"/>
          </w:divBdr>
          <w:divsChild>
            <w:div w:id="1441535582">
              <w:marLeft w:val="0"/>
              <w:marRight w:val="0"/>
              <w:marTop w:val="0"/>
              <w:marBottom w:val="0"/>
              <w:divBdr>
                <w:top w:val="none" w:sz="0" w:space="0" w:color="auto"/>
                <w:left w:val="none" w:sz="0" w:space="0" w:color="auto"/>
                <w:bottom w:val="none" w:sz="0" w:space="0" w:color="auto"/>
                <w:right w:val="none" w:sz="0" w:space="0" w:color="auto"/>
              </w:divBdr>
            </w:div>
            <w:div w:id="351732401">
              <w:marLeft w:val="0"/>
              <w:marRight w:val="0"/>
              <w:marTop w:val="0"/>
              <w:marBottom w:val="0"/>
              <w:divBdr>
                <w:top w:val="none" w:sz="0" w:space="0" w:color="auto"/>
                <w:left w:val="none" w:sz="0" w:space="0" w:color="auto"/>
                <w:bottom w:val="none" w:sz="0" w:space="0" w:color="auto"/>
                <w:right w:val="none" w:sz="0" w:space="0" w:color="auto"/>
              </w:divBdr>
            </w:div>
            <w:div w:id="944921314">
              <w:marLeft w:val="0"/>
              <w:marRight w:val="0"/>
              <w:marTop w:val="0"/>
              <w:marBottom w:val="0"/>
              <w:divBdr>
                <w:top w:val="none" w:sz="0" w:space="0" w:color="auto"/>
                <w:left w:val="none" w:sz="0" w:space="0" w:color="auto"/>
                <w:bottom w:val="none" w:sz="0" w:space="0" w:color="auto"/>
                <w:right w:val="none" w:sz="0" w:space="0" w:color="auto"/>
              </w:divBdr>
            </w:div>
            <w:div w:id="635329692">
              <w:marLeft w:val="0"/>
              <w:marRight w:val="0"/>
              <w:marTop w:val="0"/>
              <w:marBottom w:val="0"/>
              <w:divBdr>
                <w:top w:val="none" w:sz="0" w:space="0" w:color="auto"/>
                <w:left w:val="none" w:sz="0" w:space="0" w:color="auto"/>
                <w:bottom w:val="none" w:sz="0" w:space="0" w:color="auto"/>
                <w:right w:val="none" w:sz="0" w:space="0" w:color="auto"/>
              </w:divBdr>
            </w:div>
            <w:div w:id="2125348086">
              <w:marLeft w:val="0"/>
              <w:marRight w:val="0"/>
              <w:marTop w:val="0"/>
              <w:marBottom w:val="0"/>
              <w:divBdr>
                <w:top w:val="none" w:sz="0" w:space="0" w:color="auto"/>
                <w:left w:val="none" w:sz="0" w:space="0" w:color="auto"/>
                <w:bottom w:val="none" w:sz="0" w:space="0" w:color="auto"/>
                <w:right w:val="none" w:sz="0" w:space="0" w:color="auto"/>
              </w:divBdr>
            </w:div>
            <w:div w:id="933904944">
              <w:marLeft w:val="0"/>
              <w:marRight w:val="0"/>
              <w:marTop w:val="0"/>
              <w:marBottom w:val="0"/>
              <w:divBdr>
                <w:top w:val="none" w:sz="0" w:space="0" w:color="auto"/>
                <w:left w:val="none" w:sz="0" w:space="0" w:color="auto"/>
                <w:bottom w:val="none" w:sz="0" w:space="0" w:color="auto"/>
                <w:right w:val="none" w:sz="0" w:space="0" w:color="auto"/>
              </w:divBdr>
            </w:div>
            <w:div w:id="1324776514">
              <w:marLeft w:val="0"/>
              <w:marRight w:val="0"/>
              <w:marTop w:val="0"/>
              <w:marBottom w:val="0"/>
              <w:divBdr>
                <w:top w:val="none" w:sz="0" w:space="0" w:color="auto"/>
                <w:left w:val="none" w:sz="0" w:space="0" w:color="auto"/>
                <w:bottom w:val="none" w:sz="0" w:space="0" w:color="auto"/>
                <w:right w:val="none" w:sz="0" w:space="0" w:color="auto"/>
              </w:divBdr>
            </w:div>
            <w:div w:id="260069533">
              <w:marLeft w:val="0"/>
              <w:marRight w:val="0"/>
              <w:marTop w:val="0"/>
              <w:marBottom w:val="0"/>
              <w:divBdr>
                <w:top w:val="none" w:sz="0" w:space="0" w:color="auto"/>
                <w:left w:val="none" w:sz="0" w:space="0" w:color="auto"/>
                <w:bottom w:val="none" w:sz="0" w:space="0" w:color="auto"/>
                <w:right w:val="none" w:sz="0" w:space="0" w:color="auto"/>
              </w:divBdr>
            </w:div>
            <w:div w:id="492987274">
              <w:marLeft w:val="0"/>
              <w:marRight w:val="0"/>
              <w:marTop w:val="0"/>
              <w:marBottom w:val="0"/>
              <w:divBdr>
                <w:top w:val="none" w:sz="0" w:space="0" w:color="auto"/>
                <w:left w:val="none" w:sz="0" w:space="0" w:color="auto"/>
                <w:bottom w:val="none" w:sz="0" w:space="0" w:color="auto"/>
                <w:right w:val="none" w:sz="0" w:space="0" w:color="auto"/>
              </w:divBdr>
            </w:div>
            <w:div w:id="1258976898">
              <w:marLeft w:val="0"/>
              <w:marRight w:val="0"/>
              <w:marTop w:val="0"/>
              <w:marBottom w:val="0"/>
              <w:divBdr>
                <w:top w:val="none" w:sz="0" w:space="0" w:color="auto"/>
                <w:left w:val="none" w:sz="0" w:space="0" w:color="auto"/>
                <w:bottom w:val="none" w:sz="0" w:space="0" w:color="auto"/>
                <w:right w:val="none" w:sz="0" w:space="0" w:color="auto"/>
              </w:divBdr>
            </w:div>
            <w:div w:id="221673964">
              <w:marLeft w:val="0"/>
              <w:marRight w:val="0"/>
              <w:marTop w:val="0"/>
              <w:marBottom w:val="0"/>
              <w:divBdr>
                <w:top w:val="none" w:sz="0" w:space="0" w:color="auto"/>
                <w:left w:val="none" w:sz="0" w:space="0" w:color="auto"/>
                <w:bottom w:val="none" w:sz="0" w:space="0" w:color="auto"/>
                <w:right w:val="none" w:sz="0" w:space="0" w:color="auto"/>
              </w:divBdr>
            </w:div>
            <w:div w:id="60569622">
              <w:marLeft w:val="0"/>
              <w:marRight w:val="0"/>
              <w:marTop w:val="0"/>
              <w:marBottom w:val="0"/>
              <w:divBdr>
                <w:top w:val="none" w:sz="0" w:space="0" w:color="auto"/>
                <w:left w:val="none" w:sz="0" w:space="0" w:color="auto"/>
                <w:bottom w:val="none" w:sz="0" w:space="0" w:color="auto"/>
                <w:right w:val="none" w:sz="0" w:space="0" w:color="auto"/>
              </w:divBdr>
            </w:div>
            <w:div w:id="1007245171">
              <w:marLeft w:val="0"/>
              <w:marRight w:val="0"/>
              <w:marTop w:val="0"/>
              <w:marBottom w:val="0"/>
              <w:divBdr>
                <w:top w:val="none" w:sz="0" w:space="0" w:color="auto"/>
                <w:left w:val="none" w:sz="0" w:space="0" w:color="auto"/>
                <w:bottom w:val="none" w:sz="0" w:space="0" w:color="auto"/>
                <w:right w:val="none" w:sz="0" w:space="0" w:color="auto"/>
              </w:divBdr>
            </w:div>
            <w:div w:id="2047173030">
              <w:marLeft w:val="0"/>
              <w:marRight w:val="0"/>
              <w:marTop w:val="0"/>
              <w:marBottom w:val="0"/>
              <w:divBdr>
                <w:top w:val="none" w:sz="0" w:space="0" w:color="auto"/>
                <w:left w:val="none" w:sz="0" w:space="0" w:color="auto"/>
                <w:bottom w:val="none" w:sz="0" w:space="0" w:color="auto"/>
                <w:right w:val="none" w:sz="0" w:space="0" w:color="auto"/>
              </w:divBdr>
            </w:div>
            <w:div w:id="1074817980">
              <w:marLeft w:val="0"/>
              <w:marRight w:val="0"/>
              <w:marTop w:val="0"/>
              <w:marBottom w:val="0"/>
              <w:divBdr>
                <w:top w:val="none" w:sz="0" w:space="0" w:color="auto"/>
                <w:left w:val="none" w:sz="0" w:space="0" w:color="auto"/>
                <w:bottom w:val="none" w:sz="0" w:space="0" w:color="auto"/>
                <w:right w:val="none" w:sz="0" w:space="0" w:color="auto"/>
              </w:divBdr>
            </w:div>
            <w:div w:id="833376819">
              <w:marLeft w:val="0"/>
              <w:marRight w:val="0"/>
              <w:marTop w:val="0"/>
              <w:marBottom w:val="0"/>
              <w:divBdr>
                <w:top w:val="none" w:sz="0" w:space="0" w:color="auto"/>
                <w:left w:val="none" w:sz="0" w:space="0" w:color="auto"/>
                <w:bottom w:val="none" w:sz="0" w:space="0" w:color="auto"/>
                <w:right w:val="none" w:sz="0" w:space="0" w:color="auto"/>
              </w:divBdr>
            </w:div>
            <w:div w:id="1091005997">
              <w:marLeft w:val="0"/>
              <w:marRight w:val="0"/>
              <w:marTop w:val="0"/>
              <w:marBottom w:val="0"/>
              <w:divBdr>
                <w:top w:val="none" w:sz="0" w:space="0" w:color="auto"/>
                <w:left w:val="none" w:sz="0" w:space="0" w:color="auto"/>
                <w:bottom w:val="none" w:sz="0" w:space="0" w:color="auto"/>
                <w:right w:val="none" w:sz="0" w:space="0" w:color="auto"/>
              </w:divBdr>
            </w:div>
            <w:div w:id="1474055567">
              <w:marLeft w:val="0"/>
              <w:marRight w:val="0"/>
              <w:marTop w:val="0"/>
              <w:marBottom w:val="0"/>
              <w:divBdr>
                <w:top w:val="none" w:sz="0" w:space="0" w:color="auto"/>
                <w:left w:val="none" w:sz="0" w:space="0" w:color="auto"/>
                <w:bottom w:val="none" w:sz="0" w:space="0" w:color="auto"/>
                <w:right w:val="none" w:sz="0" w:space="0" w:color="auto"/>
              </w:divBdr>
            </w:div>
            <w:div w:id="1516648880">
              <w:marLeft w:val="0"/>
              <w:marRight w:val="0"/>
              <w:marTop w:val="0"/>
              <w:marBottom w:val="0"/>
              <w:divBdr>
                <w:top w:val="none" w:sz="0" w:space="0" w:color="auto"/>
                <w:left w:val="none" w:sz="0" w:space="0" w:color="auto"/>
                <w:bottom w:val="none" w:sz="0" w:space="0" w:color="auto"/>
                <w:right w:val="none" w:sz="0" w:space="0" w:color="auto"/>
              </w:divBdr>
            </w:div>
            <w:div w:id="1637249788">
              <w:marLeft w:val="0"/>
              <w:marRight w:val="0"/>
              <w:marTop w:val="0"/>
              <w:marBottom w:val="0"/>
              <w:divBdr>
                <w:top w:val="none" w:sz="0" w:space="0" w:color="auto"/>
                <w:left w:val="none" w:sz="0" w:space="0" w:color="auto"/>
                <w:bottom w:val="none" w:sz="0" w:space="0" w:color="auto"/>
                <w:right w:val="none" w:sz="0" w:space="0" w:color="auto"/>
              </w:divBdr>
            </w:div>
          </w:divsChild>
        </w:div>
        <w:div w:id="1950044877">
          <w:marLeft w:val="0"/>
          <w:marRight w:val="0"/>
          <w:marTop w:val="0"/>
          <w:marBottom w:val="0"/>
          <w:divBdr>
            <w:top w:val="none" w:sz="0" w:space="0" w:color="auto"/>
            <w:left w:val="none" w:sz="0" w:space="0" w:color="auto"/>
            <w:bottom w:val="none" w:sz="0" w:space="0" w:color="auto"/>
            <w:right w:val="none" w:sz="0" w:space="0" w:color="auto"/>
          </w:divBdr>
          <w:divsChild>
            <w:div w:id="85853921">
              <w:marLeft w:val="0"/>
              <w:marRight w:val="0"/>
              <w:marTop w:val="0"/>
              <w:marBottom w:val="0"/>
              <w:divBdr>
                <w:top w:val="none" w:sz="0" w:space="0" w:color="auto"/>
                <w:left w:val="none" w:sz="0" w:space="0" w:color="auto"/>
                <w:bottom w:val="none" w:sz="0" w:space="0" w:color="auto"/>
                <w:right w:val="none" w:sz="0" w:space="0" w:color="auto"/>
              </w:divBdr>
            </w:div>
            <w:div w:id="661087808">
              <w:marLeft w:val="0"/>
              <w:marRight w:val="0"/>
              <w:marTop w:val="0"/>
              <w:marBottom w:val="0"/>
              <w:divBdr>
                <w:top w:val="none" w:sz="0" w:space="0" w:color="auto"/>
                <w:left w:val="none" w:sz="0" w:space="0" w:color="auto"/>
                <w:bottom w:val="none" w:sz="0" w:space="0" w:color="auto"/>
                <w:right w:val="none" w:sz="0" w:space="0" w:color="auto"/>
              </w:divBdr>
            </w:div>
            <w:div w:id="1535579318">
              <w:marLeft w:val="0"/>
              <w:marRight w:val="0"/>
              <w:marTop w:val="0"/>
              <w:marBottom w:val="0"/>
              <w:divBdr>
                <w:top w:val="none" w:sz="0" w:space="0" w:color="auto"/>
                <w:left w:val="none" w:sz="0" w:space="0" w:color="auto"/>
                <w:bottom w:val="none" w:sz="0" w:space="0" w:color="auto"/>
                <w:right w:val="none" w:sz="0" w:space="0" w:color="auto"/>
              </w:divBdr>
            </w:div>
            <w:div w:id="1790708802">
              <w:marLeft w:val="0"/>
              <w:marRight w:val="0"/>
              <w:marTop w:val="0"/>
              <w:marBottom w:val="0"/>
              <w:divBdr>
                <w:top w:val="none" w:sz="0" w:space="0" w:color="auto"/>
                <w:left w:val="none" w:sz="0" w:space="0" w:color="auto"/>
                <w:bottom w:val="none" w:sz="0" w:space="0" w:color="auto"/>
                <w:right w:val="none" w:sz="0" w:space="0" w:color="auto"/>
              </w:divBdr>
            </w:div>
            <w:div w:id="1484811717">
              <w:marLeft w:val="0"/>
              <w:marRight w:val="0"/>
              <w:marTop w:val="0"/>
              <w:marBottom w:val="0"/>
              <w:divBdr>
                <w:top w:val="none" w:sz="0" w:space="0" w:color="auto"/>
                <w:left w:val="none" w:sz="0" w:space="0" w:color="auto"/>
                <w:bottom w:val="none" w:sz="0" w:space="0" w:color="auto"/>
                <w:right w:val="none" w:sz="0" w:space="0" w:color="auto"/>
              </w:divBdr>
            </w:div>
            <w:div w:id="945622793">
              <w:marLeft w:val="0"/>
              <w:marRight w:val="0"/>
              <w:marTop w:val="0"/>
              <w:marBottom w:val="0"/>
              <w:divBdr>
                <w:top w:val="none" w:sz="0" w:space="0" w:color="auto"/>
                <w:left w:val="none" w:sz="0" w:space="0" w:color="auto"/>
                <w:bottom w:val="none" w:sz="0" w:space="0" w:color="auto"/>
                <w:right w:val="none" w:sz="0" w:space="0" w:color="auto"/>
              </w:divBdr>
            </w:div>
            <w:div w:id="1761562472">
              <w:marLeft w:val="0"/>
              <w:marRight w:val="0"/>
              <w:marTop w:val="0"/>
              <w:marBottom w:val="0"/>
              <w:divBdr>
                <w:top w:val="none" w:sz="0" w:space="0" w:color="auto"/>
                <w:left w:val="none" w:sz="0" w:space="0" w:color="auto"/>
                <w:bottom w:val="none" w:sz="0" w:space="0" w:color="auto"/>
                <w:right w:val="none" w:sz="0" w:space="0" w:color="auto"/>
              </w:divBdr>
            </w:div>
            <w:div w:id="1590578681">
              <w:marLeft w:val="0"/>
              <w:marRight w:val="0"/>
              <w:marTop w:val="0"/>
              <w:marBottom w:val="0"/>
              <w:divBdr>
                <w:top w:val="none" w:sz="0" w:space="0" w:color="auto"/>
                <w:left w:val="none" w:sz="0" w:space="0" w:color="auto"/>
                <w:bottom w:val="none" w:sz="0" w:space="0" w:color="auto"/>
                <w:right w:val="none" w:sz="0" w:space="0" w:color="auto"/>
              </w:divBdr>
            </w:div>
            <w:div w:id="1538398351">
              <w:marLeft w:val="0"/>
              <w:marRight w:val="0"/>
              <w:marTop w:val="0"/>
              <w:marBottom w:val="0"/>
              <w:divBdr>
                <w:top w:val="none" w:sz="0" w:space="0" w:color="auto"/>
                <w:left w:val="none" w:sz="0" w:space="0" w:color="auto"/>
                <w:bottom w:val="none" w:sz="0" w:space="0" w:color="auto"/>
                <w:right w:val="none" w:sz="0" w:space="0" w:color="auto"/>
              </w:divBdr>
            </w:div>
            <w:div w:id="1168324372">
              <w:marLeft w:val="0"/>
              <w:marRight w:val="0"/>
              <w:marTop w:val="0"/>
              <w:marBottom w:val="0"/>
              <w:divBdr>
                <w:top w:val="none" w:sz="0" w:space="0" w:color="auto"/>
                <w:left w:val="none" w:sz="0" w:space="0" w:color="auto"/>
                <w:bottom w:val="none" w:sz="0" w:space="0" w:color="auto"/>
                <w:right w:val="none" w:sz="0" w:space="0" w:color="auto"/>
              </w:divBdr>
            </w:div>
            <w:div w:id="2869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887">
      <w:bodyDiv w:val="1"/>
      <w:marLeft w:val="0"/>
      <w:marRight w:val="0"/>
      <w:marTop w:val="0"/>
      <w:marBottom w:val="0"/>
      <w:divBdr>
        <w:top w:val="none" w:sz="0" w:space="0" w:color="auto"/>
        <w:left w:val="none" w:sz="0" w:space="0" w:color="auto"/>
        <w:bottom w:val="none" w:sz="0" w:space="0" w:color="auto"/>
        <w:right w:val="none" w:sz="0" w:space="0" w:color="auto"/>
      </w:divBdr>
    </w:div>
    <w:div w:id="598562656">
      <w:bodyDiv w:val="1"/>
      <w:marLeft w:val="0"/>
      <w:marRight w:val="0"/>
      <w:marTop w:val="0"/>
      <w:marBottom w:val="0"/>
      <w:divBdr>
        <w:top w:val="none" w:sz="0" w:space="0" w:color="auto"/>
        <w:left w:val="none" w:sz="0" w:space="0" w:color="auto"/>
        <w:bottom w:val="none" w:sz="0" w:space="0" w:color="auto"/>
        <w:right w:val="none" w:sz="0" w:space="0" w:color="auto"/>
      </w:divBdr>
      <w:divsChild>
        <w:div w:id="126096199">
          <w:marLeft w:val="0"/>
          <w:marRight w:val="0"/>
          <w:marTop w:val="0"/>
          <w:marBottom w:val="450"/>
          <w:divBdr>
            <w:top w:val="none" w:sz="0" w:space="0" w:color="auto"/>
            <w:left w:val="none" w:sz="0" w:space="0" w:color="auto"/>
            <w:bottom w:val="none" w:sz="0" w:space="0" w:color="auto"/>
            <w:right w:val="none" w:sz="0" w:space="0" w:color="auto"/>
          </w:divBdr>
        </w:div>
      </w:divsChild>
    </w:div>
    <w:div w:id="618485965">
      <w:bodyDiv w:val="1"/>
      <w:marLeft w:val="0"/>
      <w:marRight w:val="0"/>
      <w:marTop w:val="0"/>
      <w:marBottom w:val="0"/>
      <w:divBdr>
        <w:top w:val="none" w:sz="0" w:space="0" w:color="auto"/>
        <w:left w:val="none" w:sz="0" w:space="0" w:color="auto"/>
        <w:bottom w:val="none" w:sz="0" w:space="0" w:color="auto"/>
        <w:right w:val="none" w:sz="0" w:space="0" w:color="auto"/>
      </w:divBdr>
    </w:div>
    <w:div w:id="619412360">
      <w:bodyDiv w:val="1"/>
      <w:marLeft w:val="0"/>
      <w:marRight w:val="0"/>
      <w:marTop w:val="0"/>
      <w:marBottom w:val="0"/>
      <w:divBdr>
        <w:top w:val="none" w:sz="0" w:space="0" w:color="auto"/>
        <w:left w:val="none" w:sz="0" w:space="0" w:color="auto"/>
        <w:bottom w:val="none" w:sz="0" w:space="0" w:color="auto"/>
        <w:right w:val="none" w:sz="0" w:space="0" w:color="auto"/>
      </w:divBdr>
    </w:div>
    <w:div w:id="631904617">
      <w:bodyDiv w:val="1"/>
      <w:marLeft w:val="0"/>
      <w:marRight w:val="0"/>
      <w:marTop w:val="0"/>
      <w:marBottom w:val="0"/>
      <w:divBdr>
        <w:top w:val="none" w:sz="0" w:space="0" w:color="auto"/>
        <w:left w:val="none" w:sz="0" w:space="0" w:color="auto"/>
        <w:bottom w:val="none" w:sz="0" w:space="0" w:color="auto"/>
        <w:right w:val="none" w:sz="0" w:space="0" w:color="auto"/>
      </w:divBdr>
    </w:div>
    <w:div w:id="635916573">
      <w:bodyDiv w:val="1"/>
      <w:marLeft w:val="0"/>
      <w:marRight w:val="0"/>
      <w:marTop w:val="0"/>
      <w:marBottom w:val="0"/>
      <w:divBdr>
        <w:top w:val="none" w:sz="0" w:space="0" w:color="auto"/>
        <w:left w:val="none" w:sz="0" w:space="0" w:color="auto"/>
        <w:bottom w:val="none" w:sz="0" w:space="0" w:color="auto"/>
        <w:right w:val="none" w:sz="0" w:space="0" w:color="auto"/>
      </w:divBdr>
    </w:div>
    <w:div w:id="654182274">
      <w:bodyDiv w:val="1"/>
      <w:marLeft w:val="0"/>
      <w:marRight w:val="0"/>
      <w:marTop w:val="0"/>
      <w:marBottom w:val="0"/>
      <w:divBdr>
        <w:top w:val="none" w:sz="0" w:space="0" w:color="auto"/>
        <w:left w:val="none" w:sz="0" w:space="0" w:color="auto"/>
        <w:bottom w:val="none" w:sz="0" w:space="0" w:color="auto"/>
        <w:right w:val="none" w:sz="0" w:space="0" w:color="auto"/>
      </w:divBdr>
    </w:div>
    <w:div w:id="728266880">
      <w:bodyDiv w:val="1"/>
      <w:marLeft w:val="0"/>
      <w:marRight w:val="0"/>
      <w:marTop w:val="0"/>
      <w:marBottom w:val="0"/>
      <w:divBdr>
        <w:top w:val="none" w:sz="0" w:space="0" w:color="auto"/>
        <w:left w:val="none" w:sz="0" w:space="0" w:color="auto"/>
        <w:bottom w:val="none" w:sz="0" w:space="0" w:color="auto"/>
        <w:right w:val="none" w:sz="0" w:space="0" w:color="auto"/>
      </w:divBdr>
    </w:div>
    <w:div w:id="808473288">
      <w:bodyDiv w:val="1"/>
      <w:marLeft w:val="0"/>
      <w:marRight w:val="0"/>
      <w:marTop w:val="0"/>
      <w:marBottom w:val="0"/>
      <w:divBdr>
        <w:top w:val="none" w:sz="0" w:space="0" w:color="auto"/>
        <w:left w:val="none" w:sz="0" w:space="0" w:color="auto"/>
        <w:bottom w:val="none" w:sz="0" w:space="0" w:color="auto"/>
        <w:right w:val="none" w:sz="0" w:space="0" w:color="auto"/>
      </w:divBdr>
      <w:divsChild>
        <w:div w:id="2073236653">
          <w:marLeft w:val="0"/>
          <w:marRight w:val="0"/>
          <w:marTop w:val="0"/>
          <w:marBottom w:val="450"/>
          <w:divBdr>
            <w:top w:val="none" w:sz="0" w:space="0" w:color="auto"/>
            <w:left w:val="none" w:sz="0" w:space="0" w:color="auto"/>
            <w:bottom w:val="none" w:sz="0" w:space="0" w:color="auto"/>
            <w:right w:val="none" w:sz="0" w:space="0" w:color="auto"/>
          </w:divBdr>
        </w:div>
      </w:divsChild>
    </w:div>
    <w:div w:id="821316389">
      <w:bodyDiv w:val="1"/>
      <w:marLeft w:val="0"/>
      <w:marRight w:val="0"/>
      <w:marTop w:val="0"/>
      <w:marBottom w:val="0"/>
      <w:divBdr>
        <w:top w:val="none" w:sz="0" w:space="0" w:color="auto"/>
        <w:left w:val="none" w:sz="0" w:space="0" w:color="auto"/>
        <w:bottom w:val="none" w:sz="0" w:space="0" w:color="auto"/>
        <w:right w:val="none" w:sz="0" w:space="0" w:color="auto"/>
      </w:divBdr>
    </w:div>
    <w:div w:id="833109515">
      <w:bodyDiv w:val="1"/>
      <w:marLeft w:val="0"/>
      <w:marRight w:val="0"/>
      <w:marTop w:val="0"/>
      <w:marBottom w:val="0"/>
      <w:divBdr>
        <w:top w:val="none" w:sz="0" w:space="0" w:color="auto"/>
        <w:left w:val="none" w:sz="0" w:space="0" w:color="auto"/>
        <w:bottom w:val="none" w:sz="0" w:space="0" w:color="auto"/>
        <w:right w:val="none" w:sz="0" w:space="0" w:color="auto"/>
      </w:divBdr>
      <w:divsChild>
        <w:div w:id="11038105">
          <w:marLeft w:val="0"/>
          <w:marRight w:val="0"/>
          <w:marTop w:val="0"/>
          <w:marBottom w:val="0"/>
          <w:divBdr>
            <w:top w:val="none" w:sz="0" w:space="0" w:color="auto"/>
            <w:left w:val="none" w:sz="0" w:space="0" w:color="auto"/>
            <w:bottom w:val="none" w:sz="0" w:space="0" w:color="auto"/>
            <w:right w:val="none" w:sz="0" w:space="0" w:color="auto"/>
          </w:divBdr>
        </w:div>
        <w:div w:id="969627222">
          <w:marLeft w:val="0"/>
          <w:marRight w:val="0"/>
          <w:marTop w:val="0"/>
          <w:marBottom w:val="0"/>
          <w:divBdr>
            <w:top w:val="none" w:sz="0" w:space="0" w:color="auto"/>
            <w:left w:val="none" w:sz="0" w:space="0" w:color="auto"/>
            <w:bottom w:val="none" w:sz="0" w:space="0" w:color="auto"/>
            <w:right w:val="none" w:sz="0" w:space="0" w:color="auto"/>
          </w:divBdr>
        </w:div>
        <w:div w:id="968516123">
          <w:marLeft w:val="0"/>
          <w:marRight w:val="0"/>
          <w:marTop w:val="0"/>
          <w:marBottom w:val="0"/>
          <w:divBdr>
            <w:top w:val="none" w:sz="0" w:space="0" w:color="auto"/>
            <w:left w:val="none" w:sz="0" w:space="0" w:color="auto"/>
            <w:bottom w:val="none" w:sz="0" w:space="0" w:color="auto"/>
            <w:right w:val="none" w:sz="0" w:space="0" w:color="auto"/>
          </w:divBdr>
        </w:div>
        <w:div w:id="1053039324">
          <w:marLeft w:val="0"/>
          <w:marRight w:val="0"/>
          <w:marTop w:val="0"/>
          <w:marBottom w:val="0"/>
          <w:divBdr>
            <w:top w:val="none" w:sz="0" w:space="0" w:color="auto"/>
            <w:left w:val="none" w:sz="0" w:space="0" w:color="auto"/>
            <w:bottom w:val="none" w:sz="0" w:space="0" w:color="auto"/>
            <w:right w:val="none" w:sz="0" w:space="0" w:color="auto"/>
          </w:divBdr>
        </w:div>
        <w:div w:id="34740829">
          <w:marLeft w:val="0"/>
          <w:marRight w:val="0"/>
          <w:marTop w:val="0"/>
          <w:marBottom w:val="0"/>
          <w:divBdr>
            <w:top w:val="none" w:sz="0" w:space="0" w:color="auto"/>
            <w:left w:val="none" w:sz="0" w:space="0" w:color="auto"/>
            <w:bottom w:val="none" w:sz="0" w:space="0" w:color="auto"/>
            <w:right w:val="none" w:sz="0" w:space="0" w:color="auto"/>
          </w:divBdr>
        </w:div>
        <w:div w:id="1648894632">
          <w:marLeft w:val="0"/>
          <w:marRight w:val="0"/>
          <w:marTop w:val="0"/>
          <w:marBottom w:val="0"/>
          <w:divBdr>
            <w:top w:val="none" w:sz="0" w:space="0" w:color="auto"/>
            <w:left w:val="none" w:sz="0" w:space="0" w:color="auto"/>
            <w:bottom w:val="none" w:sz="0" w:space="0" w:color="auto"/>
            <w:right w:val="none" w:sz="0" w:space="0" w:color="auto"/>
          </w:divBdr>
        </w:div>
        <w:div w:id="120661441">
          <w:marLeft w:val="0"/>
          <w:marRight w:val="0"/>
          <w:marTop w:val="0"/>
          <w:marBottom w:val="0"/>
          <w:divBdr>
            <w:top w:val="none" w:sz="0" w:space="0" w:color="auto"/>
            <w:left w:val="none" w:sz="0" w:space="0" w:color="auto"/>
            <w:bottom w:val="none" w:sz="0" w:space="0" w:color="auto"/>
            <w:right w:val="none" w:sz="0" w:space="0" w:color="auto"/>
          </w:divBdr>
        </w:div>
        <w:div w:id="30762252">
          <w:marLeft w:val="0"/>
          <w:marRight w:val="0"/>
          <w:marTop w:val="0"/>
          <w:marBottom w:val="0"/>
          <w:divBdr>
            <w:top w:val="none" w:sz="0" w:space="0" w:color="auto"/>
            <w:left w:val="none" w:sz="0" w:space="0" w:color="auto"/>
            <w:bottom w:val="none" w:sz="0" w:space="0" w:color="auto"/>
            <w:right w:val="none" w:sz="0" w:space="0" w:color="auto"/>
          </w:divBdr>
          <w:divsChild>
            <w:div w:id="1577977117">
              <w:marLeft w:val="0"/>
              <w:marRight w:val="0"/>
              <w:marTop w:val="0"/>
              <w:marBottom w:val="0"/>
              <w:divBdr>
                <w:top w:val="none" w:sz="0" w:space="0" w:color="auto"/>
                <w:left w:val="none" w:sz="0" w:space="0" w:color="auto"/>
                <w:bottom w:val="none" w:sz="0" w:space="0" w:color="auto"/>
                <w:right w:val="none" w:sz="0" w:space="0" w:color="auto"/>
              </w:divBdr>
            </w:div>
            <w:div w:id="978222098">
              <w:marLeft w:val="0"/>
              <w:marRight w:val="0"/>
              <w:marTop w:val="0"/>
              <w:marBottom w:val="0"/>
              <w:divBdr>
                <w:top w:val="none" w:sz="0" w:space="0" w:color="auto"/>
                <w:left w:val="none" w:sz="0" w:space="0" w:color="auto"/>
                <w:bottom w:val="none" w:sz="0" w:space="0" w:color="auto"/>
                <w:right w:val="none" w:sz="0" w:space="0" w:color="auto"/>
              </w:divBdr>
            </w:div>
            <w:div w:id="1697387747">
              <w:marLeft w:val="0"/>
              <w:marRight w:val="0"/>
              <w:marTop w:val="0"/>
              <w:marBottom w:val="0"/>
              <w:divBdr>
                <w:top w:val="none" w:sz="0" w:space="0" w:color="auto"/>
                <w:left w:val="none" w:sz="0" w:space="0" w:color="auto"/>
                <w:bottom w:val="none" w:sz="0" w:space="0" w:color="auto"/>
                <w:right w:val="none" w:sz="0" w:space="0" w:color="auto"/>
              </w:divBdr>
            </w:div>
            <w:div w:id="1709724958">
              <w:marLeft w:val="0"/>
              <w:marRight w:val="0"/>
              <w:marTop w:val="0"/>
              <w:marBottom w:val="0"/>
              <w:divBdr>
                <w:top w:val="none" w:sz="0" w:space="0" w:color="auto"/>
                <w:left w:val="none" w:sz="0" w:space="0" w:color="auto"/>
                <w:bottom w:val="none" w:sz="0" w:space="0" w:color="auto"/>
                <w:right w:val="none" w:sz="0" w:space="0" w:color="auto"/>
              </w:divBdr>
            </w:div>
            <w:div w:id="1350330550">
              <w:marLeft w:val="0"/>
              <w:marRight w:val="0"/>
              <w:marTop w:val="0"/>
              <w:marBottom w:val="0"/>
              <w:divBdr>
                <w:top w:val="none" w:sz="0" w:space="0" w:color="auto"/>
                <w:left w:val="none" w:sz="0" w:space="0" w:color="auto"/>
                <w:bottom w:val="none" w:sz="0" w:space="0" w:color="auto"/>
                <w:right w:val="none" w:sz="0" w:space="0" w:color="auto"/>
              </w:divBdr>
            </w:div>
            <w:div w:id="2047095960">
              <w:marLeft w:val="0"/>
              <w:marRight w:val="0"/>
              <w:marTop w:val="0"/>
              <w:marBottom w:val="0"/>
              <w:divBdr>
                <w:top w:val="none" w:sz="0" w:space="0" w:color="auto"/>
                <w:left w:val="none" w:sz="0" w:space="0" w:color="auto"/>
                <w:bottom w:val="none" w:sz="0" w:space="0" w:color="auto"/>
                <w:right w:val="none" w:sz="0" w:space="0" w:color="auto"/>
              </w:divBdr>
            </w:div>
            <w:div w:id="1891770633">
              <w:marLeft w:val="0"/>
              <w:marRight w:val="0"/>
              <w:marTop w:val="0"/>
              <w:marBottom w:val="0"/>
              <w:divBdr>
                <w:top w:val="none" w:sz="0" w:space="0" w:color="auto"/>
                <w:left w:val="none" w:sz="0" w:space="0" w:color="auto"/>
                <w:bottom w:val="none" w:sz="0" w:space="0" w:color="auto"/>
                <w:right w:val="none" w:sz="0" w:space="0" w:color="auto"/>
              </w:divBdr>
            </w:div>
            <w:div w:id="2010600330">
              <w:marLeft w:val="0"/>
              <w:marRight w:val="0"/>
              <w:marTop w:val="0"/>
              <w:marBottom w:val="0"/>
              <w:divBdr>
                <w:top w:val="none" w:sz="0" w:space="0" w:color="auto"/>
                <w:left w:val="none" w:sz="0" w:space="0" w:color="auto"/>
                <w:bottom w:val="none" w:sz="0" w:space="0" w:color="auto"/>
                <w:right w:val="none" w:sz="0" w:space="0" w:color="auto"/>
              </w:divBdr>
            </w:div>
            <w:div w:id="1854952798">
              <w:marLeft w:val="0"/>
              <w:marRight w:val="0"/>
              <w:marTop w:val="0"/>
              <w:marBottom w:val="0"/>
              <w:divBdr>
                <w:top w:val="none" w:sz="0" w:space="0" w:color="auto"/>
                <w:left w:val="none" w:sz="0" w:space="0" w:color="auto"/>
                <w:bottom w:val="none" w:sz="0" w:space="0" w:color="auto"/>
                <w:right w:val="none" w:sz="0" w:space="0" w:color="auto"/>
              </w:divBdr>
            </w:div>
            <w:div w:id="187984773">
              <w:marLeft w:val="0"/>
              <w:marRight w:val="0"/>
              <w:marTop w:val="0"/>
              <w:marBottom w:val="0"/>
              <w:divBdr>
                <w:top w:val="none" w:sz="0" w:space="0" w:color="auto"/>
                <w:left w:val="none" w:sz="0" w:space="0" w:color="auto"/>
                <w:bottom w:val="none" w:sz="0" w:space="0" w:color="auto"/>
                <w:right w:val="none" w:sz="0" w:space="0" w:color="auto"/>
              </w:divBdr>
            </w:div>
            <w:div w:id="1798909029">
              <w:marLeft w:val="0"/>
              <w:marRight w:val="0"/>
              <w:marTop w:val="0"/>
              <w:marBottom w:val="0"/>
              <w:divBdr>
                <w:top w:val="none" w:sz="0" w:space="0" w:color="auto"/>
                <w:left w:val="none" w:sz="0" w:space="0" w:color="auto"/>
                <w:bottom w:val="none" w:sz="0" w:space="0" w:color="auto"/>
                <w:right w:val="none" w:sz="0" w:space="0" w:color="auto"/>
              </w:divBdr>
            </w:div>
            <w:div w:id="568002276">
              <w:marLeft w:val="0"/>
              <w:marRight w:val="0"/>
              <w:marTop w:val="0"/>
              <w:marBottom w:val="0"/>
              <w:divBdr>
                <w:top w:val="none" w:sz="0" w:space="0" w:color="auto"/>
                <w:left w:val="none" w:sz="0" w:space="0" w:color="auto"/>
                <w:bottom w:val="none" w:sz="0" w:space="0" w:color="auto"/>
                <w:right w:val="none" w:sz="0" w:space="0" w:color="auto"/>
              </w:divBdr>
            </w:div>
            <w:div w:id="1948464142">
              <w:marLeft w:val="0"/>
              <w:marRight w:val="0"/>
              <w:marTop w:val="0"/>
              <w:marBottom w:val="0"/>
              <w:divBdr>
                <w:top w:val="none" w:sz="0" w:space="0" w:color="auto"/>
                <w:left w:val="none" w:sz="0" w:space="0" w:color="auto"/>
                <w:bottom w:val="none" w:sz="0" w:space="0" w:color="auto"/>
                <w:right w:val="none" w:sz="0" w:space="0" w:color="auto"/>
              </w:divBdr>
            </w:div>
            <w:div w:id="568809756">
              <w:marLeft w:val="0"/>
              <w:marRight w:val="0"/>
              <w:marTop w:val="0"/>
              <w:marBottom w:val="0"/>
              <w:divBdr>
                <w:top w:val="none" w:sz="0" w:space="0" w:color="auto"/>
                <w:left w:val="none" w:sz="0" w:space="0" w:color="auto"/>
                <w:bottom w:val="none" w:sz="0" w:space="0" w:color="auto"/>
                <w:right w:val="none" w:sz="0" w:space="0" w:color="auto"/>
              </w:divBdr>
            </w:div>
            <w:div w:id="923952437">
              <w:marLeft w:val="0"/>
              <w:marRight w:val="0"/>
              <w:marTop w:val="0"/>
              <w:marBottom w:val="0"/>
              <w:divBdr>
                <w:top w:val="none" w:sz="0" w:space="0" w:color="auto"/>
                <w:left w:val="none" w:sz="0" w:space="0" w:color="auto"/>
                <w:bottom w:val="none" w:sz="0" w:space="0" w:color="auto"/>
                <w:right w:val="none" w:sz="0" w:space="0" w:color="auto"/>
              </w:divBdr>
            </w:div>
            <w:div w:id="988825800">
              <w:marLeft w:val="0"/>
              <w:marRight w:val="0"/>
              <w:marTop w:val="0"/>
              <w:marBottom w:val="0"/>
              <w:divBdr>
                <w:top w:val="none" w:sz="0" w:space="0" w:color="auto"/>
                <w:left w:val="none" w:sz="0" w:space="0" w:color="auto"/>
                <w:bottom w:val="none" w:sz="0" w:space="0" w:color="auto"/>
                <w:right w:val="none" w:sz="0" w:space="0" w:color="auto"/>
              </w:divBdr>
            </w:div>
            <w:div w:id="951473024">
              <w:marLeft w:val="0"/>
              <w:marRight w:val="0"/>
              <w:marTop w:val="0"/>
              <w:marBottom w:val="0"/>
              <w:divBdr>
                <w:top w:val="none" w:sz="0" w:space="0" w:color="auto"/>
                <w:left w:val="none" w:sz="0" w:space="0" w:color="auto"/>
                <w:bottom w:val="none" w:sz="0" w:space="0" w:color="auto"/>
                <w:right w:val="none" w:sz="0" w:space="0" w:color="auto"/>
              </w:divBdr>
            </w:div>
            <w:div w:id="1898928753">
              <w:marLeft w:val="0"/>
              <w:marRight w:val="0"/>
              <w:marTop w:val="0"/>
              <w:marBottom w:val="0"/>
              <w:divBdr>
                <w:top w:val="none" w:sz="0" w:space="0" w:color="auto"/>
                <w:left w:val="none" w:sz="0" w:space="0" w:color="auto"/>
                <w:bottom w:val="none" w:sz="0" w:space="0" w:color="auto"/>
                <w:right w:val="none" w:sz="0" w:space="0" w:color="auto"/>
              </w:divBdr>
            </w:div>
            <w:div w:id="836310381">
              <w:marLeft w:val="0"/>
              <w:marRight w:val="0"/>
              <w:marTop w:val="0"/>
              <w:marBottom w:val="0"/>
              <w:divBdr>
                <w:top w:val="none" w:sz="0" w:space="0" w:color="auto"/>
                <w:left w:val="none" w:sz="0" w:space="0" w:color="auto"/>
                <w:bottom w:val="none" w:sz="0" w:space="0" w:color="auto"/>
                <w:right w:val="none" w:sz="0" w:space="0" w:color="auto"/>
              </w:divBdr>
            </w:div>
            <w:div w:id="2138797958">
              <w:marLeft w:val="0"/>
              <w:marRight w:val="0"/>
              <w:marTop w:val="0"/>
              <w:marBottom w:val="0"/>
              <w:divBdr>
                <w:top w:val="none" w:sz="0" w:space="0" w:color="auto"/>
                <w:left w:val="none" w:sz="0" w:space="0" w:color="auto"/>
                <w:bottom w:val="none" w:sz="0" w:space="0" w:color="auto"/>
                <w:right w:val="none" w:sz="0" w:space="0" w:color="auto"/>
              </w:divBdr>
            </w:div>
          </w:divsChild>
        </w:div>
        <w:div w:id="733896800">
          <w:marLeft w:val="0"/>
          <w:marRight w:val="0"/>
          <w:marTop w:val="0"/>
          <w:marBottom w:val="0"/>
          <w:divBdr>
            <w:top w:val="none" w:sz="0" w:space="0" w:color="auto"/>
            <w:left w:val="none" w:sz="0" w:space="0" w:color="auto"/>
            <w:bottom w:val="none" w:sz="0" w:space="0" w:color="auto"/>
            <w:right w:val="none" w:sz="0" w:space="0" w:color="auto"/>
          </w:divBdr>
        </w:div>
        <w:div w:id="1793817637">
          <w:marLeft w:val="0"/>
          <w:marRight w:val="0"/>
          <w:marTop w:val="0"/>
          <w:marBottom w:val="0"/>
          <w:divBdr>
            <w:top w:val="none" w:sz="0" w:space="0" w:color="auto"/>
            <w:left w:val="none" w:sz="0" w:space="0" w:color="auto"/>
            <w:bottom w:val="none" w:sz="0" w:space="0" w:color="auto"/>
            <w:right w:val="none" w:sz="0" w:space="0" w:color="auto"/>
          </w:divBdr>
        </w:div>
        <w:div w:id="1275209726">
          <w:marLeft w:val="0"/>
          <w:marRight w:val="0"/>
          <w:marTop w:val="0"/>
          <w:marBottom w:val="0"/>
          <w:divBdr>
            <w:top w:val="none" w:sz="0" w:space="0" w:color="auto"/>
            <w:left w:val="none" w:sz="0" w:space="0" w:color="auto"/>
            <w:bottom w:val="none" w:sz="0" w:space="0" w:color="auto"/>
            <w:right w:val="none" w:sz="0" w:space="0" w:color="auto"/>
          </w:divBdr>
        </w:div>
        <w:div w:id="1308240132">
          <w:marLeft w:val="0"/>
          <w:marRight w:val="0"/>
          <w:marTop w:val="0"/>
          <w:marBottom w:val="0"/>
          <w:divBdr>
            <w:top w:val="none" w:sz="0" w:space="0" w:color="auto"/>
            <w:left w:val="none" w:sz="0" w:space="0" w:color="auto"/>
            <w:bottom w:val="none" w:sz="0" w:space="0" w:color="auto"/>
            <w:right w:val="none" w:sz="0" w:space="0" w:color="auto"/>
          </w:divBdr>
        </w:div>
        <w:div w:id="320815110">
          <w:marLeft w:val="0"/>
          <w:marRight w:val="0"/>
          <w:marTop w:val="0"/>
          <w:marBottom w:val="0"/>
          <w:divBdr>
            <w:top w:val="none" w:sz="0" w:space="0" w:color="auto"/>
            <w:left w:val="none" w:sz="0" w:space="0" w:color="auto"/>
            <w:bottom w:val="none" w:sz="0" w:space="0" w:color="auto"/>
            <w:right w:val="none" w:sz="0" w:space="0" w:color="auto"/>
          </w:divBdr>
        </w:div>
        <w:div w:id="870723412">
          <w:marLeft w:val="0"/>
          <w:marRight w:val="0"/>
          <w:marTop w:val="0"/>
          <w:marBottom w:val="0"/>
          <w:divBdr>
            <w:top w:val="none" w:sz="0" w:space="0" w:color="auto"/>
            <w:left w:val="none" w:sz="0" w:space="0" w:color="auto"/>
            <w:bottom w:val="none" w:sz="0" w:space="0" w:color="auto"/>
            <w:right w:val="none" w:sz="0" w:space="0" w:color="auto"/>
          </w:divBdr>
        </w:div>
        <w:div w:id="1203441877">
          <w:marLeft w:val="0"/>
          <w:marRight w:val="0"/>
          <w:marTop w:val="0"/>
          <w:marBottom w:val="0"/>
          <w:divBdr>
            <w:top w:val="none" w:sz="0" w:space="0" w:color="auto"/>
            <w:left w:val="none" w:sz="0" w:space="0" w:color="auto"/>
            <w:bottom w:val="none" w:sz="0" w:space="0" w:color="auto"/>
            <w:right w:val="none" w:sz="0" w:space="0" w:color="auto"/>
          </w:divBdr>
        </w:div>
        <w:div w:id="982736081">
          <w:marLeft w:val="0"/>
          <w:marRight w:val="0"/>
          <w:marTop w:val="0"/>
          <w:marBottom w:val="0"/>
          <w:divBdr>
            <w:top w:val="none" w:sz="0" w:space="0" w:color="auto"/>
            <w:left w:val="none" w:sz="0" w:space="0" w:color="auto"/>
            <w:bottom w:val="none" w:sz="0" w:space="0" w:color="auto"/>
            <w:right w:val="none" w:sz="0" w:space="0" w:color="auto"/>
          </w:divBdr>
        </w:div>
        <w:div w:id="1489205375">
          <w:marLeft w:val="0"/>
          <w:marRight w:val="0"/>
          <w:marTop w:val="0"/>
          <w:marBottom w:val="0"/>
          <w:divBdr>
            <w:top w:val="none" w:sz="0" w:space="0" w:color="auto"/>
            <w:left w:val="none" w:sz="0" w:space="0" w:color="auto"/>
            <w:bottom w:val="none" w:sz="0" w:space="0" w:color="auto"/>
            <w:right w:val="none" w:sz="0" w:space="0" w:color="auto"/>
          </w:divBdr>
        </w:div>
        <w:div w:id="1257322468">
          <w:marLeft w:val="0"/>
          <w:marRight w:val="0"/>
          <w:marTop w:val="0"/>
          <w:marBottom w:val="0"/>
          <w:divBdr>
            <w:top w:val="none" w:sz="0" w:space="0" w:color="auto"/>
            <w:left w:val="none" w:sz="0" w:space="0" w:color="auto"/>
            <w:bottom w:val="none" w:sz="0" w:space="0" w:color="auto"/>
            <w:right w:val="none" w:sz="0" w:space="0" w:color="auto"/>
          </w:divBdr>
        </w:div>
        <w:div w:id="1076628293">
          <w:marLeft w:val="0"/>
          <w:marRight w:val="0"/>
          <w:marTop w:val="0"/>
          <w:marBottom w:val="0"/>
          <w:divBdr>
            <w:top w:val="none" w:sz="0" w:space="0" w:color="auto"/>
            <w:left w:val="none" w:sz="0" w:space="0" w:color="auto"/>
            <w:bottom w:val="none" w:sz="0" w:space="0" w:color="auto"/>
            <w:right w:val="none" w:sz="0" w:space="0" w:color="auto"/>
          </w:divBdr>
        </w:div>
        <w:div w:id="1931623297">
          <w:marLeft w:val="0"/>
          <w:marRight w:val="0"/>
          <w:marTop w:val="0"/>
          <w:marBottom w:val="0"/>
          <w:divBdr>
            <w:top w:val="none" w:sz="0" w:space="0" w:color="auto"/>
            <w:left w:val="none" w:sz="0" w:space="0" w:color="auto"/>
            <w:bottom w:val="none" w:sz="0" w:space="0" w:color="auto"/>
            <w:right w:val="none" w:sz="0" w:space="0" w:color="auto"/>
          </w:divBdr>
        </w:div>
        <w:div w:id="1557160785">
          <w:marLeft w:val="0"/>
          <w:marRight w:val="0"/>
          <w:marTop w:val="0"/>
          <w:marBottom w:val="0"/>
          <w:divBdr>
            <w:top w:val="none" w:sz="0" w:space="0" w:color="auto"/>
            <w:left w:val="none" w:sz="0" w:space="0" w:color="auto"/>
            <w:bottom w:val="none" w:sz="0" w:space="0" w:color="auto"/>
            <w:right w:val="none" w:sz="0" w:space="0" w:color="auto"/>
          </w:divBdr>
        </w:div>
        <w:div w:id="1223521122">
          <w:marLeft w:val="0"/>
          <w:marRight w:val="0"/>
          <w:marTop w:val="0"/>
          <w:marBottom w:val="0"/>
          <w:divBdr>
            <w:top w:val="none" w:sz="0" w:space="0" w:color="auto"/>
            <w:left w:val="none" w:sz="0" w:space="0" w:color="auto"/>
            <w:bottom w:val="none" w:sz="0" w:space="0" w:color="auto"/>
            <w:right w:val="none" w:sz="0" w:space="0" w:color="auto"/>
          </w:divBdr>
        </w:div>
        <w:div w:id="387538495">
          <w:marLeft w:val="0"/>
          <w:marRight w:val="0"/>
          <w:marTop w:val="0"/>
          <w:marBottom w:val="0"/>
          <w:divBdr>
            <w:top w:val="none" w:sz="0" w:space="0" w:color="auto"/>
            <w:left w:val="none" w:sz="0" w:space="0" w:color="auto"/>
            <w:bottom w:val="none" w:sz="0" w:space="0" w:color="auto"/>
            <w:right w:val="none" w:sz="0" w:space="0" w:color="auto"/>
          </w:divBdr>
        </w:div>
        <w:div w:id="1304963543">
          <w:marLeft w:val="0"/>
          <w:marRight w:val="0"/>
          <w:marTop w:val="0"/>
          <w:marBottom w:val="0"/>
          <w:divBdr>
            <w:top w:val="none" w:sz="0" w:space="0" w:color="auto"/>
            <w:left w:val="none" w:sz="0" w:space="0" w:color="auto"/>
            <w:bottom w:val="none" w:sz="0" w:space="0" w:color="auto"/>
            <w:right w:val="none" w:sz="0" w:space="0" w:color="auto"/>
          </w:divBdr>
        </w:div>
        <w:div w:id="641278377">
          <w:marLeft w:val="0"/>
          <w:marRight w:val="0"/>
          <w:marTop w:val="0"/>
          <w:marBottom w:val="0"/>
          <w:divBdr>
            <w:top w:val="none" w:sz="0" w:space="0" w:color="auto"/>
            <w:left w:val="none" w:sz="0" w:space="0" w:color="auto"/>
            <w:bottom w:val="none" w:sz="0" w:space="0" w:color="auto"/>
            <w:right w:val="none" w:sz="0" w:space="0" w:color="auto"/>
          </w:divBdr>
        </w:div>
        <w:div w:id="1459687588">
          <w:marLeft w:val="0"/>
          <w:marRight w:val="0"/>
          <w:marTop w:val="0"/>
          <w:marBottom w:val="0"/>
          <w:divBdr>
            <w:top w:val="none" w:sz="0" w:space="0" w:color="auto"/>
            <w:left w:val="none" w:sz="0" w:space="0" w:color="auto"/>
            <w:bottom w:val="none" w:sz="0" w:space="0" w:color="auto"/>
            <w:right w:val="none" w:sz="0" w:space="0" w:color="auto"/>
          </w:divBdr>
        </w:div>
        <w:div w:id="2138334213">
          <w:marLeft w:val="0"/>
          <w:marRight w:val="0"/>
          <w:marTop w:val="0"/>
          <w:marBottom w:val="0"/>
          <w:divBdr>
            <w:top w:val="none" w:sz="0" w:space="0" w:color="auto"/>
            <w:left w:val="none" w:sz="0" w:space="0" w:color="auto"/>
            <w:bottom w:val="none" w:sz="0" w:space="0" w:color="auto"/>
            <w:right w:val="none" w:sz="0" w:space="0" w:color="auto"/>
          </w:divBdr>
        </w:div>
        <w:div w:id="1269695895">
          <w:marLeft w:val="0"/>
          <w:marRight w:val="0"/>
          <w:marTop w:val="0"/>
          <w:marBottom w:val="0"/>
          <w:divBdr>
            <w:top w:val="none" w:sz="0" w:space="0" w:color="auto"/>
            <w:left w:val="none" w:sz="0" w:space="0" w:color="auto"/>
            <w:bottom w:val="none" w:sz="0" w:space="0" w:color="auto"/>
            <w:right w:val="none" w:sz="0" w:space="0" w:color="auto"/>
          </w:divBdr>
        </w:div>
        <w:div w:id="2091656678">
          <w:marLeft w:val="0"/>
          <w:marRight w:val="0"/>
          <w:marTop w:val="0"/>
          <w:marBottom w:val="0"/>
          <w:divBdr>
            <w:top w:val="none" w:sz="0" w:space="0" w:color="auto"/>
            <w:left w:val="none" w:sz="0" w:space="0" w:color="auto"/>
            <w:bottom w:val="none" w:sz="0" w:space="0" w:color="auto"/>
            <w:right w:val="none" w:sz="0" w:space="0" w:color="auto"/>
          </w:divBdr>
        </w:div>
        <w:div w:id="101384682">
          <w:marLeft w:val="0"/>
          <w:marRight w:val="0"/>
          <w:marTop w:val="0"/>
          <w:marBottom w:val="0"/>
          <w:divBdr>
            <w:top w:val="none" w:sz="0" w:space="0" w:color="auto"/>
            <w:left w:val="none" w:sz="0" w:space="0" w:color="auto"/>
            <w:bottom w:val="none" w:sz="0" w:space="0" w:color="auto"/>
            <w:right w:val="none" w:sz="0" w:space="0" w:color="auto"/>
          </w:divBdr>
        </w:div>
        <w:div w:id="1812212108">
          <w:marLeft w:val="0"/>
          <w:marRight w:val="0"/>
          <w:marTop w:val="0"/>
          <w:marBottom w:val="0"/>
          <w:divBdr>
            <w:top w:val="none" w:sz="0" w:space="0" w:color="auto"/>
            <w:left w:val="none" w:sz="0" w:space="0" w:color="auto"/>
            <w:bottom w:val="none" w:sz="0" w:space="0" w:color="auto"/>
            <w:right w:val="none" w:sz="0" w:space="0" w:color="auto"/>
          </w:divBdr>
        </w:div>
        <w:div w:id="2108116391">
          <w:marLeft w:val="0"/>
          <w:marRight w:val="0"/>
          <w:marTop w:val="0"/>
          <w:marBottom w:val="0"/>
          <w:divBdr>
            <w:top w:val="none" w:sz="0" w:space="0" w:color="auto"/>
            <w:left w:val="none" w:sz="0" w:space="0" w:color="auto"/>
            <w:bottom w:val="none" w:sz="0" w:space="0" w:color="auto"/>
            <w:right w:val="none" w:sz="0" w:space="0" w:color="auto"/>
          </w:divBdr>
        </w:div>
        <w:div w:id="739599384">
          <w:marLeft w:val="0"/>
          <w:marRight w:val="0"/>
          <w:marTop w:val="0"/>
          <w:marBottom w:val="0"/>
          <w:divBdr>
            <w:top w:val="none" w:sz="0" w:space="0" w:color="auto"/>
            <w:left w:val="none" w:sz="0" w:space="0" w:color="auto"/>
            <w:bottom w:val="none" w:sz="0" w:space="0" w:color="auto"/>
            <w:right w:val="none" w:sz="0" w:space="0" w:color="auto"/>
          </w:divBdr>
        </w:div>
        <w:div w:id="2142916545">
          <w:marLeft w:val="0"/>
          <w:marRight w:val="0"/>
          <w:marTop w:val="0"/>
          <w:marBottom w:val="0"/>
          <w:divBdr>
            <w:top w:val="none" w:sz="0" w:space="0" w:color="auto"/>
            <w:left w:val="none" w:sz="0" w:space="0" w:color="auto"/>
            <w:bottom w:val="none" w:sz="0" w:space="0" w:color="auto"/>
            <w:right w:val="none" w:sz="0" w:space="0" w:color="auto"/>
          </w:divBdr>
        </w:div>
        <w:div w:id="931857589">
          <w:marLeft w:val="0"/>
          <w:marRight w:val="0"/>
          <w:marTop w:val="0"/>
          <w:marBottom w:val="0"/>
          <w:divBdr>
            <w:top w:val="none" w:sz="0" w:space="0" w:color="auto"/>
            <w:left w:val="none" w:sz="0" w:space="0" w:color="auto"/>
            <w:bottom w:val="none" w:sz="0" w:space="0" w:color="auto"/>
            <w:right w:val="none" w:sz="0" w:space="0" w:color="auto"/>
          </w:divBdr>
        </w:div>
        <w:div w:id="192422547">
          <w:marLeft w:val="0"/>
          <w:marRight w:val="0"/>
          <w:marTop w:val="0"/>
          <w:marBottom w:val="0"/>
          <w:divBdr>
            <w:top w:val="none" w:sz="0" w:space="0" w:color="auto"/>
            <w:left w:val="none" w:sz="0" w:space="0" w:color="auto"/>
            <w:bottom w:val="none" w:sz="0" w:space="0" w:color="auto"/>
            <w:right w:val="none" w:sz="0" w:space="0" w:color="auto"/>
          </w:divBdr>
        </w:div>
        <w:div w:id="1852909898">
          <w:marLeft w:val="0"/>
          <w:marRight w:val="0"/>
          <w:marTop w:val="0"/>
          <w:marBottom w:val="0"/>
          <w:divBdr>
            <w:top w:val="none" w:sz="0" w:space="0" w:color="auto"/>
            <w:left w:val="none" w:sz="0" w:space="0" w:color="auto"/>
            <w:bottom w:val="none" w:sz="0" w:space="0" w:color="auto"/>
            <w:right w:val="none" w:sz="0" w:space="0" w:color="auto"/>
          </w:divBdr>
        </w:div>
        <w:div w:id="323628138">
          <w:marLeft w:val="0"/>
          <w:marRight w:val="0"/>
          <w:marTop w:val="0"/>
          <w:marBottom w:val="0"/>
          <w:divBdr>
            <w:top w:val="none" w:sz="0" w:space="0" w:color="auto"/>
            <w:left w:val="none" w:sz="0" w:space="0" w:color="auto"/>
            <w:bottom w:val="none" w:sz="0" w:space="0" w:color="auto"/>
            <w:right w:val="none" w:sz="0" w:space="0" w:color="auto"/>
          </w:divBdr>
        </w:div>
        <w:div w:id="1775586870">
          <w:marLeft w:val="0"/>
          <w:marRight w:val="0"/>
          <w:marTop w:val="0"/>
          <w:marBottom w:val="0"/>
          <w:divBdr>
            <w:top w:val="none" w:sz="0" w:space="0" w:color="auto"/>
            <w:left w:val="none" w:sz="0" w:space="0" w:color="auto"/>
            <w:bottom w:val="none" w:sz="0" w:space="0" w:color="auto"/>
            <w:right w:val="none" w:sz="0" w:space="0" w:color="auto"/>
          </w:divBdr>
        </w:div>
        <w:div w:id="245236530">
          <w:marLeft w:val="0"/>
          <w:marRight w:val="0"/>
          <w:marTop w:val="0"/>
          <w:marBottom w:val="0"/>
          <w:divBdr>
            <w:top w:val="none" w:sz="0" w:space="0" w:color="auto"/>
            <w:left w:val="none" w:sz="0" w:space="0" w:color="auto"/>
            <w:bottom w:val="none" w:sz="0" w:space="0" w:color="auto"/>
            <w:right w:val="none" w:sz="0" w:space="0" w:color="auto"/>
          </w:divBdr>
        </w:div>
        <w:div w:id="338318091">
          <w:marLeft w:val="0"/>
          <w:marRight w:val="0"/>
          <w:marTop w:val="0"/>
          <w:marBottom w:val="0"/>
          <w:divBdr>
            <w:top w:val="none" w:sz="0" w:space="0" w:color="auto"/>
            <w:left w:val="none" w:sz="0" w:space="0" w:color="auto"/>
            <w:bottom w:val="none" w:sz="0" w:space="0" w:color="auto"/>
            <w:right w:val="none" w:sz="0" w:space="0" w:color="auto"/>
          </w:divBdr>
        </w:div>
        <w:div w:id="1682856829">
          <w:marLeft w:val="0"/>
          <w:marRight w:val="0"/>
          <w:marTop w:val="0"/>
          <w:marBottom w:val="0"/>
          <w:divBdr>
            <w:top w:val="none" w:sz="0" w:space="0" w:color="auto"/>
            <w:left w:val="none" w:sz="0" w:space="0" w:color="auto"/>
            <w:bottom w:val="none" w:sz="0" w:space="0" w:color="auto"/>
            <w:right w:val="none" w:sz="0" w:space="0" w:color="auto"/>
          </w:divBdr>
        </w:div>
        <w:div w:id="2047950129">
          <w:marLeft w:val="0"/>
          <w:marRight w:val="0"/>
          <w:marTop w:val="0"/>
          <w:marBottom w:val="0"/>
          <w:divBdr>
            <w:top w:val="none" w:sz="0" w:space="0" w:color="auto"/>
            <w:left w:val="none" w:sz="0" w:space="0" w:color="auto"/>
            <w:bottom w:val="none" w:sz="0" w:space="0" w:color="auto"/>
            <w:right w:val="none" w:sz="0" w:space="0" w:color="auto"/>
          </w:divBdr>
        </w:div>
        <w:div w:id="341662861">
          <w:marLeft w:val="0"/>
          <w:marRight w:val="0"/>
          <w:marTop w:val="0"/>
          <w:marBottom w:val="0"/>
          <w:divBdr>
            <w:top w:val="none" w:sz="0" w:space="0" w:color="auto"/>
            <w:left w:val="none" w:sz="0" w:space="0" w:color="auto"/>
            <w:bottom w:val="none" w:sz="0" w:space="0" w:color="auto"/>
            <w:right w:val="none" w:sz="0" w:space="0" w:color="auto"/>
          </w:divBdr>
        </w:div>
        <w:div w:id="822896921">
          <w:marLeft w:val="0"/>
          <w:marRight w:val="0"/>
          <w:marTop w:val="0"/>
          <w:marBottom w:val="0"/>
          <w:divBdr>
            <w:top w:val="none" w:sz="0" w:space="0" w:color="auto"/>
            <w:left w:val="none" w:sz="0" w:space="0" w:color="auto"/>
            <w:bottom w:val="none" w:sz="0" w:space="0" w:color="auto"/>
            <w:right w:val="none" w:sz="0" w:space="0" w:color="auto"/>
          </w:divBdr>
        </w:div>
        <w:div w:id="2072997533">
          <w:marLeft w:val="0"/>
          <w:marRight w:val="0"/>
          <w:marTop w:val="0"/>
          <w:marBottom w:val="0"/>
          <w:divBdr>
            <w:top w:val="none" w:sz="0" w:space="0" w:color="auto"/>
            <w:left w:val="none" w:sz="0" w:space="0" w:color="auto"/>
            <w:bottom w:val="none" w:sz="0" w:space="0" w:color="auto"/>
            <w:right w:val="none" w:sz="0" w:space="0" w:color="auto"/>
          </w:divBdr>
        </w:div>
        <w:div w:id="688213186">
          <w:marLeft w:val="0"/>
          <w:marRight w:val="0"/>
          <w:marTop w:val="0"/>
          <w:marBottom w:val="0"/>
          <w:divBdr>
            <w:top w:val="none" w:sz="0" w:space="0" w:color="auto"/>
            <w:left w:val="none" w:sz="0" w:space="0" w:color="auto"/>
            <w:bottom w:val="none" w:sz="0" w:space="0" w:color="auto"/>
            <w:right w:val="none" w:sz="0" w:space="0" w:color="auto"/>
          </w:divBdr>
        </w:div>
        <w:div w:id="1454594938">
          <w:marLeft w:val="0"/>
          <w:marRight w:val="0"/>
          <w:marTop w:val="0"/>
          <w:marBottom w:val="0"/>
          <w:divBdr>
            <w:top w:val="none" w:sz="0" w:space="0" w:color="auto"/>
            <w:left w:val="none" w:sz="0" w:space="0" w:color="auto"/>
            <w:bottom w:val="none" w:sz="0" w:space="0" w:color="auto"/>
            <w:right w:val="none" w:sz="0" w:space="0" w:color="auto"/>
          </w:divBdr>
        </w:div>
        <w:div w:id="1950426362">
          <w:marLeft w:val="0"/>
          <w:marRight w:val="0"/>
          <w:marTop w:val="0"/>
          <w:marBottom w:val="0"/>
          <w:divBdr>
            <w:top w:val="none" w:sz="0" w:space="0" w:color="auto"/>
            <w:left w:val="none" w:sz="0" w:space="0" w:color="auto"/>
            <w:bottom w:val="none" w:sz="0" w:space="0" w:color="auto"/>
            <w:right w:val="none" w:sz="0" w:space="0" w:color="auto"/>
          </w:divBdr>
        </w:div>
        <w:div w:id="792669962">
          <w:marLeft w:val="0"/>
          <w:marRight w:val="0"/>
          <w:marTop w:val="0"/>
          <w:marBottom w:val="0"/>
          <w:divBdr>
            <w:top w:val="none" w:sz="0" w:space="0" w:color="auto"/>
            <w:left w:val="none" w:sz="0" w:space="0" w:color="auto"/>
            <w:bottom w:val="none" w:sz="0" w:space="0" w:color="auto"/>
            <w:right w:val="none" w:sz="0" w:space="0" w:color="auto"/>
          </w:divBdr>
        </w:div>
        <w:div w:id="444466143">
          <w:marLeft w:val="0"/>
          <w:marRight w:val="0"/>
          <w:marTop w:val="0"/>
          <w:marBottom w:val="0"/>
          <w:divBdr>
            <w:top w:val="none" w:sz="0" w:space="0" w:color="auto"/>
            <w:left w:val="none" w:sz="0" w:space="0" w:color="auto"/>
            <w:bottom w:val="none" w:sz="0" w:space="0" w:color="auto"/>
            <w:right w:val="none" w:sz="0" w:space="0" w:color="auto"/>
          </w:divBdr>
        </w:div>
        <w:div w:id="2140105570">
          <w:marLeft w:val="0"/>
          <w:marRight w:val="0"/>
          <w:marTop w:val="0"/>
          <w:marBottom w:val="0"/>
          <w:divBdr>
            <w:top w:val="none" w:sz="0" w:space="0" w:color="auto"/>
            <w:left w:val="none" w:sz="0" w:space="0" w:color="auto"/>
            <w:bottom w:val="none" w:sz="0" w:space="0" w:color="auto"/>
            <w:right w:val="none" w:sz="0" w:space="0" w:color="auto"/>
          </w:divBdr>
        </w:div>
        <w:div w:id="1151681395">
          <w:marLeft w:val="0"/>
          <w:marRight w:val="0"/>
          <w:marTop w:val="0"/>
          <w:marBottom w:val="0"/>
          <w:divBdr>
            <w:top w:val="none" w:sz="0" w:space="0" w:color="auto"/>
            <w:left w:val="none" w:sz="0" w:space="0" w:color="auto"/>
            <w:bottom w:val="none" w:sz="0" w:space="0" w:color="auto"/>
            <w:right w:val="none" w:sz="0" w:space="0" w:color="auto"/>
          </w:divBdr>
        </w:div>
        <w:div w:id="997613182">
          <w:marLeft w:val="0"/>
          <w:marRight w:val="0"/>
          <w:marTop w:val="0"/>
          <w:marBottom w:val="0"/>
          <w:divBdr>
            <w:top w:val="none" w:sz="0" w:space="0" w:color="auto"/>
            <w:left w:val="none" w:sz="0" w:space="0" w:color="auto"/>
            <w:bottom w:val="none" w:sz="0" w:space="0" w:color="auto"/>
            <w:right w:val="none" w:sz="0" w:space="0" w:color="auto"/>
          </w:divBdr>
        </w:div>
        <w:div w:id="792557275">
          <w:marLeft w:val="0"/>
          <w:marRight w:val="0"/>
          <w:marTop w:val="0"/>
          <w:marBottom w:val="0"/>
          <w:divBdr>
            <w:top w:val="none" w:sz="0" w:space="0" w:color="auto"/>
            <w:left w:val="none" w:sz="0" w:space="0" w:color="auto"/>
            <w:bottom w:val="none" w:sz="0" w:space="0" w:color="auto"/>
            <w:right w:val="none" w:sz="0" w:space="0" w:color="auto"/>
          </w:divBdr>
        </w:div>
        <w:div w:id="1654599178">
          <w:marLeft w:val="0"/>
          <w:marRight w:val="0"/>
          <w:marTop w:val="0"/>
          <w:marBottom w:val="0"/>
          <w:divBdr>
            <w:top w:val="none" w:sz="0" w:space="0" w:color="auto"/>
            <w:left w:val="none" w:sz="0" w:space="0" w:color="auto"/>
            <w:bottom w:val="none" w:sz="0" w:space="0" w:color="auto"/>
            <w:right w:val="none" w:sz="0" w:space="0" w:color="auto"/>
          </w:divBdr>
        </w:div>
        <w:div w:id="1270232891">
          <w:marLeft w:val="0"/>
          <w:marRight w:val="0"/>
          <w:marTop w:val="0"/>
          <w:marBottom w:val="0"/>
          <w:divBdr>
            <w:top w:val="none" w:sz="0" w:space="0" w:color="auto"/>
            <w:left w:val="none" w:sz="0" w:space="0" w:color="auto"/>
            <w:bottom w:val="none" w:sz="0" w:space="0" w:color="auto"/>
            <w:right w:val="none" w:sz="0" w:space="0" w:color="auto"/>
          </w:divBdr>
        </w:div>
        <w:div w:id="1767463520">
          <w:marLeft w:val="0"/>
          <w:marRight w:val="0"/>
          <w:marTop w:val="0"/>
          <w:marBottom w:val="0"/>
          <w:divBdr>
            <w:top w:val="none" w:sz="0" w:space="0" w:color="auto"/>
            <w:left w:val="none" w:sz="0" w:space="0" w:color="auto"/>
            <w:bottom w:val="none" w:sz="0" w:space="0" w:color="auto"/>
            <w:right w:val="none" w:sz="0" w:space="0" w:color="auto"/>
          </w:divBdr>
        </w:div>
        <w:div w:id="970011879">
          <w:marLeft w:val="0"/>
          <w:marRight w:val="0"/>
          <w:marTop w:val="0"/>
          <w:marBottom w:val="0"/>
          <w:divBdr>
            <w:top w:val="none" w:sz="0" w:space="0" w:color="auto"/>
            <w:left w:val="none" w:sz="0" w:space="0" w:color="auto"/>
            <w:bottom w:val="none" w:sz="0" w:space="0" w:color="auto"/>
            <w:right w:val="none" w:sz="0" w:space="0" w:color="auto"/>
          </w:divBdr>
        </w:div>
        <w:div w:id="592976419">
          <w:marLeft w:val="0"/>
          <w:marRight w:val="0"/>
          <w:marTop w:val="0"/>
          <w:marBottom w:val="0"/>
          <w:divBdr>
            <w:top w:val="none" w:sz="0" w:space="0" w:color="auto"/>
            <w:left w:val="none" w:sz="0" w:space="0" w:color="auto"/>
            <w:bottom w:val="none" w:sz="0" w:space="0" w:color="auto"/>
            <w:right w:val="none" w:sz="0" w:space="0" w:color="auto"/>
          </w:divBdr>
        </w:div>
        <w:div w:id="1321613097">
          <w:marLeft w:val="0"/>
          <w:marRight w:val="0"/>
          <w:marTop w:val="0"/>
          <w:marBottom w:val="0"/>
          <w:divBdr>
            <w:top w:val="none" w:sz="0" w:space="0" w:color="auto"/>
            <w:left w:val="none" w:sz="0" w:space="0" w:color="auto"/>
            <w:bottom w:val="none" w:sz="0" w:space="0" w:color="auto"/>
            <w:right w:val="none" w:sz="0" w:space="0" w:color="auto"/>
          </w:divBdr>
        </w:div>
        <w:div w:id="695234622">
          <w:marLeft w:val="0"/>
          <w:marRight w:val="0"/>
          <w:marTop w:val="0"/>
          <w:marBottom w:val="0"/>
          <w:divBdr>
            <w:top w:val="none" w:sz="0" w:space="0" w:color="auto"/>
            <w:left w:val="none" w:sz="0" w:space="0" w:color="auto"/>
            <w:bottom w:val="none" w:sz="0" w:space="0" w:color="auto"/>
            <w:right w:val="none" w:sz="0" w:space="0" w:color="auto"/>
          </w:divBdr>
        </w:div>
        <w:div w:id="761949092">
          <w:marLeft w:val="0"/>
          <w:marRight w:val="0"/>
          <w:marTop w:val="0"/>
          <w:marBottom w:val="0"/>
          <w:divBdr>
            <w:top w:val="none" w:sz="0" w:space="0" w:color="auto"/>
            <w:left w:val="none" w:sz="0" w:space="0" w:color="auto"/>
            <w:bottom w:val="none" w:sz="0" w:space="0" w:color="auto"/>
            <w:right w:val="none" w:sz="0" w:space="0" w:color="auto"/>
          </w:divBdr>
        </w:div>
        <w:div w:id="576480306">
          <w:marLeft w:val="0"/>
          <w:marRight w:val="0"/>
          <w:marTop w:val="0"/>
          <w:marBottom w:val="0"/>
          <w:divBdr>
            <w:top w:val="none" w:sz="0" w:space="0" w:color="auto"/>
            <w:left w:val="none" w:sz="0" w:space="0" w:color="auto"/>
            <w:bottom w:val="none" w:sz="0" w:space="0" w:color="auto"/>
            <w:right w:val="none" w:sz="0" w:space="0" w:color="auto"/>
          </w:divBdr>
        </w:div>
        <w:div w:id="1950773399">
          <w:marLeft w:val="0"/>
          <w:marRight w:val="0"/>
          <w:marTop w:val="0"/>
          <w:marBottom w:val="0"/>
          <w:divBdr>
            <w:top w:val="none" w:sz="0" w:space="0" w:color="auto"/>
            <w:left w:val="none" w:sz="0" w:space="0" w:color="auto"/>
            <w:bottom w:val="none" w:sz="0" w:space="0" w:color="auto"/>
            <w:right w:val="none" w:sz="0" w:space="0" w:color="auto"/>
          </w:divBdr>
        </w:div>
        <w:div w:id="1823083603">
          <w:marLeft w:val="0"/>
          <w:marRight w:val="0"/>
          <w:marTop w:val="0"/>
          <w:marBottom w:val="0"/>
          <w:divBdr>
            <w:top w:val="none" w:sz="0" w:space="0" w:color="auto"/>
            <w:left w:val="none" w:sz="0" w:space="0" w:color="auto"/>
            <w:bottom w:val="none" w:sz="0" w:space="0" w:color="auto"/>
            <w:right w:val="none" w:sz="0" w:space="0" w:color="auto"/>
          </w:divBdr>
        </w:div>
        <w:div w:id="1308244527">
          <w:marLeft w:val="0"/>
          <w:marRight w:val="0"/>
          <w:marTop w:val="0"/>
          <w:marBottom w:val="0"/>
          <w:divBdr>
            <w:top w:val="none" w:sz="0" w:space="0" w:color="auto"/>
            <w:left w:val="none" w:sz="0" w:space="0" w:color="auto"/>
            <w:bottom w:val="none" w:sz="0" w:space="0" w:color="auto"/>
            <w:right w:val="none" w:sz="0" w:space="0" w:color="auto"/>
          </w:divBdr>
        </w:div>
        <w:div w:id="1078016490">
          <w:marLeft w:val="0"/>
          <w:marRight w:val="0"/>
          <w:marTop w:val="0"/>
          <w:marBottom w:val="0"/>
          <w:divBdr>
            <w:top w:val="none" w:sz="0" w:space="0" w:color="auto"/>
            <w:left w:val="none" w:sz="0" w:space="0" w:color="auto"/>
            <w:bottom w:val="none" w:sz="0" w:space="0" w:color="auto"/>
            <w:right w:val="none" w:sz="0" w:space="0" w:color="auto"/>
          </w:divBdr>
        </w:div>
        <w:div w:id="1639258796">
          <w:marLeft w:val="0"/>
          <w:marRight w:val="0"/>
          <w:marTop w:val="0"/>
          <w:marBottom w:val="0"/>
          <w:divBdr>
            <w:top w:val="none" w:sz="0" w:space="0" w:color="auto"/>
            <w:left w:val="none" w:sz="0" w:space="0" w:color="auto"/>
            <w:bottom w:val="none" w:sz="0" w:space="0" w:color="auto"/>
            <w:right w:val="none" w:sz="0" w:space="0" w:color="auto"/>
          </w:divBdr>
          <w:divsChild>
            <w:div w:id="1834712562">
              <w:marLeft w:val="0"/>
              <w:marRight w:val="0"/>
              <w:marTop w:val="0"/>
              <w:marBottom w:val="0"/>
              <w:divBdr>
                <w:top w:val="none" w:sz="0" w:space="0" w:color="auto"/>
                <w:left w:val="none" w:sz="0" w:space="0" w:color="auto"/>
                <w:bottom w:val="none" w:sz="0" w:space="0" w:color="auto"/>
                <w:right w:val="none" w:sz="0" w:space="0" w:color="auto"/>
              </w:divBdr>
            </w:div>
            <w:div w:id="1324697551">
              <w:marLeft w:val="0"/>
              <w:marRight w:val="0"/>
              <w:marTop w:val="0"/>
              <w:marBottom w:val="0"/>
              <w:divBdr>
                <w:top w:val="none" w:sz="0" w:space="0" w:color="auto"/>
                <w:left w:val="none" w:sz="0" w:space="0" w:color="auto"/>
                <w:bottom w:val="none" w:sz="0" w:space="0" w:color="auto"/>
                <w:right w:val="none" w:sz="0" w:space="0" w:color="auto"/>
              </w:divBdr>
            </w:div>
            <w:div w:id="1897667766">
              <w:marLeft w:val="0"/>
              <w:marRight w:val="0"/>
              <w:marTop w:val="0"/>
              <w:marBottom w:val="0"/>
              <w:divBdr>
                <w:top w:val="none" w:sz="0" w:space="0" w:color="auto"/>
                <w:left w:val="none" w:sz="0" w:space="0" w:color="auto"/>
                <w:bottom w:val="none" w:sz="0" w:space="0" w:color="auto"/>
                <w:right w:val="none" w:sz="0" w:space="0" w:color="auto"/>
              </w:divBdr>
            </w:div>
            <w:div w:id="1887987053">
              <w:marLeft w:val="0"/>
              <w:marRight w:val="0"/>
              <w:marTop w:val="0"/>
              <w:marBottom w:val="0"/>
              <w:divBdr>
                <w:top w:val="none" w:sz="0" w:space="0" w:color="auto"/>
                <w:left w:val="none" w:sz="0" w:space="0" w:color="auto"/>
                <w:bottom w:val="none" w:sz="0" w:space="0" w:color="auto"/>
                <w:right w:val="none" w:sz="0" w:space="0" w:color="auto"/>
              </w:divBdr>
            </w:div>
            <w:div w:id="932276021">
              <w:marLeft w:val="0"/>
              <w:marRight w:val="0"/>
              <w:marTop w:val="0"/>
              <w:marBottom w:val="0"/>
              <w:divBdr>
                <w:top w:val="none" w:sz="0" w:space="0" w:color="auto"/>
                <w:left w:val="none" w:sz="0" w:space="0" w:color="auto"/>
                <w:bottom w:val="none" w:sz="0" w:space="0" w:color="auto"/>
                <w:right w:val="none" w:sz="0" w:space="0" w:color="auto"/>
              </w:divBdr>
            </w:div>
            <w:div w:id="663897842">
              <w:marLeft w:val="0"/>
              <w:marRight w:val="0"/>
              <w:marTop w:val="0"/>
              <w:marBottom w:val="0"/>
              <w:divBdr>
                <w:top w:val="none" w:sz="0" w:space="0" w:color="auto"/>
                <w:left w:val="none" w:sz="0" w:space="0" w:color="auto"/>
                <w:bottom w:val="none" w:sz="0" w:space="0" w:color="auto"/>
                <w:right w:val="none" w:sz="0" w:space="0" w:color="auto"/>
              </w:divBdr>
            </w:div>
            <w:div w:id="433400535">
              <w:marLeft w:val="0"/>
              <w:marRight w:val="0"/>
              <w:marTop w:val="0"/>
              <w:marBottom w:val="0"/>
              <w:divBdr>
                <w:top w:val="none" w:sz="0" w:space="0" w:color="auto"/>
                <w:left w:val="none" w:sz="0" w:space="0" w:color="auto"/>
                <w:bottom w:val="none" w:sz="0" w:space="0" w:color="auto"/>
                <w:right w:val="none" w:sz="0" w:space="0" w:color="auto"/>
              </w:divBdr>
            </w:div>
            <w:div w:id="326129164">
              <w:marLeft w:val="0"/>
              <w:marRight w:val="0"/>
              <w:marTop w:val="0"/>
              <w:marBottom w:val="0"/>
              <w:divBdr>
                <w:top w:val="none" w:sz="0" w:space="0" w:color="auto"/>
                <w:left w:val="none" w:sz="0" w:space="0" w:color="auto"/>
                <w:bottom w:val="none" w:sz="0" w:space="0" w:color="auto"/>
                <w:right w:val="none" w:sz="0" w:space="0" w:color="auto"/>
              </w:divBdr>
            </w:div>
            <w:div w:id="349642961">
              <w:marLeft w:val="0"/>
              <w:marRight w:val="0"/>
              <w:marTop w:val="0"/>
              <w:marBottom w:val="0"/>
              <w:divBdr>
                <w:top w:val="none" w:sz="0" w:space="0" w:color="auto"/>
                <w:left w:val="none" w:sz="0" w:space="0" w:color="auto"/>
                <w:bottom w:val="none" w:sz="0" w:space="0" w:color="auto"/>
                <w:right w:val="none" w:sz="0" w:space="0" w:color="auto"/>
              </w:divBdr>
            </w:div>
            <w:div w:id="1502618474">
              <w:marLeft w:val="0"/>
              <w:marRight w:val="0"/>
              <w:marTop w:val="0"/>
              <w:marBottom w:val="0"/>
              <w:divBdr>
                <w:top w:val="none" w:sz="0" w:space="0" w:color="auto"/>
                <w:left w:val="none" w:sz="0" w:space="0" w:color="auto"/>
                <w:bottom w:val="none" w:sz="0" w:space="0" w:color="auto"/>
                <w:right w:val="none" w:sz="0" w:space="0" w:color="auto"/>
              </w:divBdr>
            </w:div>
            <w:div w:id="513956997">
              <w:marLeft w:val="0"/>
              <w:marRight w:val="0"/>
              <w:marTop w:val="0"/>
              <w:marBottom w:val="0"/>
              <w:divBdr>
                <w:top w:val="none" w:sz="0" w:space="0" w:color="auto"/>
                <w:left w:val="none" w:sz="0" w:space="0" w:color="auto"/>
                <w:bottom w:val="none" w:sz="0" w:space="0" w:color="auto"/>
                <w:right w:val="none" w:sz="0" w:space="0" w:color="auto"/>
              </w:divBdr>
            </w:div>
            <w:div w:id="270162275">
              <w:marLeft w:val="0"/>
              <w:marRight w:val="0"/>
              <w:marTop w:val="0"/>
              <w:marBottom w:val="0"/>
              <w:divBdr>
                <w:top w:val="none" w:sz="0" w:space="0" w:color="auto"/>
                <w:left w:val="none" w:sz="0" w:space="0" w:color="auto"/>
                <w:bottom w:val="none" w:sz="0" w:space="0" w:color="auto"/>
                <w:right w:val="none" w:sz="0" w:space="0" w:color="auto"/>
              </w:divBdr>
            </w:div>
            <w:div w:id="279460044">
              <w:marLeft w:val="0"/>
              <w:marRight w:val="0"/>
              <w:marTop w:val="0"/>
              <w:marBottom w:val="0"/>
              <w:divBdr>
                <w:top w:val="none" w:sz="0" w:space="0" w:color="auto"/>
                <w:left w:val="none" w:sz="0" w:space="0" w:color="auto"/>
                <w:bottom w:val="none" w:sz="0" w:space="0" w:color="auto"/>
                <w:right w:val="none" w:sz="0" w:space="0" w:color="auto"/>
              </w:divBdr>
            </w:div>
            <w:div w:id="636758055">
              <w:marLeft w:val="0"/>
              <w:marRight w:val="0"/>
              <w:marTop w:val="0"/>
              <w:marBottom w:val="0"/>
              <w:divBdr>
                <w:top w:val="none" w:sz="0" w:space="0" w:color="auto"/>
                <w:left w:val="none" w:sz="0" w:space="0" w:color="auto"/>
                <w:bottom w:val="none" w:sz="0" w:space="0" w:color="auto"/>
                <w:right w:val="none" w:sz="0" w:space="0" w:color="auto"/>
              </w:divBdr>
            </w:div>
            <w:div w:id="1511483877">
              <w:marLeft w:val="0"/>
              <w:marRight w:val="0"/>
              <w:marTop w:val="0"/>
              <w:marBottom w:val="0"/>
              <w:divBdr>
                <w:top w:val="none" w:sz="0" w:space="0" w:color="auto"/>
                <w:left w:val="none" w:sz="0" w:space="0" w:color="auto"/>
                <w:bottom w:val="none" w:sz="0" w:space="0" w:color="auto"/>
                <w:right w:val="none" w:sz="0" w:space="0" w:color="auto"/>
              </w:divBdr>
            </w:div>
            <w:div w:id="671029013">
              <w:marLeft w:val="0"/>
              <w:marRight w:val="0"/>
              <w:marTop w:val="0"/>
              <w:marBottom w:val="0"/>
              <w:divBdr>
                <w:top w:val="none" w:sz="0" w:space="0" w:color="auto"/>
                <w:left w:val="none" w:sz="0" w:space="0" w:color="auto"/>
                <w:bottom w:val="none" w:sz="0" w:space="0" w:color="auto"/>
                <w:right w:val="none" w:sz="0" w:space="0" w:color="auto"/>
              </w:divBdr>
            </w:div>
            <w:div w:id="1152990157">
              <w:marLeft w:val="0"/>
              <w:marRight w:val="0"/>
              <w:marTop w:val="0"/>
              <w:marBottom w:val="0"/>
              <w:divBdr>
                <w:top w:val="none" w:sz="0" w:space="0" w:color="auto"/>
                <w:left w:val="none" w:sz="0" w:space="0" w:color="auto"/>
                <w:bottom w:val="none" w:sz="0" w:space="0" w:color="auto"/>
                <w:right w:val="none" w:sz="0" w:space="0" w:color="auto"/>
              </w:divBdr>
            </w:div>
            <w:div w:id="75634365">
              <w:marLeft w:val="0"/>
              <w:marRight w:val="0"/>
              <w:marTop w:val="0"/>
              <w:marBottom w:val="0"/>
              <w:divBdr>
                <w:top w:val="none" w:sz="0" w:space="0" w:color="auto"/>
                <w:left w:val="none" w:sz="0" w:space="0" w:color="auto"/>
                <w:bottom w:val="none" w:sz="0" w:space="0" w:color="auto"/>
                <w:right w:val="none" w:sz="0" w:space="0" w:color="auto"/>
              </w:divBdr>
            </w:div>
            <w:div w:id="592512550">
              <w:marLeft w:val="0"/>
              <w:marRight w:val="0"/>
              <w:marTop w:val="0"/>
              <w:marBottom w:val="0"/>
              <w:divBdr>
                <w:top w:val="none" w:sz="0" w:space="0" w:color="auto"/>
                <w:left w:val="none" w:sz="0" w:space="0" w:color="auto"/>
                <w:bottom w:val="none" w:sz="0" w:space="0" w:color="auto"/>
                <w:right w:val="none" w:sz="0" w:space="0" w:color="auto"/>
              </w:divBdr>
            </w:div>
            <w:div w:id="2074574075">
              <w:marLeft w:val="0"/>
              <w:marRight w:val="0"/>
              <w:marTop w:val="0"/>
              <w:marBottom w:val="0"/>
              <w:divBdr>
                <w:top w:val="none" w:sz="0" w:space="0" w:color="auto"/>
                <w:left w:val="none" w:sz="0" w:space="0" w:color="auto"/>
                <w:bottom w:val="none" w:sz="0" w:space="0" w:color="auto"/>
                <w:right w:val="none" w:sz="0" w:space="0" w:color="auto"/>
              </w:divBdr>
            </w:div>
          </w:divsChild>
        </w:div>
        <w:div w:id="106580160">
          <w:marLeft w:val="0"/>
          <w:marRight w:val="0"/>
          <w:marTop w:val="0"/>
          <w:marBottom w:val="0"/>
          <w:divBdr>
            <w:top w:val="none" w:sz="0" w:space="0" w:color="auto"/>
            <w:left w:val="none" w:sz="0" w:space="0" w:color="auto"/>
            <w:bottom w:val="none" w:sz="0" w:space="0" w:color="auto"/>
            <w:right w:val="none" w:sz="0" w:space="0" w:color="auto"/>
          </w:divBdr>
          <w:divsChild>
            <w:div w:id="388188451">
              <w:marLeft w:val="0"/>
              <w:marRight w:val="0"/>
              <w:marTop w:val="0"/>
              <w:marBottom w:val="0"/>
              <w:divBdr>
                <w:top w:val="none" w:sz="0" w:space="0" w:color="auto"/>
                <w:left w:val="none" w:sz="0" w:space="0" w:color="auto"/>
                <w:bottom w:val="none" w:sz="0" w:space="0" w:color="auto"/>
                <w:right w:val="none" w:sz="0" w:space="0" w:color="auto"/>
              </w:divBdr>
            </w:div>
            <w:div w:id="2074767732">
              <w:marLeft w:val="0"/>
              <w:marRight w:val="0"/>
              <w:marTop w:val="0"/>
              <w:marBottom w:val="0"/>
              <w:divBdr>
                <w:top w:val="none" w:sz="0" w:space="0" w:color="auto"/>
                <w:left w:val="none" w:sz="0" w:space="0" w:color="auto"/>
                <w:bottom w:val="none" w:sz="0" w:space="0" w:color="auto"/>
                <w:right w:val="none" w:sz="0" w:space="0" w:color="auto"/>
              </w:divBdr>
            </w:div>
            <w:div w:id="384258672">
              <w:marLeft w:val="0"/>
              <w:marRight w:val="0"/>
              <w:marTop w:val="0"/>
              <w:marBottom w:val="0"/>
              <w:divBdr>
                <w:top w:val="none" w:sz="0" w:space="0" w:color="auto"/>
                <w:left w:val="none" w:sz="0" w:space="0" w:color="auto"/>
                <w:bottom w:val="none" w:sz="0" w:space="0" w:color="auto"/>
                <w:right w:val="none" w:sz="0" w:space="0" w:color="auto"/>
              </w:divBdr>
            </w:div>
            <w:div w:id="733745970">
              <w:marLeft w:val="0"/>
              <w:marRight w:val="0"/>
              <w:marTop w:val="0"/>
              <w:marBottom w:val="0"/>
              <w:divBdr>
                <w:top w:val="none" w:sz="0" w:space="0" w:color="auto"/>
                <w:left w:val="none" w:sz="0" w:space="0" w:color="auto"/>
                <w:bottom w:val="none" w:sz="0" w:space="0" w:color="auto"/>
                <w:right w:val="none" w:sz="0" w:space="0" w:color="auto"/>
              </w:divBdr>
            </w:div>
            <w:div w:id="228461284">
              <w:marLeft w:val="0"/>
              <w:marRight w:val="0"/>
              <w:marTop w:val="0"/>
              <w:marBottom w:val="0"/>
              <w:divBdr>
                <w:top w:val="none" w:sz="0" w:space="0" w:color="auto"/>
                <w:left w:val="none" w:sz="0" w:space="0" w:color="auto"/>
                <w:bottom w:val="none" w:sz="0" w:space="0" w:color="auto"/>
                <w:right w:val="none" w:sz="0" w:space="0" w:color="auto"/>
              </w:divBdr>
            </w:div>
            <w:div w:id="1236550575">
              <w:marLeft w:val="0"/>
              <w:marRight w:val="0"/>
              <w:marTop w:val="0"/>
              <w:marBottom w:val="0"/>
              <w:divBdr>
                <w:top w:val="none" w:sz="0" w:space="0" w:color="auto"/>
                <w:left w:val="none" w:sz="0" w:space="0" w:color="auto"/>
                <w:bottom w:val="none" w:sz="0" w:space="0" w:color="auto"/>
                <w:right w:val="none" w:sz="0" w:space="0" w:color="auto"/>
              </w:divBdr>
            </w:div>
            <w:div w:id="1893618432">
              <w:marLeft w:val="0"/>
              <w:marRight w:val="0"/>
              <w:marTop w:val="0"/>
              <w:marBottom w:val="0"/>
              <w:divBdr>
                <w:top w:val="none" w:sz="0" w:space="0" w:color="auto"/>
                <w:left w:val="none" w:sz="0" w:space="0" w:color="auto"/>
                <w:bottom w:val="none" w:sz="0" w:space="0" w:color="auto"/>
                <w:right w:val="none" w:sz="0" w:space="0" w:color="auto"/>
              </w:divBdr>
            </w:div>
            <w:div w:id="1243443335">
              <w:marLeft w:val="0"/>
              <w:marRight w:val="0"/>
              <w:marTop w:val="0"/>
              <w:marBottom w:val="0"/>
              <w:divBdr>
                <w:top w:val="none" w:sz="0" w:space="0" w:color="auto"/>
                <w:left w:val="none" w:sz="0" w:space="0" w:color="auto"/>
                <w:bottom w:val="none" w:sz="0" w:space="0" w:color="auto"/>
                <w:right w:val="none" w:sz="0" w:space="0" w:color="auto"/>
              </w:divBdr>
            </w:div>
            <w:div w:id="1792900994">
              <w:marLeft w:val="0"/>
              <w:marRight w:val="0"/>
              <w:marTop w:val="0"/>
              <w:marBottom w:val="0"/>
              <w:divBdr>
                <w:top w:val="none" w:sz="0" w:space="0" w:color="auto"/>
                <w:left w:val="none" w:sz="0" w:space="0" w:color="auto"/>
                <w:bottom w:val="none" w:sz="0" w:space="0" w:color="auto"/>
                <w:right w:val="none" w:sz="0" w:space="0" w:color="auto"/>
              </w:divBdr>
            </w:div>
            <w:div w:id="2047102299">
              <w:marLeft w:val="0"/>
              <w:marRight w:val="0"/>
              <w:marTop w:val="0"/>
              <w:marBottom w:val="0"/>
              <w:divBdr>
                <w:top w:val="none" w:sz="0" w:space="0" w:color="auto"/>
                <w:left w:val="none" w:sz="0" w:space="0" w:color="auto"/>
                <w:bottom w:val="none" w:sz="0" w:space="0" w:color="auto"/>
                <w:right w:val="none" w:sz="0" w:space="0" w:color="auto"/>
              </w:divBdr>
            </w:div>
            <w:div w:id="955866429">
              <w:marLeft w:val="0"/>
              <w:marRight w:val="0"/>
              <w:marTop w:val="0"/>
              <w:marBottom w:val="0"/>
              <w:divBdr>
                <w:top w:val="none" w:sz="0" w:space="0" w:color="auto"/>
                <w:left w:val="none" w:sz="0" w:space="0" w:color="auto"/>
                <w:bottom w:val="none" w:sz="0" w:space="0" w:color="auto"/>
                <w:right w:val="none" w:sz="0" w:space="0" w:color="auto"/>
              </w:divBdr>
            </w:div>
            <w:div w:id="1899823447">
              <w:marLeft w:val="0"/>
              <w:marRight w:val="0"/>
              <w:marTop w:val="0"/>
              <w:marBottom w:val="0"/>
              <w:divBdr>
                <w:top w:val="none" w:sz="0" w:space="0" w:color="auto"/>
                <w:left w:val="none" w:sz="0" w:space="0" w:color="auto"/>
                <w:bottom w:val="none" w:sz="0" w:space="0" w:color="auto"/>
                <w:right w:val="none" w:sz="0" w:space="0" w:color="auto"/>
              </w:divBdr>
            </w:div>
            <w:div w:id="685013230">
              <w:marLeft w:val="0"/>
              <w:marRight w:val="0"/>
              <w:marTop w:val="0"/>
              <w:marBottom w:val="0"/>
              <w:divBdr>
                <w:top w:val="none" w:sz="0" w:space="0" w:color="auto"/>
                <w:left w:val="none" w:sz="0" w:space="0" w:color="auto"/>
                <w:bottom w:val="none" w:sz="0" w:space="0" w:color="auto"/>
                <w:right w:val="none" w:sz="0" w:space="0" w:color="auto"/>
              </w:divBdr>
            </w:div>
            <w:div w:id="1813675539">
              <w:marLeft w:val="0"/>
              <w:marRight w:val="0"/>
              <w:marTop w:val="0"/>
              <w:marBottom w:val="0"/>
              <w:divBdr>
                <w:top w:val="none" w:sz="0" w:space="0" w:color="auto"/>
                <w:left w:val="none" w:sz="0" w:space="0" w:color="auto"/>
                <w:bottom w:val="none" w:sz="0" w:space="0" w:color="auto"/>
                <w:right w:val="none" w:sz="0" w:space="0" w:color="auto"/>
              </w:divBdr>
            </w:div>
            <w:div w:id="58023102">
              <w:marLeft w:val="0"/>
              <w:marRight w:val="0"/>
              <w:marTop w:val="0"/>
              <w:marBottom w:val="0"/>
              <w:divBdr>
                <w:top w:val="none" w:sz="0" w:space="0" w:color="auto"/>
                <w:left w:val="none" w:sz="0" w:space="0" w:color="auto"/>
                <w:bottom w:val="none" w:sz="0" w:space="0" w:color="auto"/>
                <w:right w:val="none" w:sz="0" w:space="0" w:color="auto"/>
              </w:divBdr>
            </w:div>
            <w:div w:id="349338742">
              <w:marLeft w:val="0"/>
              <w:marRight w:val="0"/>
              <w:marTop w:val="0"/>
              <w:marBottom w:val="0"/>
              <w:divBdr>
                <w:top w:val="none" w:sz="0" w:space="0" w:color="auto"/>
                <w:left w:val="none" w:sz="0" w:space="0" w:color="auto"/>
                <w:bottom w:val="none" w:sz="0" w:space="0" w:color="auto"/>
                <w:right w:val="none" w:sz="0" w:space="0" w:color="auto"/>
              </w:divBdr>
            </w:div>
            <w:div w:id="1099183288">
              <w:marLeft w:val="0"/>
              <w:marRight w:val="0"/>
              <w:marTop w:val="0"/>
              <w:marBottom w:val="0"/>
              <w:divBdr>
                <w:top w:val="none" w:sz="0" w:space="0" w:color="auto"/>
                <w:left w:val="none" w:sz="0" w:space="0" w:color="auto"/>
                <w:bottom w:val="none" w:sz="0" w:space="0" w:color="auto"/>
                <w:right w:val="none" w:sz="0" w:space="0" w:color="auto"/>
              </w:divBdr>
            </w:div>
            <w:div w:id="1448425364">
              <w:marLeft w:val="0"/>
              <w:marRight w:val="0"/>
              <w:marTop w:val="0"/>
              <w:marBottom w:val="0"/>
              <w:divBdr>
                <w:top w:val="none" w:sz="0" w:space="0" w:color="auto"/>
                <w:left w:val="none" w:sz="0" w:space="0" w:color="auto"/>
                <w:bottom w:val="none" w:sz="0" w:space="0" w:color="auto"/>
                <w:right w:val="none" w:sz="0" w:space="0" w:color="auto"/>
              </w:divBdr>
            </w:div>
            <w:div w:id="1114596725">
              <w:marLeft w:val="0"/>
              <w:marRight w:val="0"/>
              <w:marTop w:val="0"/>
              <w:marBottom w:val="0"/>
              <w:divBdr>
                <w:top w:val="none" w:sz="0" w:space="0" w:color="auto"/>
                <w:left w:val="none" w:sz="0" w:space="0" w:color="auto"/>
                <w:bottom w:val="none" w:sz="0" w:space="0" w:color="auto"/>
                <w:right w:val="none" w:sz="0" w:space="0" w:color="auto"/>
              </w:divBdr>
            </w:div>
            <w:div w:id="1116019217">
              <w:marLeft w:val="0"/>
              <w:marRight w:val="0"/>
              <w:marTop w:val="0"/>
              <w:marBottom w:val="0"/>
              <w:divBdr>
                <w:top w:val="none" w:sz="0" w:space="0" w:color="auto"/>
                <w:left w:val="none" w:sz="0" w:space="0" w:color="auto"/>
                <w:bottom w:val="none" w:sz="0" w:space="0" w:color="auto"/>
                <w:right w:val="none" w:sz="0" w:space="0" w:color="auto"/>
              </w:divBdr>
            </w:div>
          </w:divsChild>
        </w:div>
        <w:div w:id="131295674">
          <w:marLeft w:val="0"/>
          <w:marRight w:val="0"/>
          <w:marTop w:val="0"/>
          <w:marBottom w:val="0"/>
          <w:divBdr>
            <w:top w:val="none" w:sz="0" w:space="0" w:color="auto"/>
            <w:left w:val="none" w:sz="0" w:space="0" w:color="auto"/>
            <w:bottom w:val="none" w:sz="0" w:space="0" w:color="auto"/>
            <w:right w:val="none" w:sz="0" w:space="0" w:color="auto"/>
          </w:divBdr>
          <w:divsChild>
            <w:div w:id="999503541">
              <w:marLeft w:val="0"/>
              <w:marRight w:val="0"/>
              <w:marTop w:val="0"/>
              <w:marBottom w:val="0"/>
              <w:divBdr>
                <w:top w:val="none" w:sz="0" w:space="0" w:color="auto"/>
                <w:left w:val="none" w:sz="0" w:space="0" w:color="auto"/>
                <w:bottom w:val="none" w:sz="0" w:space="0" w:color="auto"/>
                <w:right w:val="none" w:sz="0" w:space="0" w:color="auto"/>
              </w:divBdr>
            </w:div>
            <w:div w:id="821119819">
              <w:marLeft w:val="0"/>
              <w:marRight w:val="0"/>
              <w:marTop w:val="0"/>
              <w:marBottom w:val="0"/>
              <w:divBdr>
                <w:top w:val="none" w:sz="0" w:space="0" w:color="auto"/>
                <w:left w:val="none" w:sz="0" w:space="0" w:color="auto"/>
                <w:bottom w:val="none" w:sz="0" w:space="0" w:color="auto"/>
                <w:right w:val="none" w:sz="0" w:space="0" w:color="auto"/>
              </w:divBdr>
            </w:div>
            <w:div w:id="1035158464">
              <w:marLeft w:val="0"/>
              <w:marRight w:val="0"/>
              <w:marTop w:val="0"/>
              <w:marBottom w:val="0"/>
              <w:divBdr>
                <w:top w:val="none" w:sz="0" w:space="0" w:color="auto"/>
                <w:left w:val="none" w:sz="0" w:space="0" w:color="auto"/>
                <w:bottom w:val="none" w:sz="0" w:space="0" w:color="auto"/>
                <w:right w:val="none" w:sz="0" w:space="0" w:color="auto"/>
              </w:divBdr>
            </w:div>
            <w:div w:id="1946813897">
              <w:marLeft w:val="0"/>
              <w:marRight w:val="0"/>
              <w:marTop w:val="0"/>
              <w:marBottom w:val="0"/>
              <w:divBdr>
                <w:top w:val="none" w:sz="0" w:space="0" w:color="auto"/>
                <w:left w:val="none" w:sz="0" w:space="0" w:color="auto"/>
                <w:bottom w:val="none" w:sz="0" w:space="0" w:color="auto"/>
                <w:right w:val="none" w:sz="0" w:space="0" w:color="auto"/>
              </w:divBdr>
            </w:div>
            <w:div w:id="1720743054">
              <w:marLeft w:val="0"/>
              <w:marRight w:val="0"/>
              <w:marTop w:val="0"/>
              <w:marBottom w:val="0"/>
              <w:divBdr>
                <w:top w:val="none" w:sz="0" w:space="0" w:color="auto"/>
                <w:left w:val="none" w:sz="0" w:space="0" w:color="auto"/>
                <w:bottom w:val="none" w:sz="0" w:space="0" w:color="auto"/>
                <w:right w:val="none" w:sz="0" w:space="0" w:color="auto"/>
              </w:divBdr>
            </w:div>
            <w:div w:id="453644123">
              <w:marLeft w:val="0"/>
              <w:marRight w:val="0"/>
              <w:marTop w:val="0"/>
              <w:marBottom w:val="0"/>
              <w:divBdr>
                <w:top w:val="none" w:sz="0" w:space="0" w:color="auto"/>
                <w:left w:val="none" w:sz="0" w:space="0" w:color="auto"/>
                <w:bottom w:val="none" w:sz="0" w:space="0" w:color="auto"/>
                <w:right w:val="none" w:sz="0" w:space="0" w:color="auto"/>
              </w:divBdr>
            </w:div>
            <w:div w:id="852719692">
              <w:marLeft w:val="0"/>
              <w:marRight w:val="0"/>
              <w:marTop w:val="0"/>
              <w:marBottom w:val="0"/>
              <w:divBdr>
                <w:top w:val="none" w:sz="0" w:space="0" w:color="auto"/>
                <w:left w:val="none" w:sz="0" w:space="0" w:color="auto"/>
                <w:bottom w:val="none" w:sz="0" w:space="0" w:color="auto"/>
                <w:right w:val="none" w:sz="0" w:space="0" w:color="auto"/>
              </w:divBdr>
            </w:div>
            <w:div w:id="444151903">
              <w:marLeft w:val="0"/>
              <w:marRight w:val="0"/>
              <w:marTop w:val="0"/>
              <w:marBottom w:val="0"/>
              <w:divBdr>
                <w:top w:val="none" w:sz="0" w:space="0" w:color="auto"/>
                <w:left w:val="none" w:sz="0" w:space="0" w:color="auto"/>
                <w:bottom w:val="none" w:sz="0" w:space="0" w:color="auto"/>
                <w:right w:val="none" w:sz="0" w:space="0" w:color="auto"/>
              </w:divBdr>
            </w:div>
            <w:div w:id="473134607">
              <w:marLeft w:val="0"/>
              <w:marRight w:val="0"/>
              <w:marTop w:val="0"/>
              <w:marBottom w:val="0"/>
              <w:divBdr>
                <w:top w:val="none" w:sz="0" w:space="0" w:color="auto"/>
                <w:left w:val="none" w:sz="0" w:space="0" w:color="auto"/>
                <w:bottom w:val="none" w:sz="0" w:space="0" w:color="auto"/>
                <w:right w:val="none" w:sz="0" w:space="0" w:color="auto"/>
              </w:divBdr>
            </w:div>
            <w:div w:id="1285841427">
              <w:marLeft w:val="0"/>
              <w:marRight w:val="0"/>
              <w:marTop w:val="0"/>
              <w:marBottom w:val="0"/>
              <w:divBdr>
                <w:top w:val="none" w:sz="0" w:space="0" w:color="auto"/>
                <w:left w:val="none" w:sz="0" w:space="0" w:color="auto"/>
                <w:bottom w:val="none" w:sz="0" w:space="0" w:color="auto"/>
                <w:right w:val="none" w:sz="0" w:space="0" w:color="auto"/>
              </w:divBdr>
            </w:div>
            <w:div w:id="685324865">
              <w:marLeft w:val="0"/>
              <w:marRight w:val="0"/>
              <w:marTop w:val="0"/>
              <w:marBottom w:val="0"/>
              <w:divBdr>
                <w:top w:val="none" w:sz="0" w:space="0" w:color="auto"/>
                <w:left w:val="none" w:sz="0" w:space="0" w:color="auto"/>
                <w:bottom w:val="none" w:sz="0" w:space="0" w:color="auto"/>
                <w:right w:val="none" w:sz="0" w:space="0" w:color="auto"/>
              </w:divBdr>
            </w:div>
            <w:div w:id="2068456551">
              <w:marLeft w:val="0"/>
              <w:marRight w:val="0"/>
              <w:marTop w:val="0"/>
              <w:marBottom w:val="0"/>
              <w:divBdr>
                <w:top w:val="none" w:sz="0" w:space="0" w:color="auto"/>
                <w:left w:val="none" w:sz="0" w:space="0" w:color="auto"/>
                <w:bottom w:val="none" w:sz="0" w:space="0" w:color="auto"/>
                <w:right w:val="none" w:sz="0" w:space="0" w:color="auto"/>
              </w:divBdr>
            </w:div>
            <w:div w:id="264271288">
              <w:marLeft w:val="0"/>
              <w:marRight w:val="0"/>
              <w:marTop w:val="0"/>
              <w:marBottom w:val="0"/>
              <w:divBdr>
                <w:top w:val="none" w:sz="0" w:space="0" w:color="auto"/>
                <w:left w:val="none" w:sz="0" w:space="0" w:color="auto"/>
                <w:bottom w:val="none" w:sz="0" w:space="0" w:color="auto"/>
                <w:right w:val="none" w:sz="0" w:space="0" w:color="auto"/>
              </w:divBdr>
            </w:div>
            <w:div w:id="875042768">
              <w:marLeft w:val="0"/>
              <w:marRight w:val="0"/>
              <w:marTop w:val="0"/>
              <w:marBottom w:val="0"/>
              <w:divBdr>
                <w:top w:val="none" w:sz="0" w:space="0" w:color="auto"/>
                <w:left w:val="none" w:sz="0" w:space="0" w:color="auto"/>
                <w:bottom w:val="none" w:sz="0" w:space="0" w:color="auto"/>
                <w:right w:val="none" w:sz="0" w:space="0" w:color="auto"/>
              </w:divBdr>
            </w:div>
            <w:div w:id="414207505">
              <w:marLeft w:val="0"/>
              <w:marRight w:val="0"/>
              <w:marTop w:val="0"/>
              <w:marBottom w:val="0"/>
              <w:divBdr>
                <w:top w:val="none" w:sz="0" w:space="0" w:color="auto"/>
                <w:left w:val="none" w:sz="0" w:space="0" w:color="auto"/>
                <w:bottom w:val="none" w:sz="0" w:space="0" w:color="auto"/>
                <w:right w:val="none" w:sz="0" w:space="0" w:color="auto"/>
              </w:divBdr>
            </w:div>
            <w:div w:id="1887832408">
              <w:marLeft w:val="0"/>
              <w:marRight w:val="0"/>
              <w:marTop w:val="0"/>
              <w:marBottom w:val="0"/>
              <w:divBdr>
                <w:top w:val="none" w:sz="0" w:space="0" w:color="auto"/>
                <w:left w:val="none" w:sz="0" w:space="0" w:color="auto"/>
                <w:bottom w:val="none" w:sz="0" w:space="0" w:color="auto"/>
                <w:right w:val="none" w:sz="0" w:space="0" w:color="auto"/>
              </w:divBdr>
            </w:div>
            <w:div w:id="141654234">
              <w:marLeft w:val="0"/>
              <w:marRight w:val="0"/>
              <w:marTop w:val="0"/>
              <w:marBottom w:val="0"/>
              <w:divBdr>
                <w:top w:val="none" w:sz="0" w:space="0" w:color="auto"/>
                <w:left w:val="none" w:sz="0" w:space="0" w:color="auto"/>
                <w:bottom w:val="none" w:sz="0" w:space="0" w:color="auto"/>
                <w:right w:val="none" w:sz="0" w:space="0" w:color="auto"/>
              </w:divBdr>
            </w:div>
            <w:div w:id="1896506858">
              <w:marLeft w:val="0"/>
              <w:marRight w:val="0"/>
              <w:marTop w:val="0"/>
              <w:marBottom w:val="0"/>
              <w:divBdr>
                <w:top w:val="none" w:sz="0" w:space="0" w:color="auto"/>
                <w:left w:val="none" w:sz="0" w:space="0" w:color="auto"/>
                <w:bottom w:val="none" w:sz="0" w:space="0" w:color="auto"/>
                <w:right w:val="none" w:sz="0" w:space="0" w:color="auto"/>
              </w:divBdr>
            </w:div>
            <w:div w:id="1915049678">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9803">
      <w:bodyDiv w:val="1"/>
      <w:marLeft w:val="0"/>
      <w:marRight w:val="0"/>
      <w:marTop w:val="0"/>
      <w:marBottom w:val="0"/>
      <w:divBdr>
        <w:top w:val="none" w:sz="0" w:space="0" w:color="auto"/>
        <w:left w:val="none" w:sz="0" w:space="0" w:color="auto"/>
        <w:bottom w:val="none" w:sz="0" w:space="0" w:color="auto"/>
        <w:right w:val="none" w:sz="0" w:space="0" w:color="auto"/>
      </w:divBdr>
      <w:divsChild>
        <w:div w:id="2023242347">
          <w:marLeft w:val="0"/>
          <w:marRight w:val="0"/>
          <w:marTop w:val="0"/>
          <w:marBottom w:val="450"/>
          <w:divBdr>
            <w:top w:val="none" w:sz="0" w:space="0" w:color="auto"/>
            <w:left w:val="none" w:sz="0" w:space="0" w:color="auto"/>
            <w:bottom w:val="none" w:sz="0" w:space="0" w:color="auto"/>
            <w:right w:val="none" w:sz="0" w:space="0" w:color="auto"/>
          </w:divBdr>
        </w:div>
      </w:divsChild>
    </w:div>
    <w:div w:id="941038064">
      <w:bodyDiv w:val="1"/>
      <w:marLeft w:val="0"/>
      <w:marRight w:val="0"/>
      <w:marTop w:val="0"/>
      <w:marBottom w:val="0"/>
      <w:divBdr>
        <w:top w:val="none" w:sz="0" w:space="0" w:color="auto"/>
        <w:left w:val="none" w:sz="0" w:space="0" w:color="auto"/>
        <w:bottom w:val="none" w:sz="0" w:space="0" w:color="auto"/>
        <w:right w:val="none" w:sz="0" w:space="0" w:color="auto"/>
      </w:divBdr>
    </w:div>
    <w:div w:id="957222336">
      <w:bodyDiv w:val="1"/>
      <w:marLeft w:val="0"/>
      <w:marRight w:val="0"/>
      <w:marTop w:val="0"/>
      <w:marBottom w:val="0"/>
      <w:divBdr>
        <w:top w:val="none" w:sz="0" w:space="0" w:color="auto"/>
        <w:left w:val="none" w:sz="0" w:space="0" w:color="auto"/>
        <w:bottom w:val="none" w:sz="0" w:space="0" w:color="auto"/>
        <w:right w:val="none" w:sz="0" w:space="0" w:color="auto"/>
      </w:divBdr>
      <w:divsChild>
        <w:div w:id="9331898">
          <w:marLeft w:val="0"/>
          <w:marRight w:val="0"/>
          <w:marTop w:val="0"/>
          <w:marBottom w:val="0"/>
          <w:divBdr>
            <w:top w:val="none" w:sz="0" w:space="0" w:color="auto"/>
            <w:left w:val="none" w:sz="0" w:space="0" w:color="auto"/>
            <w:bottom w:val="none" w:sz="0" w:space="0" w:color="auto"/>
            <w:right w:val="none" w:sz="0" w:space="0" w:color="auto"/>
          </w:divBdr>
        </w:div>
        <w:div w:id="1274821940">
          <w:marLeft w:val="0"/>
          <w:marRight w:val="0"/>
          <w:marTop w:val="0"/>
          <w:marBottom w:val="0"/>
          <w:divBdr>
            <w:top w:val="none" w:sz="0" w:space="0" w:color="auto"/>
            <w:left w:val="none" w:sz="0" w:space="0" w:color="auto"/>
            <w:bottom w:val="none" w:sz="0" w:space="0" w:color="auto"/>
            <w:right w:val="none" w:sz="0" w:space="0" w:color="auto"/>
          </w:divBdr>
        </w:div>
        <w:div w:id="512886964">
          <w:marLeft w:val="0"/>
          <w:marRight w:val="0"/>
          <w:marTop w:val="0"/>
          <w:marBottom w:val="0"/>
          <w:divBdr>
            <w:top w:val="none" w:sz="0" w:space="0" w:color="auto"/>
            <w:left w:val="none" w:sz="0" w:space="0" w:color="auto"/>
            <w:bottom w:val="none" w:sz="0" w:space="0" w:color="auto"/>
            <w:right w:val="none" w:sz="0" w:space="0" w:color="auto"/>
          </w:divBdr>
        </w:div>
        <w:div w:id="1713455737">
          <w:marLeft w:val="0"/>
          <w:marRight w:val="0"/>
          <w:marTop w:val="0"/>
          <w:marBottom w:val="0"/>
          <w:divBdr>
            <w:top w:val="none" w:sz="0" w:space="0" w:color="auto"/>
            <w:left w:val="none" w:sz="0" w:space="0" w:color="auto"/>
            <w:bottom w:val="none" w:sz="0" w:space="0" w:color="auto"/>
            <w:right w:val="none" w:sz="0" w:space="0" w:color="auto"/>
          </w:divBdr>
        </w:div>
        <w:div w:id="745225801">
          <w:marLeft w:val="0"/>
          <w:marRight w:val="0"/>
          <w:marTop w:val="0"/>
          <w:marBottom w:val="0"/>
          <w:divBdr>
            <w:top w:val="none" w:sz="0" w:space="0" w:color="auto"/>
            <w:left w:val="none" w:sz="0" w:space="0" w:color="auto"/>
            <w:bottom w:val="none" w:sz="0" w:space="0" w:color="auto"/>
            <w:right w:val="none" w:sz="0" w:space="0" w:color="auto"/>
          </w:divBdr>
        </w:div>
        <w:div w:id="404226101">
          <w:marLeft w:val="0"/>
          <w:marRight w:val="0"/>
          <w:marTop w:val="0"/>
          <w:marBottom w:val="0"/>
          <w:divBdr>
            <w:top w:val="none" w:sz="0" w:space="0" w:color="auto"/>
            <w:left w:val="none" w:sz="0" w:space="0" w:color="auto"/>
            <w:bottom w:val="none" w:sz="0" w:space="0" w:color="auto"/>
            <w:right w:val="none" w:sz="0" w:space="0" w:color="auto"/>
          </w:divBdr>
        </w:div>
        <w:div w:id="65615835">
          <w:marLeft w:val="0"/>
          <w:marRight w:val="0"/>
          <w:marTop w:val="0"/>
          <w:marBottom w:val="0"/>
          <w:divBdr>
            <w:top w:val="none" w:sz="0" w:space="0" w:color="auto"/>
            <w:left w:val="none" w:sz="0" w:space="0" w:color="auto"/>
            <w:bottom w:val="none" w:sz="0" w:space="0" w:color="auto"/>
            <w:right w:val="none" w:sz="0" w:space="0" w:color="auto"/>
          </w:divBdr>
        </w:div>
        <w:div w:id="1612662792">
          <w:marLeft w:val="0"/>
          <w:marRight w:val="0"/>
          <w:marTop w:val="0"/>
          <w:marBottom w:val="0"/>
          <w:divBdr>
            <w:top w:val="none" w:sz="0" w:space="0" w:color="auto"/>
            <w:left w:val="none" w:sz="0" w:space="0" w:color="auto"/>
            <w:bottom w:val="none" w:sz="0" w:space="0" w:color="auto"/>
            <w:right w:val="none" w:sz="0" w:space="0" w:color="auto"/>
          </w:divBdr>
        </w:div>
        <w:div w:id="1991786985">
          <w:marLeft w:val="0"/>
          <w:marRight w:val="0"/>
          <w:marTop w:val="0"/>
          <w:marBottom w:val="0"/>
          <w:divBdr>
            <w:top w:val="none" w:sz="0" w:space="0" w:color="auto"/>
            <w:left w:val="none" w:sz="0" w:space="0" w:color="auto"/>
            <w:bottom w:val="none" w:sz="0" w:space="0" w:color="auto"/>
            <w:right w:val="none" w:sz="0" w:space="0" w:color="auto"/>
          </w:divBdr>
        </w:div>
        <w:div w:id="574708659">
          <w:marLeft w:val="0"/>
          <w:marRight w:val="0"/>
          <w:marTop w:val="0"/>
          <w:marBottom w:val="0"/>
          <w:divBdr>
            <w:top w:val="none" w:sz="0" w:space="0" w:color="auto"/>
            <w:left w:val="none" w:sz="0" w:space="0" w:color="auto"/>
            <w:bottom w:val="none" w:sz="0" w:space="0" w:color="auto"/>
            <w:right w:val="none" w:sz="0" w:space="0" w:color="auto"/>
          </w:divBdr>
        </w:div>
        <w:div w:id="1972393609">
          <w:marLeft w:val="0"/>
          <w:marRight w:val="0"/>
          <w:marTop w:val="0"/>
          <w:marBottom w:val="0"/>
          <w:divBdr>
            <w:top w:val="none" w:sz="0" w:space="0" w:color="auto"/>
            <w:left w:val="none" w:sz="0" w:space="0" w:color="auto"/>
            <w:bottom w:val="none" w:sz="0" w:space="0" w:color="auto"/>
            <w:right w:val="none" w:sz="0" w:space="0" w:color="auto"/>
          </w:divBdr>
        </w:div>
        <w:div w:id="1920602409">
          <w:marLeft w:val="0"/>
          <w:marRight w:val="0"/>
          <w:marTop w:val="0"/>
          <w:marBottom w:val="0"/>
          <w:divBdr>
            <w:top w:val="none" w:sz="0" w:space="0" w:color="auto"/>
            <w:left w:val="none" w:sz="0" w:space="0" w:color="auto"/>
            <w:bottom w:val="none" w:sz="0" w:space="0" w:color="auto"/>
            <w:right w:val="none" w:sz="0" w:space="0" w:color="auto"/>
          </w:divBdr>
        </w:div>
        <w:div w:id="1547259368">
          <w:marLeft w:val="0"/>
          <w:marRight w:val="0"/>
          <w:marTop w:val="0"/>
          <w:marBottom w:val="0"/>
          <w:divBdr>
            <w:top w:val="none" w:sz="0" w:space="0" w:color="auto"/>
            <w:left w:val="none" w:sz="0" w:space="0" w:color="auto"/>
            <w:bottom w:val="none" w:sz="0" w:space="0" w:color="auto"/>
            <w:right w:val="none" w:sz="0" w:space="0" w:color="auto"/>
          </w:divBdr>
        </w:div>
        <w:div w:id="1412854277">
          <w:marLeft w:val="0"/>
          <w:marRight w:val="0"/>
          <w:marTop w:val="0"/>
          <w:marBottom w:val="0"/>
          <w:divBdr>
            <w:top w:val="none" w:sz="0" w:space="0" w:color="auto"/>
            <w:left w:val="none" w:sz="0" w:space="0" w:color="auto"/>
            <w:bottom w:val="none" w:sz="0" w:space="0" w:color="auto"/>
            <w:right w:val="none" w:sz="0" w:space="0" w:color="auto"/>
          </w:divBdr>
        </w:div>
        <w:div w:id="1552841400">
          <w:marLeft w:val="0"/>
          <w:marRight w:val="0"/>
          <w:marTop w:val="0"/>
          <w:marBottom w:val="0"/>
          <w:divBdr>
            <w:top w:val="none" w:sz="0" w:space="0" w:color="auto"/>
            <w:left w:val="none" w:sz="0" w:space="0" w:color="auto"/>
            <w:bottom w:val="none" w:sz="0" w:space="0" w:color="auto"/>
            <w:right w:val="none" w:sz="0" w:space="0" w:color="auto"/>
          </w:divBdr>
        </w:div>
        <w:div w:id="445003551">
          <w:marLeft w:val="0"/>
          <w:marRight w:val="0"/>
          <w:marTop w:val="0"/>
          <w:marBottom w:val="0"/>
          <w:divBdr>
            <w:top w:val="none" w:sz="0" w:space="0" w:color="auto"/>
            <w:left w:val="none" w:sz="0" w:space="0" w:color="auto"/>
            <w:bottom w:val="none" w:sz="0" w:space="0" w:color="auto"/>
            <w:right w:val="none" w:sz="0" w:space="0" w:color="auto"/>
          </w:divBdr>
        </w:div>
        <w:div w:id="1101878746">
          <w:marLeft w:val="0"/>
          <w:marRight w:val="0"/>
          <w:marTop w:val="0"/>
          <w:marBottom w:val="0"/>
          <w:divBdr>
            <w:top w:val="none" w:sz="0" w:space="0" w:color="auto"/>
            <w:left w:val="none" w:sz="0" w:space="0" w:color="auto"/>
            <w:bottom w:val="none" w:sz="0" w:space="0" w:color="auto"/>
            <w:right w:val="none" w:sz="0" w:space="0" w:color="auto"/>
          </w:divBdr>
        </w:div>
        <w:div w:id="587006147">
          <w:marLeft w:val="0"/>
          <w:marRight w:val="0"/>
          <w:marTop w:val="0"/>
          <w:marBottom w:val="0"/>
          <w:divBdr>
            <w:top w:val="none" w:sz="0" w:space="0" w:color="auto"/>
            <w:left w:val="none" w:sz="0" w:space="0" w:color="auto"/>
            <w:bottom w:val="none" w:sz="0" w:space="0" w:color="auto"/>
            <w:right w:val="none" w:sz="0" w:space="0" w:color="auto"/>
          </w:divBdr>
        </w:div>
        <w:div w:id="958295262">
          <w:marLeft w:val="0"/>
          <w:marRight w:val="0"/>
          <w:marTop w:val="0"/>
          <w:marBottom w:val="0"/>
          <w:divBdr>
            <w:top w:val="none" w:sz="0" w:space="0" w:color="auto"/>
            <w:left w:val="none" w:sz="0" w:space="0" w:color="auto"/>
            <w:bottom w:val="none" w:sz="0" w:space="0" w:color="auto"/>
            <w:right w:val="none" w:sz="0" w:space="0" w:color="auto"/>
          </w:divBdr>
        </w:div>
        <w:div w:id="377046117">
          <w:marLeft w:val="0"/>
          <w:marRight w:val="0"/>
          <w:marTop w:val="0"/>
          <w:marBottom w:val="0"/>
          <w:divBdr>
            <w:top w:val="none" w:sz="0" w:space="0" w:color="auto"/>
            <w:left w:val="none" w:sz="0" w:space="0" w:color="auto"/>
            <w:bottom w:val="none" w:sz="0" w:space="0" w:color="auto"/>
            <w:right w:val="none" w:sz="0" w:space="0" w:color="auto"/>
          </w:divBdr>
        </w:div>
        <w:div w:id="1794054186">
          <w:marLeft w:val="0"/>
          <w:marRight w:val="0"/>
          <w:marTop w:val="0"/>
          <w:marBottom w:val="0"/>
          <w:divBdr>
            <w:top w:val="none" w:sz="0" w:space="0" w:color="auto"/>
            <w:left w:val="none" w:sz="0" w:space="0" w:color="auto"/>
            <w:bottom w:val="none" w:sz="0" w:space="0" w:color="auto"/>
            <w:right w:val="none" w:sz="0" w:space="0" w:color="auto"/>
          </w:divBdr>
        </w:div>
        <w:div w:id="183593057">
          <w:marLeft w:val="0"/>
          <w:marRight w:val="0"/>
          <w:marTop w:val="0"/>
          <w:marBottom w:val="0"/>
          <w:divBdr>
            <w:top w:val="none" w:sz="0" w:space="0" w:color="auto"/>
            <w:left w:val="none" w:sz="0" w:space="0" w:color="auto"/>
            <w:bottom w:val="none" w:sz="0" w:space="0" w:color="auto"/>
            <w:right w:val="none" w:sz="0" w:space="0" w:color="auto"/>
          </w:divBdr>
        </w:div>
        <w:div w:id="2124154841">
          <w:marLeft w:val="0"/>
          <w:marRight w:val="0"/>
          <w:marTop w:val="0"/>
          <w:marBottom w:val="0"/>
          <w:divBdr>
            <w:top w:val="none" w:sz="0" w:space="0" w:color="auto"/>
            <w:left w:val="none" w:sz="0" w:space="0" w:color="auto"/>
            <w:bottom w:val="none" w:sz="0" w:space="0" w:color="auto"/>
            <w:right w:val="none" w:sz="0" w:space="0" w:color="auto"/>
          </w:divBdr>
        </w:div>
        <w:div w:id="262491538">
          <w:marLeft w:val="0"/>
          <w:marRight w:val="0"/>
          <w:marTop w:val="0"/>
          <w:marBottom w:val="0"/>
          <w:divBdr>
            <w:top w:val="none" w:sz="0" w:space="0" w:color="auto"/>
            <w:left w:val="none" w:sz="0" w:space="0" w:color="auto"/>
            <w:bottom w:val="none" w:sz="0" w:space="0" w:color="auto"/>
            <w:right w:val="none" w:sz="0" w:space="0" w:color="auto"/>
          </w:divBdr>
        </w:div>
        <w:div w:id="2110618327">
          <w:marLeft w:val="0"/>
          <w:marRight w:val="0"/>
          <w:marTop w:val="0"/>
          <w:marBottom w:val="0"/>
          <w:divBdr>
            <w:top w:val="none" w:sz="0" w:space="0" w:color="auto"/>
            <w:left w:val="none" w:sz="0" w:space="0" w:color="auto"/>
            <w:bottom w:val="none" w:sz="0" w:space="0" w:color="auto"/>
            <w:right w:val="none" w:sz="0" w:space="0" w:color="auto"/>
          </w:divBdr>
        </w:div>
        <w:div w:id="681082520">
          <w:marLeft w:val="0"/>
          <w:marRight w:val="0"/>
          <w:marTop w:val="0"/>
          <w:marBottom w:val="0"/>
          <w:divBdr>
            <w:top w:val="none" w:sz="0" w:space="0" w:color="auto"/>
            <w:left w:val="none" w:sz="0" w:space="0" w:color="auto"/>
            <w:bottom w:val="none" w:sz="0" w:space="0" w:color="auto"/>
            <w:right w:val="none" w:sz="0" w:space="0" w:color="auto"/>
          </w:divBdr>
        </w:div>
        <w:div w:id="1205100145">
          <w:marLeft w:val="0"/>
          <w:marRight w:val="0"/>
          <w:marTop w:val="0"/>
          <w:marBottom w:val="0"/>
          <w:divBdr>
            <w:top w:val="none" w:sz="0" w:space="0" w:color="auto"/>
            <w:left w:val="none" w:sz="0" w:space="0" w:color="auto"/>
            <w:bottom w:val="none" w:sz="0" w:space="0" w:color="auto"/>
            <w:right w:val="none" w:sz="0" w:space="0" w:color="auto"/>
          </w:divBdr>
        </w:div>
        <w:div w:id="346950395">
          <w:marLeft w:val="0"/>
          <w:marRight w:val="0"/>
          <w:marTop w:val="0"/>
          <w:marBottom w:val="0"/>
          <w:divBdr>
            <w:top w:val="none" w:sz="0" w:space="0" w:color="auto"/>
            <w:left w:val="none" w:sz="0" w:space="0" w:color="auto"/>
            <w:bottom w:val="none" w:sz="0" w:space="0" w:color="auto"/>
            <w:right w:val="none" w:sz="0" w:space="0" w:color="auto"/>
          </w:divBdr>
          <w:divsChild>
            <w:div w:id="624041206">
              <w:marLeft w:val="-75"/>
              <w:marRight w:val="0"/>
              <w:marTop w:val="30"/>
              <w:marBottom w:val="30"/>
              <w:divBdr>
                <w:top w:val="none" w:sz="0" w:space="0" w:color="auto"/>
                <w:left w:val="none" w:sz="0" w:space="0" w:color="auto"/>
                <w:bottom w:val="none" w:sz="0" w:space="0" w:color="auto"/>
                <w:right w:val="none" w:sz="0" w:space="0" w:color="auto"/>
              </w:divBdr>
              <w:divsChild>
                <w:div w:id="339159294">
                  <w:marLeft w:val="0"/>
                  <w:marRight w:val="0"/>
                  <w:marTop w:val="0"/>
                  <w:marBottom w:val="0"/>
                  <w:divBdr>
                    <w:top w:val="none" w:sz="0" w:space="0" w:color="auto"/>
                    <w:left w:val="none" w:sz="0" w:space="0" w:color="auto"/>
                    <w:bottom w:val="none" w:sz="0" w:space="0" w:color="auto"/>
                    <w:right w:val="none" w:sz="0" w:space="0" w:color="auto"/>
                  </w:divBdr>
                  <w:divsChild>
                    <w:div w:id="878323492">
                      <w:marLeft w:val="0"/>
                      <w:marRight w:val="0"/>
                      <w:marTop w:val="0"/>
                      <w:marBottom w:val="0"/>
                      <w:divBdr>
                        <w:top w:val="none" w:sz="0" w:space="0" w:color="auto"/>
                        <w:left w:val="none" w:sz="0" w:space="0" w:color="auto"/>
                        <w:bottom w:val="none" w:sz="0" w:space="0" w:color="auto"/>
                        <w:right w:val="none" w:sz="0" w:space="0" w:color="auto"/>
                      </w:divBdr>
                    </w:div>
                  </w:divsChild>
                </w:div>
                <w:div w:id="298192443">
                  <w:marLeft w:val="0"/>
                  <w:marRight w:val="0"/>
                  <w:marTop w:val="0"/>
                  <w:marBottom w:val="0"/>
                  <w:divBdr>
                    <w:top w:val="none" w:sz="0" w:space="0" w:color="auto"/>
                    <w:left w:val="none" w:sz="0" w:space="0" w:color="auto"/>
                    <w:bottom w:val="none" w:sz="0" w:space="0" w:color="auto"/>
                    <w:right w:val="none" w:sz="0" w:space="0" w:color="auto"/>
                  </w:divBdr>
                  <w:divsChild>
                    <w:div w:id="950013646">
                      <w:marLeft w:val="0"/>
                      <w:marRight w:val="0"/>
                      <w:marTop w:val="0"/>
                      <w:marBottom w:val="0"/>
                      <w:divBdr>
                        <w:top w:val="none" w:sz="0" w:space="0" w:color="auto"/>
                        <w:left w:val="none" w:sz="0" w:space="0" w:color="auto"/>
                        <w:bottom w:val="none" w:sz="0" w:space="0" w:color="auto"/>
                        <w:right w:val="none" w:sz="0" w:space="0" w:color="auto"/>
                      </w:divBdr>
                    </w:div>
                  </w:divsChild>
                </w:div>
                <w:div w:id="1754743862">
                  <w:marLeft w:val="0"/>
                  <w:marRight w:val="0"/>
                  <w:marTop w:val="0"/>
                  <w:marBottom w:val="0"/>
                  <w:divBdr>
                    <w:top w:val="none" w:sz="0" w:space="0" w:color="auto"/>
                    <w:left w:val="none" w:sz="0" w:space="0" w:color="auto"/>
                    <w:bottom w:val="none" w:sz="0" w:space="0" w:color="auto"/>
                    <w:right w:val="none" w:sz="0" w:space="0" w:color="auto"/>
                  </w:divBdr>
                  <w:divsChild>
                    <w:div w:id="2065253297">
                      <w:marLeft w:val="0"/>
                      <w:marRight w:val="0"/>
                      <w:marTop w:val="0"/>
                      <w:marBottom w:val="0"/>
                      <w:divBdr>
                        <w:top w:val="none" w:sz="0" w:space="0" w:color="auto"/>
                        <w:left w:val="none" w:sz="0" w:space="0" w:color="auto"/>
                        <w:bottom w:val="none" w:sz="0" w:space="0" w:color="auto"/>
                        <w:right w:val="none" w:sz="0" w:space="0" w:color="auto"/>
                      </w:divBdr>
                    </w:div>
                  </w:divsChild>
                </w:div>
                <w:div w:id="830220347">
                  <w:marLeft w:val="0"/>
                  <w:marRight w:val="0"/>
                  <w:marTop w:val="0"/>
                  <w:marBottom w:val="0"/>
                  <w:divBdr>
                    <w:top w:val="none" w:sz="0" w:space="0" w:color="auto"/>
                    <w:left w:val="none" w:sz="0" w:space="0" w:color="auto"/>
                    <w:bottom w:val="none" w:sz="0" w:space="0" w:color="auto"/>
                    <w:right w:val="none" w:sz="0" w:space="0" w:color="auto"/>
                  </w:divBdr>
                  <w:divsChild>
                    <w:div w:id="1954631326">
                      <w:marLeft w:val="0"/>
                      <w:marRight w:val="0"/>
                      <w:marTop w:val="0"/>
                      <w:marBottom w:val="0"/>
                      <w:divBdr>
                        <w:top w:val="none" w:sz="0" w:space="0" w:color="auto"/>
                        <w:left w:val="none" w:sz="0" w:space="0" w:color="auto"/>
                        <w:bottom w:val="none" w:sz="0" w:space="0" w:color="auto"/>
                        <w:right w:val="none" w:sz="0" w:space="0" w:color="auto"/>
                      </w:divBdr>
                    </w:div>
                  </w:divsChild>
                </w:div>
                <w:div w:id="844395283">
                  <w:marLeft w:val="0"/>
                  <w:marRight w:val="0"/>
                  <w:marTop w:val="0"/>
                  <w:marBottom w:val="0"/>
                  <w:divBdr>
                    <w:top w:val="none" w:sz="0" w:space="0" w:color="auto"/>
                    <w:left w:val="none" w:sz="0" w:space="0" w:color="auto"/>
                    <w:bottom w:val="none" w:sz="0" w:space="0" w:color="auto"/>
                    <w:right w:val="none" w:sz="0" w:space="0" w:color="auto"/>
                  </w:divBdr>
                  <w:divsChild>
                    <w:div w:id="1666934896">
                      <w:marLeft w:val="0"/>
                      <w:marRight w:val="0"/>
                      <w:marTop w:val="0"/>
                      <w:marBottom w:val="0"/>
                      <w:divBdr>
                        <w:top w:val="none" w:sz="0" w:space="0" w:color="auto"/>
                        <w:left w:val="none" w:sz="0" w:space="0" w:color="auto"/>
                        <w:bottom w:val="none" w:sz="0" w:space="0" w:color="auto"/>
                        <w:right w:val="none" w:sz="0" w:space="0" w:color="auto"/>
                      </w:divBdr>
                    </w:div>
                  </w:divsChild>
                </w:div>
                <w:div w:id="2055352514">
                  <w:marLeft w:val="0"/>
                  <w:marRight w:val="0"/>
                  <w:marTop w:val="0"/>
                  <w:marBottom w:val="0"/>
                  <w:divBdr>
                    <w:top w:val="none" w:sz="0" w:space="0" w:color="auto"/>
                    <w:left w:val="none" w:sz="0" w:space="0" w:color="auto"/>
                    <w:bottom w:val="none" w:sz="0" w:space="0" w:color="auto"/>
                    <w:right w:val="none" w:sz="0" w:space="0" w:color="auto"/>
                  </w:divBdr>
                  <w:divsChild>
                    <w:div w:id="1504584333">
                      <w:marLeft w:val="0"/>
                      <w:marRight w:val="0"/>
                      <w:marTop w:val="0"/>
                      <w:marBottom w:val="0"/>
                      <w:divBdr>
                        <w:top w:val="none" w:sz="0" w:space="0" w:color="auto"/>
                        <w:left w:val="none" w:sz="0" w:space="0" w:color="auto"/>
                        <w:bottom w:val="none" w:sz="0" w:space="0" w:color="auto"/>
                        <w:right w:val="none" w:sz="0" w:space="0" w:color="auto"/>
                      </w:divBdr>
                    </w:div>
                  </w:divsChild>
                </w:div>
                <w:div w:id="1836260058">
                  <w:marLeft w:val="0"/>
                  <w:marRight w:val="0"/>
                  <w:marTop w:val="0"/>
                  <w:marBottom w:val="0"/>
                  <w:divBdr>
                    <w:top w:val="none" w:sz="0" w:space="0" w:color="auto"/>
                    <w:left w:val="none" w:sz="0" w:space="0" w:color="auto"/>
                    <w:bottom w:val="none" w:sz="0" w:space="0" w:color="auto"/>
                    <w:right w:val="none" w:sz="0" w:space="0" w:color="auto"/>
                  </w:divBdr>
                  <w:divsChild>
                    <w:div w:id="239022974">
                      <w:marLeft w:val="0"/>
                      <w:marRight w:val="0"/>
                      <w:marTop w:val="0"/>
                      <w:marBottom w:val="0"/>
                      <w:divBdr>
                        <w:top w:val="none" w:sz="0" w:space="0" w:color="auto"/>
                        <w:left w:val="none" w:sz="0" w:space="0" w:color="auto"/>
                        <w:bottom w:val="none" w:sz="0" w:space="0" w:color="auto"/>
                        <w:right w:val="none" w:sz="0" w:space="0" w:color="auto"/>
                      </w:divBdr>
                    </w:div>
                  </w:divsChild>
                </w:div>
                <w:div w:id="1883320567">
                  <w:marLeft w:val="0"/>
                  <w:marRight w:val="0"/>
                  <w:marTop w:val="0"/>
                  <w:marBottom w:val="0"/>
                  <w:divBdr>
                    <w:top w:val="none" w:sz="0" w:space="0" w:color="auto"/>
                    <w:left w:val="none" w:sz="0" w:space="0" w:color="auto"/>
                    <w:bottom w:val="none" w:sz="0" w:space="0" w:color="auto"/>
                    <w:right w:val="none" w:sz="0" w:space="0" w:color="auto"/>
                  </w:divBdr>
                  <w:divsChild>
                    <w:div w:id="575818937">
                      <w:marLeft w:val="0"/>
                      <w:marRight w:val="0"/>
                      <w:marTop w:val="0"/>
                      <w:marBottom w:val="0"/>
                      <w:divBdr>
                        <w:top w:val="none" w:sz="0" w:space="0" w:color="auto"/>
                        <w:left w:val="none" w:sz="0" w:space="0" w:color="auto"/>
                        <w:bottom w:val="none" w:sz="0" w:space="0" w:color="auto"/>
                        <w:right w:val="none" w:sz="0" w:space="0" w:color="auto"/>
                      </w:divBdr>
                    </w:div>
                  </w:divsChild>
                </w:div>
                <w:div w:id="999894493">
                  <w:marLeft w:val="0"/>
                  <w:marRight w:val="0"/>
                  <w:marTop w:val="0"/>
                  <w:marBottom w:val="0"/>
                  <w:divBdr>
                    <w:top w:val="none" w:sz="0" w:space="0" w:color="auto"/>
                    <w:left w:val="none" w:sz="0" w:space="0" w:color="auto"/>
                    <w:bottom w:val="none" w:sz="0" w:space="0" w:color="auto"/>
                    <w:right w:val="none" w:sz="0" w:space="0" w:color="auto"/>
                  </w:divBdr>
                  <w:divsChild>
                    <w:div w:id="425419561">
                      <w:marLeft w:val="0"/>
                      <w:marRight w:val="0"/>
                      <w:marTop w:val="0"/>
                      <w:marBottom w:val="0"/>
                      <w:divBdr>
                        <w:top w:val="none" w:sz="0" w:space="0" w:color="auto"/>
                        <w:left w:val="none" w:sz="0" w:space="0" w:color="auto"/>
                        <w:bottom w:val="none" w:sz="0" w:space="0" w:color="auto"/>
                        <w:right w:val="none" w:sz="0" w:space="0" w:color="auto"/>
                      </w:divBdr>
                    </w:div>
                  </w:divsChild>
                </w:div>
                <w:div w:id="1132215209">
                  <w:marLeft w:val="0"/>
                  <w:marRight w:val="0"/>
                  <w:marTop w:val="0"/>
                  <w:marBottom w:val="0"/>
                  <w:divBdr>
                    <w:top w:val="none" w:sz="0" w:space="0" w:color="auto"/>
                    <w:left w:val="none" w:sz="0" w:space="0" w:color="auto"/>
                    <w:bottom w:val="none" w:sz="0" w:space="0" w:color="auto"/>
                    <w:right w:val="none" w:sz="0" w:space="0" w:color="auto"/>
                  </w:divBdr>
                  <w:divsChild>
                    <w:div w:id="154809299">
                      <w:marLeft w:val="0"/>
                      <w:marRight w:val="0"/>
                      <w:marTop w:val="0"/>
                      <w:marBottom w:val="0"/>
                      <w:divBdr>
                        <w:top w:val="none" w:sz="0" w:space="0" w:color="auto"/>
                        <w:left w:val="none" w:sz="0" w:space="0" w:color="auto"/>
                        <w:bottom w:val="none" w:sz="0" w:space="0" w:color="auto"/>
                        <w:right w:val="none" w:sz="0" w:space="0" w:color="auto"/>
                      </w:divBdr>
                    </w:div>
                  </w:divsChild>
                </w:div>
                <w:div w:id="1153137326">
                  <w:marLeft w:val="0"/>
                  <w:marRight w:val="0"/>
                  <w:marTop w:val="0"/>
                  <w:marBottom w:val="0"/>
                  <w:divBdr>
                    <w:top w:val="none" w:sz="0" w:space="0" w:color="auto"/>
                    <w:left w:val="none" w:sz="0" w:space="0" w:color="auto"/>
                    <w:bottom w:val="none" w:sz="0" w:space="0" w:color="auto"/>
                    <w:right w:val="none" w:sz="0" w:space="0" w:color="auto"/>
                  </w:divBdr>
                  <w:divsChild>
                    <w:div w:id="1625228880">
                      <w:marLeft w:val="0"/>
                      <w:marRight w:val="0"/>
                      <w:marTop w:val="0"/>
                      <w:marBottom w:val="0"/>
                      <w:divBdr>
                        <w:top w:val="none" w:sz="0" w:space="0" w:color="auto"/>
                        <w:left w:val="none" w:sz="0" w:space="0" w:color="auto"/>
                        <w:bottom w:val="none" w:sz="0" w:space="0" w:color="auto"/>
                        <w:right w:val="none" w:sz="0" w:space="0" w:color="auto"/>
                      </w:divBdr>
                    </w:div>
                  </w:divsChild>
                </w:div>
                <w:div w:id="1874003046">
                  <w:marLeft w:val="0"/>
                  <w:marRight w:val="0"/>
                  <w:marTop w:val="0"/>
                  <w:marBottom w:val="0"/>
                  <w:divBdr>
                    <w:top w:val="none" w:sz="0" w:space="0" w:color="auto"/>
                    <w:left w:val="none" w:sz="0" w:space="0" w:color="auto"/>
                    <w:bottom w:val="none" w:sz="0" w:space="0" w:color="auto"/>
                    <w:right w:val="none" w:sz="0" w:space="0" w:color="auto"/>
                  </w:divBdr>
                  <w:divsChild>
                    <w:div w:id="113328702">
                      <w:marLeft w:val="0"/>
                      <w:marRight w:val="0"/>
                      <w:marTop w:val="0"/>
                      <w:marBottom w:val="0"/>
                      <w:divBdr>
                        <w:top w:val="none" w:sz="0" w:space="0" w:color="auto"/>
                        <w:left w:val="none" w:sz="0" w:space="0" w:color="auto"/>
                        <w:bottom w:val="none" w:sz="0" w:space="0" w:color="auto"/>
                        <w:right w:val="none" w:sz="0" w:space="0" w:color="auto"/>
                      </w:divBdr>
                    </w:div>
                  </w:divsChild>
                </w:div>
                <w:div w:id="1944728877">
                  <w:marLeft w:val="0"/>
                  <w:marRight w:val="0"/>
                  <w:marTop w:val="0"/>
                  <w:marBottom w:val="0"/>
                  <w:divBdr>
                    <w:top w:val="none" w:sz="0" w:space="0" w:color="auto"/>
                    <w:left w:val="none" w:sz="0" w:space="0" w:color="auto"/>
                    <w:bottom w:val="none" w:sz="0" w:space="0" w:color="auto"/>
                    <w:right w:val="none" w:sz="0" w:space="0" w:color="auto"/>
                  </w:divBdr>
                  <w:divsChild>
                    <w:div w:id="1349678678">
                      <w:marLeft w:val="0"/>
                      <w:marRight w:val="0"/>
                      <w:marTop w:val="0"/>
                      <w:marBottom w:val="0"/>
                      <w:divBdr>
                        <w:top w:val="none" w:sz="0" w:space="0" w:color="auto"/>
                        <w:left w:val="none" w:sz="0" w:space="0" w:color="auto"/>
                        <w:bottom w:val="none" w:sz="0" w:space="0" w:color="auto"/>
                        <w:right w:val="none" w:sz="0" w:space="0" w:color="auto"/>
                      </w:divBdr>
                    </w:div>
                  </w:divsChild>
                </w:div>
                <w:div w:id="528377575">
                  <w:marLeft w:val="0"/>
                  <w:marRight w:val="0"/>
                  <w:marTop w:val="0"/>
                  <w:marBottom w:val="0"/>
                  <w:divBdr>
                    <w:top w:val="none" w:sz="0" w:space="0" w:color="auto"/>
                    <w:left w:val="none" w:sz="0" w:space="0" w:color="auto"/>
                    <w:bottom w:val="none" w:sz="0" w:space="0" w:color="auto"/>
                    <w:right w:val="none" w:sz="0" w:space="0" w:color="auto"/>
                  </w:divBdr>
                  <w:divsChild>
                    <w:div w:id="471749365">
                      <w:marLeft w:val="0"/>
                      <w:marRight w:val="0"/>
                      <w:marTop w:val="0"/>
                      <w:marBottom w:val="0"/>
                      <w:divBdr>
                        <w:top w:val="none" w:sz="0" w:space="0" w:color="auto"/>
                        <w:left w:val="none" w:sz="0" w:space="0" w:color="auto"/>
                        <w:bottom w:val="none" w:sz="0" w:space="0" w:color="auto"/>
                        <w:right w:val="none" w:sz="0" w:space="0" w:color="auto"/>
                      </w:divBdr>
                    </w:div>
                  </w:divsChild>
                </w:div>
                <w:div w:id="168495613">
                  <w:marLeft w:val="0"/>
                  <w:marRight w:val="0"/>
                  <w:marTop w:val="0"/>
                  <w:marBottom w:val="0"/>
                  <w:divBdr>
                    <w:top w:val="none" w:sz="0" w:space="0" w:color="auto"/>
                    <w:left w:val="none" w:sz="0" w:space="0" w:color="auto"/>
                    <w:bottom w:val="none" w:sz="0" w:space="0" w:color="auto"/>
                    <w:right w:val="none" w:sz="0" w:space="0" w:color="auto"/>
                  </w:divBdr>
                  <w:divsChild>
                    <w:div w:id="1337882235">
                      <w:marLeft w:val="0"/>
                      <w:marRight w:val="0"/>
                      <w:marTop w:val="0"/>
                      <w:marBottom w:val="0"/>
                      <w:divBdr>
                        <w:top w:val="none" w:sz="0" w:space="0" w:color="auto"/>
                        <w:left w:val="none" w:sz="0" w:space="0" w:color="auto"/>
                        <w:bottom w:val="none" w:sz="0" w:space="0" w:color="auto"/>
                        <w:right w:val="none" w:sz="0" w:space="0" w:color="auto"/>
                      </w:divBdr>
                    </w:div>
                  </w:divsChild>
                </w:div>
                <w:div w:id="616108303">
                  <w:marLeft w:val="0"/>
                  <w:marRight w:val="0"/>
                  <w:marTop w:val="0"/>
                  <w:marBottom w:val="0"/>
                  <w:divBdr>
                    <w:top w:val="none" w:sz="0" w:space="0" w:color="auto"/>
                    <w:left w:val="none" w:sz="0" w:space="0" w:color="auto"/>
                    <w:bottom w:val="none" w:sz="0" w:space="0" w:color="auto"/>
                    <w:right w:val="none" w:sz="0" w:space="0" w:color="auto"/>
                  </w:divBdr>
                  <w:divsChild>
                    <w:div w:id="722366990">
                      <w:marLeft w:val="0"/>
                      <w:marRight w:val="0"/>
                      <w:marTop w:val="0"/>
                      <w:marBottom w:val="0"/>
                      <w:divBdr>
                        <w:top w:val="none" w:sz="0" w:space="0" w:color="auto"/>
                        <w:left w:val="none" w:sz="0" w:space="0" w:color="auto"/>
                        <w:bottom w:val="none" w:sz="0" w:space="0" w:color="auto"/>
                        <w:right w:val="none" w:sz="0" w:space="0" w:color="auto"/>
                      </w:divBdr>
                    </w:div>
                  </w:divsChild>
                </w:div>
                <w:div w:id="1460882021">
                  <w:marLeft w:val="0"/>
                  <w:marRight w:val="0"/>
                  <w:marTop w:val="0"/>
                  <w:marBottom w:val="0"/>
                  <w:divBdr>
                    <w:top w:val="none" w:sz="0" w:space="0" w:color="auto"/>
                    <w:left w:val="none" w:sz="0" w:space="0" w:color="auto"/>
                    <w:bottom w:val="none" w:sz="0" w:space="0" w:color="auto"/>
                    <w:right w:val="none" w:sz="0" w:space="0" w:color="auto"/>
                  </w:divBdr>
                  <w:divsChild>
                    <w:div w:id="1870871695">
                      <w:marLeft w:val="0"/>
                      <w:marRight w:val="0"/>
                      <w:marTop w:val="0"/>
                      <w:marBottom w:val="0"/>
                      <w:divBdr>
                        <w:top w:val="none" w:sz="0" w:space="0" w:color="auto"/>
                        <w:left w:val="none" w:sz="0" w:space="0" w:color="auto"/>
                        <w:bottom w:val="none" w:sz="0" w:space="0" w:color="auto"/>
                        <w:right w:val="none" w:sz="0" w:space="0" w:color="auto"/>
                      </w:divBdr>
                    </w:div>
                  </w:divsChild>
                </w:div>
                <w:div w:id="881596117">
                  <w:marLeft w:val="0"/>
                  <w:marRight w:val="0"/>
                  <w:marTop w:val="0"/>
                  <w:marBottom w:val="0"/>
                  <w:divBdr>
                    <w:top w:val="none" w:sz="0" w:space="0" w:color="auto"/>
                    <w:left w:val="none" w:sz="0" w:space="0" w:color="auto"/>
                    <w:bottom w:val="none" w:sz="0" w:space="0" w:color="auto"/>
                    <w:right w:val="none" w:sz="0" w:space="0" w:color="auto"/>
                  </w:divBdr>
                  <w:divsChild>
                    <w:div w:id="651569343">
                      <w:marLeft w:val="0"/>
                      <w:marRight w:val="0"/>
                      <w:marTop w:val="0"/>
                      <w:marBottom w:val="0"/>
                      <w:divBdr>
                        <w:top w:val="none" w:sz="0" w:space="0" w:color="auto"/>
                        <w:left w:val="none" w:sz="0" w:space="0" w:color="auto"/>
                        <w:bottom w:val="none" w:sz="0" w:space="0" w:color="auto"/>
                        <w:right w:val="none" w:sz="0" w:space="0" w:color="auto"/>
                      </w:divBdr>
                    </w:div>
                  </w:divsChild>
                </w:div>
                <w:div w:id="440295921">
                  <w:marLeft w:val="0"/>
                  <w:marRight w:val="0"/>
                  <w:marTop w:val="0"/>
                  <w:marBottom w:val="0"/>
                  <w:divBdr>
                    <w:top w:val="none" w:sz="0" w:space="0" w:color="auto"/>
                    <w:left w:val="none" w:sz="0" w:space="0" w:color="auto"/>
                    <w:bottom w:val="none" w:sz="0" w:space="0" w:color="auto"/>
                    <w:right w:val="none" w:sz="0" w:space="0" w:color="auto"/>
                  </w:divBdr>
                  <w:divsChild>
                    <w:div w:id="1707563936">
                      <w:marLeft w:val="0"/>
                      <w:marRight w:val="0"/>
                      <w:marTop w:val="0"/>
                      <w:marBottom w:val="0"/>
                      <w:divBdr>
                        <w:top w:val="none" w:sz="0" w:space="0" w:color="auto"/>
                        <w:left w:val="none" w:sz="0" w:space="0" w:color="auto"/>
                        <w:bottom w:val="none" w:sz="0" w:space="0" w:color="auto"/>
                        <w:right w:val="none" w:sz="0" w:space="0" w:color="auto"/>
                      </w:divBdr>
                    </w:div>
                  </w:divsChild>
                </w:div>
                <w:div w:id="1735473660">
                  <w:marLeft w:val="0"/>
                  <w:marRight w:val="0"/>
                  <w:marTop w:val="0"/>
                  <w:marBottom w:val="0"/>
                  <w:divBdr>
                    <w:top w:val="none" w:sz="0" w:space="0" w:color="auto"/>
                    <w:left w:val="none" w:sz="0" w:space="0" w:color="auto"/>
                    <w:bottom w:val="none" w:sz="0" w:space="0" w:color="auto"/>
                    <w:right w:val="none" w:sz="0" w:space="0" w:color="auto"/>
                  </w:divBdr>
                  <w:divsChild>
                    <w:div w:id="2038962320">
                      <w:marLeft w:val="0"/>
                      <w:marRight w:val="0"/>
                      <w:marTop w:val="0"/>
                      <w:marBottom w:val="0"/>
                      <w:divBdr>
                        <w:top w:val="none" w:sz="0" w:space="0" w:color="auto"/>
                        <w:left w:val="none" w:sz="0" w:space="0" w:color="auto"/>
                        <w:bottom w:val="none" w:sz="0" w:space="0" w:color="auto"/>
                        <w:right w:val="none" w:sz="0" w:space="0" w:color="auto"/>
                      </w:divBdr>
                    </w:div>
                  </w:divsChild>
                </w:div>
                <w:div w:id="1871340344">
                  <w:marLeft w:val="0"/>
                  <w:marRight w:val="0"/>
                  <w:marTop w:val="0"/>
                  <w:marBottom w:val="0"/>
                  <w:divBdr>
                    <w:top w:val="none" w:sz="0" w:space="0" w:color="auto"/>
                    <w:left w:val="none" w:sz="0" w:space="0" w:color="auto"/>
                    <w:bottom w:val="none" w:sz="0" w:space="0" w:color="auto"/>
                    <w:right w:val="none" w:sz="0" w:space="0" w:color="auto"/>
                  </w:divBdr>
                  <w:divsChild>
                    <w:div w:id="324826019">
                      <w:marLeft w:val="0"/>
                      <w:marRight w:val="0"/>
                      <w:marTop w:val="0"/>
                      <w:marBottom w:val="0"/>
                      <w:divBdr>
                        <w:top w:val="none" w:sz="0" w:space="0" w:color="auto"/>
                        <w:left w:val="none" w:sz="0" w:space="0" w:color="auto"/>
                        <w:bottom w:val="none" w:sz="0" w:space="0" w:color="auto"/>
                        <w:right w:val="none" w:sz="0" w:space="0" w:color="auto"/>
                      </w:divBdr>
                    </w:div>
                  </w:divsChild>
                </w:div>
                <w:div w:id="1156842437">
                  <w:marLeft w:val="0"/>
                  <w:marRight w:val="0"/>
                  <w:marTop w:val="0"/>
                  <w:marBottom w:val="0"/>
                  <w:divBdr>
                    <w:top w:val="none" w:sz="0" w:space="0" w:color="auto"/>
                    <w:left w:val="none" w:sz="0" w:space="0" w:color="auto"/>
                    <w:bottom w:val="none" w:sz="0" w:space="0" w:color="auto"/>
                    <w:right w:val="none" w:sz="0" w:space="0" w:color="auto"/>
                  </w:divBdr>
                  <w:divsChild>
                    <w:div w:id="317543301">
                      <w:marLeft w:val="0"/>
                      <w:marRight w:val="0"/>
                      <w:marTop w:val="0"/>
                      <w:marBottom w:val="0"/>
                      <w:divBdr>
                        <w:top w:val="none" w:sz="0" w:space="0" w:color="auto"/>
                        <w:left w:val="none" w:sz="0" w:space="0" w:color="auto"/>
                        <w:bottom w:val="none" w:sz="0" w:space="0" w:color="auto"/>
                        <w:right w:val="none" w:sz="0" w:space="0" w:color="auto"/>
                      </w:divBdr>
                    </w:div>
                  </w:divsChild>
                </w:div>
                <w:div w:id="1792356396">
                  <w:marLeft w:val="0"/>
                  <w:marRight w:val="0"/>
                  <w:marTop w:val="0"/>
                  <w:marBottom w:val="0"/>
                  <w:divBdr>
                    <w:top w:val="none" w:sz="0" w:space="0" w:color="auto"/>
                    <w:left w:val="none" w:sz="0" w:space="0" w:color="auto"/>
                    <w:bottom w:val="none" w:sz="0" w:space="0" w:color="auto"/>
                    <w:right w:val="none" w:sz="0" w:space="0" w:color="auto"/>
                  </w:divBdr>
                  <w:divsChild>
                    <w:div w:id="446850828">
                      <w:marLeft w:val="0"/>
                      <w:marRight w:val="0"/>
                      <w:marTop w:val="0"/>
                      <w:marBottom w:val="0"/>
                      <w:divBdr>
                        <w:top w:val="none" w:sz="0" w:space="0" w:color="auto"/>
                        <w:left w:val="none" w:sz="0" w:space="0" w:color="auto"/>
                        <w:bottom w:val="none" w:sz="0" w:space="0" w:color="auto"/>
                        <w:right w:val="none" w:sz="0" w:space="0" w:color="auto"/>
                      </w:divBdr>
                    </w:div>
                  </w:divsChild>
                </w:div>
                <w:div w:id="69741131">
                  <w:marLeft w:val="0"/>
                  <w:marRight w:val="0"/>
                  <w:marTop w:val="0"/>
                  <w:marBottom w:val="0"/>
                  <w:divBdr>
                    <w:top w:val="none" w:sz="0" w:space="0" w:color="auto"/>
                    <w:left w:val="none" w:sz="0" w:space="0" w:color="auto"/>
                    <w:bottom w:val="none" w:sz="0" w:space="0" w:color="auto"/>
                    <w:right w:val="none" w:sz="0" w:space="0" w:color="auto"/>
                  </w:divBdr>
                  <w:divsChild>
                    <w:div w:id="363941456">
                      <w:marLeft w:val="0"/>
                      <w:marRight w:val="0"/>
                      <w:marTop w:val="0"/>
                      <w:marBottom w:val="0"/>
                      <w:divBdr>
                        <w:top w:val="none" w:sz="0" w:space="0" w:color="auto"/>
                        <w:left w:val="none" w:sz="0" w:space="0" w:color="auto"/>
                        <w:bottom w:val="none" w:sz="0" w:space="0" w:color="auto"/>
                        <w:right w:val="none" w:sz="0" w:space="0" w:color="auto"/>
                      </w:divBdr>
                    </w:div>
                  </w:divsChild>
                </w:div>
                <w:div w:id="1805345421">
                  <w:marLeft w:val="0"/>
                  <w:marRight w:val="0"/>
                  <w:marTop w:val="0"/>
                  <w:marBottom w:val="0"/>
                  <w:divBdr>
                    <w:top w:val="none" w:sz="0" w:space="0" w:color="auto"/>
                    <w:left w:val="none" w:sz="0" w:space="0" w:color="auto"/>
                    <w:bottom w:val="none" w:sz="0" w:space="0" w:color="auto"/>
                    <w:right w:val="none" w:sz="0" w:space="0" w:color="auto"/>
                  </w:divBdr>
                  <w:divsChild>
                    <w:div w:id="299310835">
                      <w:marLeft w:val="0"/>
                      <w:marRight w:val="0"/>
                      <w:marTop w:val="0"/>
                      <w:marBottom w:val="0"/>
                      <w:divBdr>
                        <w:top w:val="none" w:sz="0" w:space="0" w:color="auto"/>
                        <w:left w:val="none" w:sz="0" w:space="0" w:color="auto"/>
                        <w:bottom w:val="none" w:sz="0" w:space="0" w:color="auto"/>
                        <w:right w:val="none" w:sz="0" w:space="0" w:color="auto"/>
                      </w:divBdr>
                    </w:div>
                  </w:divsChild>
                </w:div>
                <w:div w:id="1215119369">
                  <w:marLeft w:val="0"/>
                  <w:marRight w:val="0"/>
                  <w:marTop w:val="0"/>
                  <w:marBottom w:val="0"/>
                  <w:divBdr>
                    <w:top w:val="none" w:sz="0" w:space="0" w:color="auto"/>
                    <w:left w:val="none" w:sz="0" w:space="0" w:color="auto"/>
                    <w:bottom w:val="none" w:sz="0" w:space="0" w:color="auto"/>
                    <w:right w:val="none" w:sz="0" w:space="0" w:color="auto"/>
                  </w:divBdr>
                  <w:divsChild>
                    <w:div w:id="1922912724">
                      <w:marLeft w:val="0"/>
                      <w:marRight w:val="0"/>
                      <w:marTop w:val="0"/>
                      <w:marBottom w:val="0"/>
                      <w:divBdr>
                        <w:top w:val="none" w:sz="0" w:space="0" w:color="auto"/>
                        <w:left w:val="none" w:sz="0" w:space="0" w:color="auto"/>
                        <w:bottom w:val="none" w:sz="0" w:space="0" w:color="auto"/>
                        <w:right w:val="none" w:sz="0" w:space="0" w:color="auto"/>
                      </w:divBdr>
                    </w:div>
                  </w:divsChild>
                </w:div>
                <w:div w:id="412632975">
                  <w:marLeft w:val="0"/>
                  <w:marRight w:val="0"/>
                  <w:marTop w:val="0"/>
                  <w:marBottom w:val="0"/>
                  <w:divBdr>
                    <w:top w:val="none" w:sz="0" w:space="0" w:color="auto"/>
                    <w:left w:val="none" w:sz="0" w:space="0" w:color="auto"/>
                    <w:bottom w:val="none" w:sz="0" w:space="0" w:color="auto"/>
                    <w:right w:val="none" w:sz="0" w:space="0" w:color="auto"/>
                  </w:divBdr>
                  <w:divsChild>
                    <w:div w:id="1085767653">
                      <w:marLeft w:val="0"/>
                      <w:marRight w:val="0"/>
                      <w:marTop w:val="0"/>
                      <w:marBottom w:val="0"/>
                      <w:divBdr>
                        <w:top w:val="none" w:sz="0" w:space="0" w:color="auto"/>
                        <w:left w:val="none" w:sz="0" w:space="0" w:color="auto"/>
                        <w:bottom w:val="none" w:sz="0" w:space="0" w:color="auto"/>
                        <w:right w:val="none" w:sz="0" w:space="0" w:color="auto"/>
                      </w:divBdr>
                    </w:div>
                  </w:divsChild>
                </w:div>
                <w:div w:id="1276671144">
                  <w:marLeft w:val="0"/>
                  <w:marRight w:val="0"/>
                  <w:marTop w:val="0"/>
                  <w:marBottom w:val="0"/>
                  <w:divBdr>
                    <w:top w:val="none" w:sz="0" w:space="0" w:color="auto"/>
                    <w:left w:val="none" w:sz="0" w:space="0" w:color="auto"/>
                    <w:bottom w:val="none" w:sz="0" w:space="0" w:color="auto"/>
                    <w:right w:val="none" w:sz="0" w:space="0" w:color="auto"/>
                  </w:divBdr>
                  <w:divsChild>
                    <w:div w:id="1436753160">
                      <w:marLeft w:val="0"/>
                      <w:marRight w:val="0"/>
                      <w:marTop w:val="0"/>
                      <w:marBottom w:val="0"/>
                      <w:divBdr>
                        <w:top w:val="none" w:sz="0" w:space="0" w:color="auto"/>
                        <w:left w:val="none" w:sz="0" w:space="0" w:color="auto"/>
                        <w:bottom w:val="none" w:sz="0" w:space="0" w:color="auto"/>
                        <w:right w:val="none" w:sz="0" w:space="0" w:color="auto"/>
                      </w:divBdr>
                    </w:div>
                  </w:divsChild>
                </w:div>
                <w:div w:id="388459825">
                  <w:marLeft w:val="0"/>
                  <w:marRight w:val="0"/>
                  <w:marTop w:val="0"/>
                  <w:marBottom w:val="0"/>
                  <w:divBdr>
                    <w:top w:val="none" w:sz="0" w:space="0" w:color="auto"/>
                    <w:left w:val="none" w:sz="0" w:space="0" w:color="auto"/>
                    <w:bottom w:val="none" w:sz="0" w:space="0" w:color="auto"/>
                    <w:right w:val="none" w:sz="0" w:space="0" w:color="auto"/>
                  </w:divBdr>
                  <w:divsChild>
                    <w:div w:id="2020034622">
                      <w:marLeft w:val="0"/>
                      <w:marRight w:val="0"/>
                      <w:marTop w:val="0"/>
                      <w:marBottom w:val="0"/>
                      <w:divBdr>
                        <w:top w:val="none" w:sz="0" w:space="0" w:color="auto"/>
                        <w:left w:val="none" w:sz="0" w:space="0" w:color="auto"/>
                        <w:bottom w:val="none" w:sz="0" w:space="0" w:color="auto"/>
                        <w:right w:val="none" w:sz="0" w:space="0" w:color="auto"/>
                      </w:divBdr>
                    </w:div>
                  </w:divsChild>
                </w:div>
                <w:div w:id="1698313616">
                  <w:marLeft w:val="0"/>
                  <w:marRight w:val="0"/>
                  <w:marTop w:val="0"/>
                  <w:marBottom w:val="0"/>
                  <w:divBdr>
                    <w:top w:val="none" w:sz="0" w:space="0" w:color="auto"/>
                    <w:left w:val="none" w:sz="0" w:space="0" w:color="auto"/>
                    <w:bottom w:val="none" w:sz="0" w:space="0" w:color="auto"/>
                    <w:right w:val="none" w:sz="0" w:space="0" w:color="auto"/>
                  </w:divBdr>
                  <w:divsChild>
                    <w:div w:id="57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3154">
          <w:marLeft w:val="0"/>
          <w:marRight w:val="0"/>
          <w:marTop w:val="0"/>
          <w:marBottom w:val="0"/>
          <w:divBdr>
            <w:top w:val="none" w:sz="0" w:space="0" w:color="auto"/>
            <w:left w:val="none" w:sz="0" w:space="0" w:color="auto"/>
            <w:bottom w:val="none" w:sz="0" w:space="0" w:color="auto"/>
            <w:right w:val="none" w:sz="0" w:space="0" w:color="auto"/>
          </w:divBdr>
        </w:div>
        <w:div w:id="2128960602">
          <w:marLeft w:val="0"/>
          <w:marRight w:val="0"/>
          <w:marTop w:val="0"/>
          <w:marBottom w:val="0"/>
          <w:divBdr>
            <w:top w:val="none" w:sz="0" w:space="0" w:color="auto"/>
            <w:left w:val="none" w:sz="0" w:space="0" w:color="auto"/>
            <w:bottom w:val="none" w:sz="0" w:space="0" w:color="auto"/>
            <w:right w:val="none" w:sz="0" w:space="0" w:color="auto"/>
          </w:divBdr>
        </w:div>
        <w:div w:id="2119444382">
          <w:marLeft w:val="0"/>
          <w:marRight w:val="0"/>
          <w:marTop w:val="0"/>
          <w:marBottom w:val="0"/>
          <w:divBdr>
            <w:top w:val="none" w:sz="0" w:space="0" w:color="auto"/>
            <w:left w:val="none" w:sz="0" w:space="0" w:color="auto"/>
            <w:bottom w:val="none" w:sz="0" w:space="0" w:color="auto"/>
            <w:right w:val="none" w:sz="0" w:space="0" w:color="auto"/>
          </w:divBdr>
        </w:div>
        <w:div w:id="1876696291">
          <w:marLeft w:val="0"/>
          <w:marRight w:val="0"/>
          <w:marTop w:val="0"/>
          <w:marBottom w:val="0"/>
          <w:divBdr>
            <w:top w:val="none" w:sz="0" w:space="0" w:color="auto"/>
            <w:left w:val="none" w:sz="0" w:space="0" w:color="auto"/>
            <w:bottom w:val="none" w:sz="0" w:space="0" w:color="auto"/>
            <w:right w:val="none" w:sz="0" w:space="0" w:color="auto"/>
          </w:divBdr>
        </w:div>
        <w:div w:id="836968518">
          <w:marLeft w:val="0"/>
          <w:marRight w:val="0"/>
          <w:marTop w:val="0"/>
          <w:marBottom w:val="0"/>
          <w:divBdr>
            <w:top w:val="none" w:sz="0" w:space="0" w:color="auto"/>
            <w:left w:val="none" w:sz="0" w:space="0" w:color="auto"/>
            <w:bottom w:val="none" w:sz="0" w:space="0" w:color="auto"/>
            <w:right w:val="none" w:sz="0" w:space="0" w:color="auto"/>
          </w:divBdr>
        </w:div>
        <w:div w:id="972951444">
          <w:marLeft w:val="0"/>
          <w:marRight w:val="0"/>
          <w:marTop w:val="0"/>
          <w:marBottom w:val="0"/>
          <w:divBdr>
            <w:top w:val="none" w:sz="0" w:space="0" w:color="auto"/>
            <w:left w:val="none" w:sz="0" w:space="0" w:color="auto"/>
            <w:bottom w:val="none" w:sz="0" w:space="0" w:color="auto"/>
            <w:right w:val="none" w:sz="0" w:space="0" w:color="auto"/>
          </w:divBdr>
        </w:div>
        <w:div w:id="859851977">
          <w:marLeft w:val="0"/>
          <w:marRight w:val="0"/>
          <w:marTop w:val="0"/>
          <w:marBottom w:val="0"/>
          <w:divBdr>
            <w:top w:val="none" w:sz="0" w:space="0" w:color="auto"/>
            <w:left w:val="none" w:sz="0" w:space="0" w:color="auto"/>
            <w:bottom w:val="none" w:sz="0" w:space="0" w:color="auto"/>
            <w:right w:val="none" w:sz="0" w:space="0" w:color="auto"/>
          </w:divBdr>
        </w:div>
        <w:div w:id="1343553625">
          <w:marLeft w:val="0"/>
          <w:marRight w:val="0"/>
          <w:marTop w:val="0"/>
          <w:marBottom w:val="0"/>
          <w:divBdr>
            <w:top w:val="none" w:sz="0" w:space="0" w:color="auto"/>
            <w:left w:val="none" w:sz="0" w:space="0" w:color="auto"/>
            <w:bottom w:val="none" w:sz="0" w:space="0" w:color="auto"/>
            <w:right w:val="none" w:sz="0" w:space="0" w:color="auto"/>
          </w:divBdr>
        </w:div>
        <w:div w:id="1367485827">
          <w:marLeft w:val="0"/>
          <w:marRight w:val="0"/>
          <w:marTop w:val="0"/>
          <w:marBottom w:val="0"/>
          <w:divBdr>
            <w:top w:val="none" w:sz="0" w:space="0" w:color="auto"/>
            <w:left w:val="none" w:sz="0" w:space="0" w:color="auto"/>
            <w:bottom w:val="none" w:sz="0" w:space="0" w:color="auto"/>
            <w:right w:val="none" w:sz="0" w:space="0" w:color="auto"/>
          </w:divBdr>
        </w:div>
        <w:div w:id="578293153">
          <w:marLeft w:val="0"/>
          <w:marRight w:val="0"/>
          <w:marTop w:val="0"/>
          <w:marBottom w:val="0"/>
          <w:divBdr>
            <w:top w:val="none" w:sz="0" w:space="0" w:color="auto"/>
            <w:left w:val="none" w:sz="0" w:space="0" w:color="auto"/>
            <w:bottom w:val="none" w:sz="0" w:space="0" w:color="auto"/>
            <w:right w:val="none" w:sz="0" w:space="0" w:color="auto"/>
          </w:divBdr>
        </w:div>
        <w:div w:id="1562717947">
          <w:marLeft w:val="0"/>
          <w:marRight w:val="0"/>
          <w:marTop w:val="0"/>
          <w:marBottom w:val="0"/>
          <w:divBdr>
            <w:top w:val="none" w:sz="0" w:space="0" w:color="auto"/>
            <w:left w:val="none" w:sz="0" w:space="0" w:color="auto"/>
            <w:bottom w:val="none" w:sz="0" w:space="0" w:color="auto"/>
            <w:right w:val="none" w:sz="0" w:space="0" w:color="auto"/>
          </w:divBdr>
        </w:div>
        <w:div w:id="1683625267">
          <w:marLeft w:val="0"/>
          <w:marRight w:val="0"/>
          <w:marTop w:val="0"/>
          <w:marBottom w:val="0"/>
          <w:divBdr>
            <w:top w:val="none" w:sz="0" w:space="0" w:color="auto"/>
            <w:left w:val="none" w:sz="0" w:space="0" w:color="auto"/>
            <w:bottom w:val="none" w:sz="0" w:space="0" w:color="auto"/>
            <w:right w:val="none" w:sz="0" w:space="0" w:color="auto"/>
          </w:divBdr>
        </w:div>
        <w:div w:id="1147937882">
          <w:marLeft w:val="0"/>
          <w:marRight w:val="0"/>
          <w:marTop w:val="0"/>
          <w:marBottom w:val="0"/>
          <w:divBdr>
            <w:top w:val="none" w:sz="0" w:space="0" w:color="auto"/>
            <w:left w:val="none" w:sz="0" w:space="0" w:color="auto"/>
            <w:bottom w:val="none" w:sz="0" w:space="0" w:color="auto"/>
            <w:right w:val="none" w:sz="0" w:space="0" w:color="auto"/>
          </w:divBdr>
        </w:div>
        <w:div w:id="970404195">
          <w:marLeft w:val="0"/>
          <w:marRight w:val="0"/>
          <w:marTop w:val="0"/>
          <w:marBottom w:val="0"/>
          <w:divBdr>
            <w:top w:val="none" w:sz="0" w:space="0" w:color="auto"/>
            <w:left w:val="none" w:sz="0" w:space="0" w:color="auto"/>
            <w:bottom w:val="none" w:sz="0" w:space="0" w:color="auto"/>
            <w:right w:val="none" w:sz="0" w:space="0" w:color="auto"/>
          </w:divBdr>
          <w:divsChild>
            <w:div w:id="797382342">
              <w:marLeft w:val="-75"/>
              <w:marRight w:val="0"/>
              <w:marTop w:val="30"/>
              <w:marBottom w:val="30"/>
              <w:divBdr>
                <w:top w:val="none" w:sz="0" w:space="0" w:color="auto"/>
                <w:left w:val="none" w:sz="0" w:space="0" w:color="auto"/>
                <w:bottom w:val="none" w:sz="0" w:space="0" w:color="auto"/>
                <w:right w:val="none" w:sz="0" w:space="0" w:color="auto"/>
              </w:divBdr>
              <w:divsChild>
                <w:div w:id="48192118">
                  <w:marLeft w:val="0"/>
                  <w:marRight w:val="0"/>
                  <w:marTop w:val="0"/>
                  <w:marBottom w:val="0"/>
                  <w:divBdr>
                    <w:top w:val="none" w:sz="0" w:space="0" w:color="auto"/>
                    <w:left w:val="none" w:sz="0" w:space="0" w:color="auto"/>
                    <w:bottom w:val="none" w:sz="0" w:space="0" w:color="auto"/>
                    <w:right w:val="none" w:sz="0" w:space="0" w:color="auto"/>
                  </w:divBdr>
                  <w:divsChild>
                    <w:div w:id="331378149">
                      <w:marLeft w:val="0"/>
                      <w:marRight w:val="0"/>
                      <w:marTop w:val="0"/>
                      <w:marBottom w:val="0"/>
                      <w:divBdr>
                        <w:top w:val="none" w:sz="0" w:space="0" w:color="auto"/>
                        <w:left w:val="none" w:sz="0" w:space="0" w:color="auto"/>
                        <w:bottom w:val="none" w:sz="0" w:space="0" w:color="auto"/>
                        <w:right w:val="none" w:sz="0" w:space="0" w:color="auto"/>
                      </w:divBdr>
                    </w:div>
                  </w:divsChild>
                </w:div>
                <w:div w:id="1756052234">
                  <w:marLeft w:val="0"/>
                  <w:marRight w:val="0"/>
                  <w:marTop w:val="0"/>
                  <w:marBottom w:val="0"/>
                  <w:divBdr>
                    <w:top w:val="none" w:sz="0" w:space="0" w:color="auto"/>
                    <w:left w:val="none" w:sz="0" w:space="0" w:color="auto"/>
                    <w:bottom w:val="none" w:sz="0" w:space="0" w:color="auto"/>
                    <w:right w:val="none" w:sz="0" w:space="0" w:color="auto"/>
                  </w:divBdr>
                  <w:divsChild>
                    <w:div w:id="2146238894">
                      <w:marLeft w:val="0"/>
                      <w:marRight w:val="0"/>
                      <w:marTop w:val="0"/>
                      <w:marBottom w:val="0"/>
                      <w:divBdr>
                        <w:top w:val="none" w:sz="0" w:space="0" w:color="auto"/>
                        <w:left w:val="none" w:sz="0" w:space="0" w:color="auto"/>
                        <w:bottom w:val="none" w:sz="0" w:space="0" w:color="auto"/>
                        <w:right w:val="none" w:sz="0" w:space="0" w:color="auto"/>
                      </w:divBdr>
                    </w:div>
                  </w:divsChild>
                </w:div>
                <w:div w:id="492575434">
                  <w:marLeft w:val="0"/>
                  <w:marRight w:val="0"/>
                  <w:marTop w:val="0"/>
                  <w:marBottom w:val="0"/>
                  <w:divBdr>
                    <w:top w:val="none" w:sz="0" w:space="0" w:color="auto"/>
                    <w:left w:val="none" w:sz="0" w:space="0" w:color="auto"/>
                    <w:bottom w:val="none" w:sz="0" w:space="0" w:color="auto"/>
                    <w:right w:val="none" w:sz="0" w:space="0" w:color="auto"/>
                  </w:divBdr>
                  <w:divsChild>
                    <w:div w:id="1997100282">
                      <w:marLeft w:val="0"/>
                      <w:marRight w:val="0"/>
                      <w:marTop w:val="0"/>
                      <w:marBottom w:val="0"/>
                      <w:divBdr>
                        <w:top w:val="none" w:sz="0" w:space="0" w:color="auto"/>
                        <w:left w:val="none" w:sz="0" w:space="0" w:color="auto"/>
                        <w:bottom w:val="none" w:sz="0" w:space="0" w:color="auto"/>
                        <w:right w:val="none" w:sz="0" w:space="0" w:color="auto"/>
                      </w:divBdr>
                    </w:div>
                  </w:divsChild>
                </w:div>
                <w:div w:id="1225601361">
                  <w:marLeft w:val="0"/>
                  <w:marRight w:val="0"/>
                  <w:marTop w:val="0"/>
                  <w:marBottom w:val="0"/>
                  <w:divBdr>
                    <w:top w:val="none" w:sz="0" w:space="0" w:color="auto"/>
                    <w:left w:val="none" w:sz="0" w:space="0" w:color="auto"/>
                    <w:bottom w:val="none" w:sz="0" w:space="0" w:color="auto"/>
                    <w:right w:val="none" w:sz="0" w:space="0" w:color="auto"/>
                  </w:divBdr>
                  <w:divsChild>
                    <w:div w:id="1280648069">
                      <w:marLeft w:val="0"/>
                      <w:marRight w:val="0"/>
                      <w:marTop w:val="0"/>
                      <w:marBottom w:val="0"/>
                      <w:divBdr>
                        <w:top w:val="none" w:sz="0" w:space="0" w:color="auto"/>
                        <w:left w:val="none" w:sz="0" w:space="0" w:color="auto"/>
                        <w:bottom w:val="none" w:sz="0" w:space="0" w:color="auto"/>
                        <w:right w:val="none" w:sz="0" w:space="0" w:color="auto"/>
                      </w:divBdr>
                    </w:div>
                  </w:divsChild>
                </w:div>
                <w:div w:id="1302542588">
                  <w:marLeft w:val="0"/>
                  <w:marRight w:val="0"/>
                  <w:marTop w:val="0"/>
                  <w:marBottom w:val="0"/>
                  <w:divBdr>
                    <w:top w:val="none" w:sz="0" w:space="0" w:color="auto"/>
                    <w:left w:val="none" w:sz="0" w:space="0" w:color="auto"/>
                    <w:bottom w:val="none" w:sz="0" w:space="0" w:color="auto"/>
                    <w:right w:val="none" w:sz="0" w:space="0" w:color="auto"/>
                  </w:divBdr>
                  <w:divsChild>
                    <w:div w:id="96754696">
                      <w:marLeft w:val="0"/>
                      <w:marRight w:val="0"/>
                      <w:marTop w:val="0"/>
                      <w:marBottom w:val="0"/>
                      <w:divBdr>
                        <w:top w:val="none" w:sz="0" w:space="0" w:color="auto"/>
                        <w:left w:val="none" w:sz="0" w:space="0" w:color="auto"/>
                        <w:bottom w:val="none" w:sz="0" w:space="0" w:color="auto"/>
                        <w:right w:val="none" w:sz="0" w:space="0" w:color="auto"/>
                      </w:divBdr>
                    </w:div>
                  </w:divsChild>
                </w:div>
                <w:div w:id="725493890">
                  <w:marLeft w:val="0"/>
                  <w:marRight w:val="0"/>
                  <w:marTop w:val="0"/>
                  <w:marBottom w:val="0"/>
                  <w:divBdr>
                    <w:top w:val="none" w:sz="0" w:space="0" w:color="auto"/>
                    <w:left w:val="none" w:sz="0" w:space="0" w:color="auto"/>
                    <w:bottom w:val="none" w:sz="0" w:space="0" w:color="auto"/>
                    <w:right w:val="none" w:sz="0" w:space="0" w:color="auto"/>
                  </w:divBdr>
                  <w:divsChild>
                    <w:div w:id="621032976">
                      <w:marLeft w:val="0"/>
                      <w:marRight w:val="0"/>
                      <w:marTop w:val="0"/>
                      <w:marBottom w:val="0"/>
                      <w:divBdr>
                        <w:top w:val="none" w:sz="0" w:space="0" w:color="auto"/>
                        <w:left w:val="none" w:sz="0" w:space="0" w:color="auto"/>
                        <w:bottom w:val="none" w:sz="0" w:space="0" w:color="auto"/>
                        <w:right w:val="none" w:sz="0" w:space="0" w:color="auto"/>
                      </w:divBdr>
                    </w:div>
                  </w:divsChild>
                </w:div>
                <w:div w:id="1215777645">
                  <w:marLeft w:val="0"/>
                  <w:marRight w:val="0"/>
                  <w:marTop w:val="0"/>
                  <w:marBottom w:val="0"/>
                  <w:divBdr>
                    <w:top w:val="none" w:sz="0" w:space="0" w:color="auto"/>
                    <w:left w:val="none" w:sz="0" w:space="0" w:color="auto"/>
                    <w:bottom w:val="none" w:sz="0" w:space="0" w:color="auto"/>
                    <w:right w:val="none" w:sz="0" w:space="0" w:color="auto"/>
                  </w:divBdr>
                  <w:divsChild>
                    <w:div w:id="390230506">
                      <w:marLeft w:val="0"/>
                      <w:marRight w:val="0"/>
                      <w:marTop w:val="0"/>
                      <w:marBottom w:val="0"/>
                      <w:divBdr>
                        <w:top w:val="none" w:sz="0" w:space="0" w:color="auto"/>
                        <w:left w:val="none" w:sz="0" w:space="0" w:color="auto"/>
                        <w:bottom w:val="none" w:sz="0" w:space="0" w:color="auto"/>
                        <w:right w:val="none" w:sz="0" w:space="0" w:color="auto"/>
                      </w:divBdr>
                    </w:div>
                  </w:divsChild>
                </w:div>
                <w:div w:id="958609294">
                  <w:marLeft w:val="0"/>
                  <w:marRight w:val="0"/>
                  <w:marTop w:val="0"/>
                  <w:marBottom w:val="0"/>
                  <w:divBdr>
                    <w:top w:val="none" w:sz="0" w:space="0" w:color="auto"/>
                    <w:left w:val="none" w:sz="0" w:space="0" w:color="auto"/>
                    <w:bottom w:val="none" w:sz="0" w:space="0" w:color="auto"/>
                    <w:right w:val="none" w:sz="0" w:space="0" w:color="auto"/>
                  </w:divBdr>
                  <w:divsChild>
                    <w:div w:id="790782070">
                      <w:marLeft w:val="0"/>
                      <w:marRight w:val="0"/>
                      <w:marTop w:val="0"/>
                      <w:marBottom w:val="0"/>
                      <w:divBdr>
                        <w:top w:val="none" w:sz="0" w:space="0" w:color="auto"/>
                        <w:left w:val="none" w:sz="0" w:space="0" w:color="auto"/>
                        <w:bottom w:val="none" w:sz="0" w:space="0" w:color="auto"/>
                        <w:right w:val="none" w:sz="0" w:space="0" w:color="auto"/>
                      </w:divBdr>
                    </w:div>
                  </w:divsChild>
                </w:div>
                <w:div w:id="1394306641">
                  <w:marLeft w:val="0"/>
                  <w:marRight w:val="0"/>
                  <w:marTop w:val="0"/>
                  <w:marBottom w:val="0"/>
                  <w:divBdr>
                    <w:top w:val="none" w:sz="0" w:space="0" w:color="auto"/>
                    <w:left w:val="none" w:sz="0" w:space="0" w:color="auto"/>
                    <w:bottom w:val="none" w:sz="0" w:space="0" w:color="auto"/>
                    <w:right w:val="none" w:sz="0" w:space="0" w:color="auto"/>
                  </w:divBdr>
                  <w:divsChild>
                    <w:div w:id="1683511124">
                      <w:marLeft w:val="0"/>
                      <w:marRight w:val="0"/>
                      <w:marTop w:val="0"/>
                      <w:marBottom w:val="0"/>
                      <w:divBdr>
                        <w:top w:val="none" w:sz="0" w:space="0" w:color="auto"/>
                        <w:left w:val="none" w:sz="0" w:space="0" w:color="auto"/>
                        <w:bottom w:val="none" w:sz="0" w:space="0" w:color="auto"/>
                        <w:right w:val="none" w:sz="0" w:space="0" w:color="auto"/>
                      </w:divBdr>
                    </w:div>
                  </w:divsChild>
                </w:div>
                <w:div w:id="878857042">
                  <w:marLeft w:val="0"/>
                  <w:marRight w:val="0"/>
                  <w:marTop w:val="0"/>
                  <w:marBottom w:val="0"/>
                  <w:divBdr>
                    <w:top w:val="none" w:sz="0" w:space="0" w:color="auto"/>
                    <w:left w:val="none" w:sz="0" w:space="0" w:color="auto"/>
                    <w:bottom w:val="none" w:sz="0" w:space="0" w:color="auto"/>
                    <w:right w:val="none" w:sz="0" w:space="0" w:color="auto"/>
                  </w:divBdr>
                  <w:divsChild>
                    <w:div w:id="1016427242">
                      <w:marLeft w:val="0"/>
                      <w:marRight w:val="0"/>
                      <w:marTop w:val="0"/>
                      <w:marBottom w:val="0"/>
                      <w:divBdr>
                        <w:top w:val="none" w:sz="0" w:space="0" w:color="auto"/>
                        <w:left w:val="none" w:sz="0" w:space="0" w:color="auto"/>
                        <w:bottom w:val="none" w:sz="0" w:space="0" w:color="auto"/>
                        <w:right w:val="none" w:sz="0" w:space="0" w:color="auto"/>
                      </w:divBdr>
                    </w:div>
                  </w:divsChild>
                </w:div>
                <w:div w:id="922301343">
                  <w:marLeft w:val="0"/>
                  <w:marRight w:val="0"/>
                  <w:marTop w:val="0"/>
                  <w:marBottom w:val="0"/>
                  <w:divBdr>
                    <w:top w:val="none" w:sz="0" w:space="0" w:color="auto"/>
                    <w:left w:val="none" w:sz="0" w:space="0" w:color="auto"/>
                    <w:bottom w:val="none" w:sz="0" w:space="0" w:color="auto"/>
                    <w:right w:val="none" w:sz="0" w:space="0" w:color="auto"/>
                  </w:divBdr>
                  <w:divsChild>
                    <w:div w:id="631522343">
                      <w:marLeft w:val="0"/>
                      <w:marRight w:val="0"/>
                      <w:marTop w:val="0"/>
                      <w:marBottom w:val="0"/>
                      <w:divBdr>
                        <w:top w:val="none" w:sz="0" w:space="0" w:color="auto"/>
                        <w:left w:val="none" w:sz="0" w:space="0" w:color="auto"/>
                        <w:bottom w:val="none" w:sz="0" w:space="0" w:color="auto"/>
                        <w:right w:val="none" w:sz="0" w:space="0" w:color="auto"/>
                      </w:divBdr>
                    </w:div>
                  </w:divsChild>
                </w:div>
                <w:div w:id="1754466774">
                  <w:marLeft w:val="0"/>
                  <w:marRight w:val="0"/>
                  <w:marTop w:val="0"/>
                  <w:marBottom w:val="0"/>
                  <w:divBdr>
                    <w:top w:val="none" w:sz="0" w:space="0" w:color="auto"/>
                    <w:left w:val="none" w:sz="0" w:space="0" w:color="auto"/>
                    <w:bottom w:val="none" w:sz="0" w:space="0" w:color="auto"/>
                    <w:right w:val="none" w:sz="0" w:space="0" w:color="auto"/>
                  </w:divBdr>
                  <w:divsChild>
                    <w:div w:id="1753891150">
                      <w:marLeft w:val="0"/>
                      <w:marRight w:val="0"/>
                      <w:marTop w:val="0"/>
                      <w:marBottom w:val="0"/>
                      <w:divBdr>
                        <w:top w:val="none" w:sz="0" w:space="0" w:color="auto"/>
                        <w:left w:val="none" w:sz="0" w:space="0" w:color="auto"/>
                        <w:bottom w:val="none" w:sz="0" w:space="0" w:color="auto"/>
                        <w:right w:val="none" w:sz="0" w:space="0" w:color="auto"/>
                      </w:divBdr>
                    </w:div>
                  </w:divsChild>
                </w:div>
                <w:div w:id="603534790">
                  <w:marLeft w:val="0"/>
                  <w:marRight w:val="0"/>
                  <w:marTop w:val="0"/>
                  <w:marBottom w:val="0"/>
                  <w:divBdr>
                    <w:top w:val="none" w:sz="0" w:space="0" w:color="auto"/>
                    <w:left w:val="none" w:sz="0" w:space="0" w:color="auto"/>
                    <w:bottom w:val="none" w:sz="0" w:space="0" w:color="auto"/>
                    <w:right w:val="none" w:sz="0" w:space="0" w:color="auto"/>
                  </w:divBdr>
                  <w:divsChild>
                    <w:div w:id="1734154683">
                      <w:marLeft w:val="0"/>
                      <w:marRight w:val="0"/>
                      <w:marTop w:val="0"/>
                      <w:marBottom w:val="0"/>
                      <w:divBdr>
                        <w:top w:val="none" w:sz="0" w:space="0" w:color="auto"/>
                        <w:left w:val="none" w:sz="0" w:space="0" w:color="auto"/>
                        <w:bottom w:val="none" w:sz="0" w:space="0" w:color="auto"/>
                        <w:right w:val="none" w:sz="0" w:space="0" w:color="auto"/>
                      </w:divBdr>
                    </w:div>
                  </w:divsChild>
                </w:div>
                <w:div w:id="1596866043">
                  <w:marLeft w:val="0"/>
                  <w:marRight w:val="0"/>
                  <w:marTop w:val="0"/>
                  <w:marBottom w:val="0"/>
                  <w:divBdr>
                    <w:top w:val="none" w:sz="0" w:space="0" w:color="auto"/>
                    <w:left w:val="none" w:sz="0" w:space="0" w:color="auto"/>
                    <w:bottom w:val="none" w:sz="0" w:space="0" w:color="auto"/>
                    <w:right w:val="none" w:sz="0" w:space="0" w:color="auto"/>
                  </w:divBdr>
                  <w:divsChild>
                    <w:div w:id="253247745">
                      <w:marLeft w:val="0"/>
                      <w:marRight w:val="0"/>
                      <w:marTop w:val="0"/>
                      <w:marBottom w:val="0"/>
                      <w:divBdr>
                        <w:top w:val="none" w:sz="0" w:space="0" w:color="auto"/>
                        <w:left w:val="none" w:sz="0" w:space="0" w:color="auto"/>
                        <w:bottom w:val="none" w:sz="0" w:space="0" w:color="auto"/>
                        <w:right w:val="none" w:sz="0" w:space="0" w:color="auto"/>
                      </w:divBdr>
                    </w:div>
                  </w:divsChild>
                </w:div>
                <w:div w:id="1469006196">
                  <w:marLeft w:val="0"/>
                  <w:marRight w:val="0"/>
                  <w:marTop w:val="0"/>
                  <w:marBottom w:val="0"/>
                  <w:divBdr>
                    <w:top w:val="none" w:sz="0" w:space="0" w:color="auto"/>
                    <w:left w:val="none" w:sz="0" w:space="0" w:color="auto"/>
                    <w:bottom w:val="none" w:sz="0" w:space="0" w:color="auto"/>
                    <w:right w:val="none" w:sz="0" w:space="0" w:color="auto"/>
                  </w:divBdr>
                  <w:divsChild>
                    <w:div w:id="1649625752">
                      <w:marLeft w:val="0"/>
                      <w:marRight w:val="0"/>
                      <w:marTop w:val="0"/>
                      <w:marBottom w:val="0"/>
                      <w:divBdr>
                        <w:top w:val="none" w:sz="0" w:space="0" w:color="auto"/>
                        <w:left w:val="none" w:sz="0" w:space="0" w:color="auto"/>
                        <w:bottom w:val="none" w:sz="0" w:space="0" w:color="auto"/>
                        <w:right w:val="none" w:sz="0" w:space="0" w:color="auto"/>
                      </w:divBdr>
                    </w:div>
                  </w:divsChild>
                </w:div>
                <w:div w:id="179664710">
                  <w:marLeft w:val="0"/>
                  <w:marRight w:val="0"/>
                  <w:marTop w:val="0"/>
                  <w:marBottom w:val="0"/>
                  <w:divBdr>
                    <w:top w:val="none" w:sz="0" w:space="0" w:color="auto"/>
                    <w:left w:val="none" w:sz="0" w:space="0" w:color="auto"/>
                    <w:bottom w:val="none" w:sz="0" w:space="0" w:color="auto"/>
                    <w:right w:val="none" w:sz="0" w:space="0" w:color="auto"/>
                  </w:divBdr>
                  <w:divsChild>
                    <w:div w:id="566762224">
                      <w:marLeft w:val="0"/>
                      <w:marRight w:val="0"/>
                      <w:marTop w:val="0"/>
                      <w:marBottom w:val="0"/>
                      <w:divBdr>
                        <w:top w:val="none" w:sz="0" w:space="0" w:color="auto"/>
                        <w:left w:val="none" w:sz="0" w:space="0" w:color="auto"/>
                        <w:bottom w:val="none" w:sz="0" w:space="0" w:color="auto"/>
                        <w:right w:val="none" w:sz="0" w:space="0" w:color="auto"/>
                      </w:divBdr>
                    </w:div>
                  </w:divsChild>
                </w:div>
                <w:div w:id="1039358554">
                  <w:marLeft w:val="0"/>
                  <w:marRight w:val="0"/>
                  <w:marTop w:val="0"/>
                  <w:marBottom w:val="0"/>
                  <w:divBdr>
                    <w:top w:val="none" w:sz="0" w:space="0" w:color="auto"/>
                    <w:left w:val="none" w:sz="0" w:space="0" w:color="auto"/>
                    <w:bottom w:val="none" w:sz="0" w:space="0" w:color="auto"/>
                    <w:right w:val="none" w:sz="0" w:space="0" w:color="auto"/>
                  </w:divBdr>
                  <w:divsChild>
                    <w:div w:id="1753693597">
                      <w:marLeft w:val="0"/>
                      <w:marRight w:val="0"/>
                      <w:marTop w:val="0"/>
                      <w:marBottom w:val="0"/>
                      <w:divBdr>
                        <w:top w:val="none" w:sz="0" w:space="0" w:color="auto"/>
                        <w:left w:val="none" w:sz="0" w:space="0" w:color="auto"/>
                        <w:bottom w:val="none" w:sz="0" w:space="0" w:color="auto"/>
                        <w:right w:val="none" w:sz="0" w:space="0" w:color="auto"/>
                      </w:divBdr>
                    </w:div>
                  </w:divsChild>
                </w:div>
                <w:div w:id="1699314014">
                  <w:marLeft w:val="0"/>
                  <w:marRight w:val="0"/>
                  <w:marTop w:val="0"/>
                  <w:marBottom w:val="0"/>
                  <w:divBdr>
                    <w:top w:val="none" w:sz="0" w:space="0" w:color="auto"/>
                    <w:left w:val="none" w:sz="0" w:space="0" w:color="auto"/>
                    <w:bottom w:val="none" w:sz="0" w:space="0" w:color="auto"/>
                    <w:right w:val="none" w:sz="0" w:space="0" w:color="auto"/>
                  </w:divBdr>
                  <w:divsChild>
                    <w:div w:id="1095321177">
                      <w:marLeft w:val="0"/>
                      <w:marRight w:val="0"/>
                      <w:marTop w:val="0"/>
                      <w:marBottom w:val="0"/>
                      <w:divBdr>
                        <w:top w:val="none" w:sz="0" w:space="0" w:color="auto"/>
                        <w:left w:val="none" w:sz="0" w:space="0" w:color="auto"/>
                        <w:bottom w:val="none" w:sz="0" w:space="0" w:color="auto"/>
                        <w:right w:val="none" w:sz="0" w:space="0" w:color="auto"/>
                      </w:divBdr>
                    </w:div>
                  </w:divsChild>
                </w:div>
                <w:div w:id="1029986740">
                  <w:marLeft w:val="0"/>
                  <w:marRight w:val="0"/>
                  <w:marTop w:val="0"/>
                  <w:marBottom w:val="0"/>
                  <w:divBdr>
                    <w:top w:val="none" w:sz="0" w:space="0" w:color="auto"/>
                    <w:left w:val="none" w:sz="0" w:space="0" w:color="auto"/>
                    <w:bottom w:val="none" w:sz="0" w:space="0" w:color="auto"/>
                    <w:right w:val="none" w:sz="0" w:space="0" w:color="auto"/>
                  </w:divBdr>
                  <w:divsChild>
                    <w:div w:id="656106084">
                      <w:marLeft w:val="0"/>
                      <w:marRight w:val="0"/>
                      <w:marTop w:val="0"/>
                      <w:marBottom w:val="0"/>
                      <w:divBdr>
                        <w:top w:val="none" w:sz="0" w:space="0" w:color="auto"/>
                        <w:left w:val="none" w:sz="0" w:space="0" w:color="auto"/>
                        <w:bottom w:val="none" w:sz="0" w:space="0" w:color="auto"/>
                        <w:right w:val="none" w:sz="0" w:space="0" w:color="auto"/>
                      </w:divBdr>
                    </w:div>
                  </w:divsChild>
                </w:div>
                <w:div w:id="638925844">
                  <w:marLeft w:val="0"/>
                  <w:marRight w:val="0"/>
                  <w:marTop w:val="0"/>
                  <w:marBottom w:val="0"/>
                  <w:divBdr>
                    <w:top w:val="none" w:sz="0" w:space="0" w:color="auto"/>
                    <w:left w:val="none" w:sz="0" w:space="0" w:color="auto"/>
                    <w:bottom w:val="none" w:sz="0" w:space="0" w:color="auto"/>
                    <w:right w:val="none" w:sz="0" w:space="0" w:color="auto"/>
                  </w:divBdr>
                  <w:divsChild>
                    <w:div w:id="48115810">
                      <w:marLeft w:val="0"/>
                      <w:marRight w:val="0"/>
                      <w:marTop w:val="0"/>
                      <w:marBottom w:val="0"/>
                      <w:divBdr>
                        <w:top w:val="none" w:sz="0" w:space="0" w:color="auto"/>
                        <w:left w:val="none" w:sz="0" w:space="0" w:color="auto"/>
                        <w:bottom w:val="none" w:sz="0" w:space="0" w:color="auto"/>
                        <w:right w:val="none" w:sz="0" w:space="0" w:color="auto"/>
                      </w:divBdr>
                    </w:div>
                  </w:divsChild>
                </w:div>
                <w:div w:id="1098020741">
                  <w:marLeft w:val="0"/>
                  <w:marRight w:val="0"/>
                  <w:marTop w:val="0"/>
                  <w:marBottom w:val="0"/>
                  <w:divBdr>
                    <w:top w:val="none" w:sz="0" w:space="0" w:color="auto"/>
                    <w:left w:val="none" w:sz="0" w:space="0" w:color="auto"/>
                    <w:bottom w:val="none" w:sz="0" w:space="0" w:color="auto"/>
                    <w:right w:val="none" w:sz="0" w:space="0" w:color="auto"/>
                  </w:divBdr>
                  <w:divsChild>
                    <w:div w:id="1637102390">
                      <w:marLeft w:val="0"/>
                      <w:marRight w:val="0"/>
                      <w:marTop w:val="0"/>
                      <w:marBottom w:val="0"/>
                      <w:divBdr>
                        <w:top w:val="none" w:sz="0" w:space="0" w:color="auto"/>
                        <w:left w:val="none" w:sz="0" w:space="0" w:color="auto"/>
                        <w:bottom w:val="none" w:sz="0" w:space="0" w:color="auto"/>
                        <w:right w:val="none" w:sz="0" w:space="0" w:color="auto"/>
                      </w:divBdr>
                    </w:div>
                  </w:divsChild>
                </w:div>
                <w:div w:id="1019507169">
                  <w:marLeft w:val="0"/>
                  <w:marRight w:val="0"/>
                  <w:marTop w:val="0"/>
                  <w:marBottom w:val="0"/>
                  <w:divBdr>
                    <w:top w:val="none" w:sz="0" w:space="0" w:color="auto"/>
                    <w:left w:val="none" w:sz="0" w:space="0" w:color="auto"/>
                    <w:bottom w:val="none" w:sz="0" w:space="0" w:color="auto"/>
                    <w:right w:val="none" w:sz="0" w:space="0" w:color="auto"/>
                  </w:divBdr>
                  <w:divsChild>
                    <w:div w:id="1156068807">
                      <w:marLeft w:val="0"/>
                      <w:marRight w:val="0"/>
                      <w:marTop w:val="0"/>
                      <w:marBottom w:val="0"/>
                      <w:divBdr>
                        <w:top w:val="none" w:sz="0" w:space="0" w:color="auto"/>
                        <w:left w:val="none" w:sz="0" w:space="0" w:color="auto"/>
                        <w:bottom w:val="none" w:sz="0" w:space="0" w:color="auto"/>
                        <w:right w:val="none" w:sz="0" w:space="0" w:color="auto"/>
                      </w:divBdr>
                    </w:div>
                  </w:divsChild>
                </w:div>
                <w:div w:id="581990136">
                  <w:marLeft w:val="0"/>
                  <w:marRight w:val="0"/>
                  <w:marTop w:val="0"/>
                  <w:marBottom w:val="0"/>
                  <w:divBdr>
                    <w:top w:val="none" w:sz="0" w:space="0" w:color="auto"/>
                    <w:left w:val="none" w:sz="0" w:space="0" w:color="auto"/>
                    <w:bottom w:val="none" w:sz="0" w:space="0" w:color="auto"/>
                    <w:right w:val="none" w:sz="0" w:space="0" w:color="auto"/>
                  </w:divBdr>
                  <w:divsChild>
                    <w:div w:id="1542941668">
                      <w:marLeft w:val="0"/>
                      <w:marRight w:val="0"/>
                      <w:marTop w:val="0"/>
                      <w:marBottom w:val="0"/>
                      <w:divBdr>
                        <w:top w:val="none" w:sz="0" w:space="0" w:color="auto"/>
                        <w:left w:val="none" w:sz="0" w:space="0" w:color="auto"/>
                        <w:bottom w:val="none" w:sz="0" w:space="0" w:color="auto"/>
                        <w:right w:val="none" w:sz="0" w:space="0" w:color="auto"/>
                      </w:divBdr>
                    </w:div>
                  </w:divsChild>
                </w:div>
                <w:div w:id="196239307">
                  <w:marLeft w:val="0"/>
                  <w:marRight w:val="0"/>
                  <w:marTop w:val="0"/>
                  <w:marBottom w:val="0"/>
                  <w:divBdr>
                    <w:top w:val="none" w:sz="0" w:space="0" w:color="auto"/>
                    <w:left w:val="none" w:sz="0" w:space="0" w:color="auto"/>
                    <w:bottom w:val="none" w:sz="0" w:space="0" w:color="auto"/>
                    <w:right w:val="none" w:sz="0" w:space="0" w:color="auto"/>
                  </w:divBdr>
                  <w:divsChild>
                    <w:div w:id="906845888">
                      <w:marLeft w:val="0"/>
                      <w:marRight w:val="0"/>
                      <w:marTop w:val="0"/>
                      <w:marBottom w:val="0"/>
                      <w:divBdr>
                        <w:top w:val="none" w:sz="0" w:space="0" w:color="auto"/>
                        <w:left w:val="none" w:sz="0" w:space="0" w:color="auto"/>
                        <w:bottom w:val="none" w:sz="0" w:space="0" w:color="auto"/>
                        <w:right w:val="none" w:sz="0" w:space="0" w:color="auto"/>
                      </w:divBdr>
                    </w:div>
                  </w:divsChild>
                </w:div>
                <w:div w:id="2055225674">
                  <w:marLeft w:val="0"/>
                  <w:marRight w:val="0"/>
                  <w:marTop w:val="0"/>
                  <w:marBottom w:val="0"/>
                  <w:divBdr>
                    <w:top w:val="none" w:sz="0" w:space="0" w:color="auto"/>
                    <w:left w:val="none" w:sz="0" w:space="0" w:color="auto"/>
                    <w:bottom w:val="none" w:sz="0" w:space="0" w:color="auto"/>
                    <w:right w:val="none" w:sz="0" w:space="0" w:color="auto"/>
                  </w:divBdr>
                  <w:divsChild>
                    <w:div w:id="124154421">
                      <w:marLeft w:val="0"/>
                      <w:marRight w:val="0"/>
                      <w:marTop w:val="0"/>
                      <w:marBottom w:val="0"/>
                      <w:divBdr>
                        <w:top w:val="none" w:sz="0" w:space="0" w:color="auto"/>
                        <w:left w:val="none" w:sz="0" w:space="0" w:color="auto"/>
                        <w:bottom w:val="none" w:sz="0" w:space="0" w:color="auto"/>
                        <w:right w:val="none" w:sz="0" w:space="0" w:color="auto"/>
                      </w:divBdr>
                    </w:div>
                  </w:divsChild>
                </w:div>
                <w:div w:id="1763336519">
                  <w:marLeft w:val="0"/>
                  <w:marRight w:val="0"/>
                  <w:marTop w:val="0"/>
                  <w:marBottom w:val="0"/>
                  <w:divBdr>
                    <w:top w:val="none" w:sz="0" w:space="0" w:color="auto"/>
                    <w:left w:val="none" w:sz="0" w:space="0" w:color="auto"/>
                    <w:bottom w:val="none" w:sz="0" w:space="0" w:color="auto"/>
                    <w:right w:val="none" w:sz="0" w:space="0" w:color="auto"/>
                  </w:divBdr>
                  <w:divsChild>
                    <w:div w:id="1209486250">
                      <w:marLeft w:val="0"/>
                      <w:marRight w:val="0"/>
                      <w:marTop w:val="0"/>
                      <w:marBottom w:val="0"/>
                      <w:divBdr>
                        <w:top w:val="none" w:sz="0" w:space="0" w:color="auto"/>
                        <w:left w:val="none" w:sz="0" w:space="0" w:color="auto"/>
                        <w:bottom w:val="none" w:sz="0" w:space="0" w:color="auto"/>
                        <w:right w:val="none" w:sz="0" w:space="0" w:color="auto"/>
                      </w:divBdr>
                    </w:div>
                  </w:divsChild>
                </w:div>
                <w:div w:id="247814686">
                  <w:marLeft w:val="0"/>
                  <w:marRight w:val="0"/>
                  <w:marTop w:val="0"/>
                  <w:marBottom w:val="0"/>
                  <w:divBdr>
                    <w:top w:val="none" w:sz="0" w:space="0" w:color="auto"/>
                    <w:left w:val="none" w:sz="0" w:space="0" w:color="auto"/>
                    <w:bottom w:val="none" w:sz="0" w:space="0" w:color="auto"/>
                    <w:right w:val="none" w:sz="0" w:space="0" w:color="auto"/>
                  </w:divBdr>
                  <w:divsChild>
                    <w:div w:id="105782101">
                      <w:marLeft w:val="0"/>
                      <w:marRight w:val="0"/>
                      <w:marTop w:val="0"/>
                      <w:marBottom w:val="0"/>
                      <w:divBdr>
                        <w:top w:val="none" w:sz="0" w:space="0" w:color="auto"/>
                        <w:left w:val="none" w:sz="0" w:space="0" w:color="auto"/>
                        <w:bottom w:val="none" w:sz="0" w:space="0" w:color="auto"/>
                        <w:right w:val="none" w:sz="0" w:space="0" w:color="auto"/>
                      </w:divBdr>
                    </w:div>
                  </w:divsChild>
                </w:div>
                <w:div w:id="469130382">
                  <w:marLeft w:val="0"/>
                  <w:marRight w:val="0"/>
                  <w:marTop w:val="0"/>
                  <w:marBottom w:val="0"/>
                  <w:divBdr>
                    <w:top w:val="none" w:sz="0" w:space="0" w:color="auto"/>
                    <w:left w:val="none" w:sz="0" w:space="0" w:color="auto"/>
                    <w:bottom w:val="none" w:sz="0" w:space="0" w:color="auto"/>
                    <w:right w:val="none" w:sz="0" w:space="0" w:color="auto"/>
                  </w:divBdr>
                  <w:divsChild>
                    <w:div w:id="1625967932">
                      <w:marLeft w:val="0"/>
                      <w:marRight w:val="0"/>
                      <w:marTop w:val="0"/>
                      <w:marBottom w:val="0"/>
                      <w:divBdr>
                        <w:top w:val="none" w:sz="0" w:space="0" w:color="auto"/>
                        <w:left w:val="none" w:sz="0" w:space="0" w:color="auto"/>
                        <w:bottom w:val="none" w:sz="0" w:space="0" w:color="auto"/>
                        <w:right w:val="none" w:sz="0" w:space="0" w:color="auto"/>
                      </w:divBdr>
                    </w:div>
                  </w:divsChild>
                </w:div>
                <w:div w:id="510989892">
                  <w:marLeft w:val="0"/>
                  <w:marRight w:val="0"/>
                  <w:marTop w:val="0"/>
                  <w:marBottom w:val="0"/>
                  <w:divBdr>
                    <w:top w:val="none" w:sz="0" w:space="0" w:color="auto"/>
                    <w:left w:val="none" w:sz="0" w:space="0" w:color="auto"/>
                    <w:bottom w:val="none" w:sz="0" w:space="0" w:color="auto"/>
                    <w:right w:val="none" w:sz="0" w:space="0" w:color="auto"/>
                  </w:divBdr>
                  <w:divsChild>
                    <w:div w:id="1197039877">
                      <w:marLeft w:val="0"/>
                      <w:marRight w:val="0"/>
                      <w:marTop w:val="0"/>
                      <w:marBottom w:val="0"/>
                      <w:divBdr>
                        <w:top w:val="none" w:sz="0" w:space="0" w:color="auto"/>
                        <w:left w:val="none" w:sz="0" w:space="0" w:color="auto"/>
                        <w:bottom w:val="none" w:sz="0" w:space="0" w:color="auto"/>
                        <w:right w:val="none" w:sz="0" w:space="0" w:color="auto"/>
                      </w:divBdr>
                    </w:div>
                  </w:divsChild>
                </w:div>
                <w:div w:id="537397441">
                  <w:marLeft w:val="0"/>
                  <w:marRight w:val="0"/>
                  <w:marTop w:val="0"/>
                  <w:marBottom w:val="0"/>
                  <w:divBdr>
                    <w:top w:val="none" w:sz="0" w:space="0" w:color="auto"/>
                    <w:left w:val="none" w:sz="0" w:space="0" w:color="auto"/>
                    <w:bottom w:val="none" w:sz="0" w:space="0" w:color="auto"/>
                    <w:right w:val="none" w:sz="0" w:space="0" w:color="auto"/>
                  </w:divBdr>
                  <w:divsChild>
                    <w:div w:id="939336300">
                      <w:marLeft w:val="0"/>
                      <w:marRight w:val="0"/>
                      <w:marTop w:val="0"/>
                      <w:marBottom w:val="0"/>
                      <w:divBdr>
                        <w:top w:val="none" w:sz="0" w:space="0" w:color="auto"/>
                        <w:left w:val="none" w:sz="0" w:space="0" w:color="auto"/>
                        <w:bottom w:val="none" w:sz="0" w:space="0" w:color="auto"/>
                        <w:right w:val="none" w:sz="0" w:space="0" w:color="auto"/>
                      </w:divBdr>
                    </w:div>
                  </w:divsChild>
                </w:div>
                <w:div w:id="40911007">
                  <w:marLeft w:val="0"/>
                  <w:marRight w:val="0"/>
                  <w:marTop w:val="0"/>
                  <w:marBottom w:val="0"/>
                  <w:divBdr>
                    <w:top w:val="none" w:sz="0" w:space="0" w:color="auto"/>
                    <w:left w:val="none" w:sz="0" w:space="0" w:color="auto"/>
                    <w:bottom w:val="none" w:sz="0" w:space="0" w:color="auto"/>
                    <w:right w:val="none" w:sz="0" w:space="0" w:color="auto"/>
                  </w:divBdr>
                  <w:divsChild>
                    <w:div w:id="1714497959">
                      <w:marLeft w:val="0"/>
                      <w:marRight w:val="0"/>
                      <w:marTop w:val="0"/>
                      <w:marBottom w:val="0"/>
                      <w:divBdr>
                        <w:top w:val="none" w:sz="0" w:space="0" w:color="auto"/>
                        <w:left w:val="none" w:sz="0" w:space="0" w:color="auto"/>
                        <w:bottom w:val="none" w:sz="0" w:space="0" w:color="auto"/>
                        <w:right w:val="none" w:sz="0" w:space="0" w:color="auto"/>
                      </w:divBdr>
                    </w:div>
                  </w:divsChild>
                </w:div>
                <w:div w:id="1975980541">
                  <w:marLeft w:val="0"/>
                  <w:marRight w:val="0"/>
                  <w:marTop w:val="0"/>
                  <w:marBottom w:val="0"/>
                  <w:divBdr>
                    <w:top w:val="none" w:sz="0" w:space="0" w:color="auto"/>
                    <w:left w:val="none" w:sz="0" w:space="0" w:color="auto"/>
                    <w:bottom w:val="none" w:sz="0" w:space="0" w:color="auto"/>
                    <w:right w:val="none" w:sz="0" w:space="0" w:color="auto"/>
                  </w:divBdr>
                  <w:divsChild>
                    <w:div w:id="775321374">
                      <w:marLeft w:val="0"/>
                      <w:marRight w:val="0"/>
                      <w:marTop w:val="0"/>
                      <w:marBottom w:val="0"/>
                      <w:divBdr>
                        <w:top w:val="none" w:sz="0" w:space="0" w:color="auto"/>
                        <w:left w:val="none" w:sz="0" w:space="0" w:color="auto"/>
                        <w:bottom w:val="none" w:sz="0" w:space="0" w:color="auto"/>
                        <w:right w:val="none" w:sz="0" w:space="0" w:color="auto"/>
                      </w:divBdr>
                    </w:div>
                  </w:divsChild>
                </w:div>
                <w:div w:id="1101416730">
                  <w:marLeft w:val="0"/>
                  <w:marRight w:val="0"/>
                  <w:marTop w:val="0"/>
                  <w:marBottom w:val="0"/>
                  <w:divBdr>
                    <w:top w:val="none" w:sz="0" w:space="0" w:color="auto"/>
                    <w:left w:val="none" w:sz="0" w:space="0" w:color="auto"/>
                    <w:bottom w:val="none" w:sz="0" w:space="0" w:color="auto"/>
                    <w:right w:val="none" w:sz="0" w:space="0" w:color="auto"/>
                  </w:divBdr>
                  <w:divsChild>
                    <w:div w:id="593395142">
                      <w:marLeft w:val="0"/>
                      <w:marRight w:val="0"/>
                      <w:marTop w:val="0"/>
                      <w:marBottom w:val="0"/>
                      <w:divBdr>
                        <w:top w:val="none" w:sz="0" w:space="0" w:color="auto"/>
                        <w:left w:val="none" w:sz="0" w:space="0" w:color="auto"/>
                        <w:bottom w:val="none" w:sz="0" w:space="0" w:color="auto"/>
                        <w:right w:val="none" w:sz="0" w:space="0" w:color="auto"/>
                      </w:divBdr>
                    </w:div>
                  </w:divsChild>
                </w:div>
                <w:div w:id="348946426">
                  <w:marLeft w:val="0"/>
                  <w:marRight w:val="0"/>
                  <w:marTop w:val="0"/>
                  <w:marBottom w:val="0"/>
                  <w:divBdr>
                    <w:top w:val="none" w:sz="0" w:space="0" w:color="auto"/>
                    <w:left w:val="none" w:sz="0" w:space="0" w:color="auto"/>
                    <w:bottom w:val="none" w:sz="0" w:space="0" w:color="auto"/>
                    <w:right w:val="none" w:sz="0" w:space="0" w:color="auto"/>
                  </w:divBdr>
                  <w:divsChild>
                    <w:div w:id="87819238">
                      <w:marLeft w:val="0"/>
                      <w:marRight w:val="0"/>
                      <w:marTop w:val="0"/>
                      <w:marBottom w:val="0"/>
                      <w:divBdr>
                        <w:top w:val="none" w:sz="0" w:space="0" w:color="auto"/>
                        <w:left w:val="none" w:sz="0" w:space="0" w:color="auto"/>
                        <w:bottom w:val="none" w:sz="0" w:space="0" w:color="auto"/>
                        <w:right w:val="none" w:sz="0" w:space="0" w:color="auto"/>
                      </w:divBdr>
                    </w:div>
                  </w:divsChild>
                </w:div>
                <w:div w:id="1615362169">
                  <w:marLeft w:val="0"/>
                  <w:marRight w:val="0"/>
                  <w:marTop w:val="0"/>
                  <w:marBottom w:val="0"/>
                  <w:divBdr>
                    <w:top w:val="none" w:sz="0" w:space="0" w:color="auto"/>
                    <w:left w:val="none" w:sz="0" w:space="0" w:color="auto"/>
                    <w:bottom w:val="none" w:sz="0" w:space="0" w:color="auto"/>
                    <w:right w:val="none" w:sz="0" w:space="0" w:color="auto"/>
                  </w:divBdr>
                  <w:divsChild>
                    <w:div w:id="1175462950">
                      <w:marLeft w:val="0"/>
                      <w:marRight w:val="0"/>
                      <w:marTop w:val="0"/>
                      <w:marBottom w:val="0"/>
                      <w:divBdr>
                        <w:top w:val="none" w:sz="0" w:space="0" w:color="auto"/>
                        <w:left w:val="none" w:sz="0" w:space="0" w:color="auto"/>
                        <w:bottom w:val="none" w:sz="0" w:space="0" w:color="auto"/>
                        <w:right w:val="none" w:sz="0" w:space="0" w:color="auto"/>
                      </w:divBdr>
                    </w:div>
                  </w:divsChild>
                </w:div>
                <w:div w:id="387152472">
                  <w:marLeft w:val="0"/>
                  <w:marRight w:val="0"/>
                  <w:marTop w:val="0"/>
                  <w:marBottom w:val="0"/>
                  <w:divBdr>
                    <w:top w:val="none" w:sz="0" w:space="0" w:color="auto"/>
                    <w:left w:val="none" w:sz="0" w:space="0" w:color="auto"/>
                    <w:bottom w:val="none" w:sz="0" w:space="0" w:color="auto"/>
                    <w:right w:val="none" w:sz="0" w:space="0" w:color="auto"/>
                  </w:divBdr>
                  <w:divsChild>
                    <w:div w:id="18461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36265">
          <w:marLeft w:val="0"/>
          <w:marRight w:val="0"/>
          <w:marTop w:val="0"/>
          <w:marBottom w:val="0"/>
          <w:divBdr>
            <w:top w:val="none" w:sz="0" w:space="0" w:color="auto"/>
            <w:left w:val="none" w:sz="0" w:space="0" w:color="auto"/>
            <w:bottom w:val="none" w:sz="0" w:space="0" w:color="auto"/>
            <w:right w:val="none" w:sz="0" w:space="0" w:color="auto"/>
          </w:divBdr>
          <w:divsChild>
            <w:div w:id="829057335">
              <w:marLeft w:val="0"/>
              <w:marRight w:val="0"/>
              <w:marTop w:val="0"/>
              <w:marBottom w:val="0"/>
              <w:divBdr>
                <w:top w:val="none" w:sz="0" w:space="0" w:color="auto"/>
                <w:left w:val="none" w:sz="0" w:space="0" w:color="auto"/>
                <w:bottom w:val="none" w:sz="0" w:space="0" w:color="auto"/>
                <w:right w:val="none" w:sz="0" w:space="0" w:color="auto"/>
              </w:divBdr>
            </w:div>
            <w:div w:id="236939918">
              <w:marLeft w:val="0"/>
              <w:marRight w:val="0"/>
              <w:marTop w:val="0"/>
              <w:marBottom w:val="0"/>
              <w:divBdr>
                <w:top w:val="none" w:sz="0" w:space="0" w:color="auto"/>
                <w:left w:val="none" w:sz="0" w:space="0" w:color="auto"/>
                <w:bottom w:val="none" w:sz="0" w:space="0" w:color="auto"/>
                <w:right w:val="none" w:sz="0" w:space="0" w:color="auto"/>
              </w:divBdr>
            </w:div>
            <w:div w:id="1818643570">
              <w:marLeft w:val="0"/>
              <w:marRight w:val="0"/>
              <w:marTop w:val="0"/>
              <w:marBottom w:val="0"/>
              <w:divBdr>
                <w:top w:val="none" w:sz="0" w:space="0" w:color="auto"/>
                <w:left w:val="none" w:sz="0" w:space="0" w:color="auto"/>
                <w:bottom w:val="none" w:sz="0" w:space="0" w:color="auto"/>
                <w:right w:val="none" w:sz="0" w:space="0" w:color="auto"/>
              </w:divBdr>
            </w:div>
            <w:div w:id="1083529812">
              <w:marLeft w:val="0"/>
              <w:marRight w:val="0"/>
              <w:marTop w:val="0"/>
              <w:marBottom w:val="0"/>
              <w:divBdr>
                <w:top w:val="none" w:sz="0" w:space="0" w:color="auto"/>
                <w:left w:val="none" w:sz="0" w:space="0" w:color="auto"/>
                <w:bottom w:val="none" w:sz="0" w:space="0" w:color="auto"/>
                <w:right w:val="none" w:sz="0" w:space="0" w:color="auto"/>
              </w:divBdr>
            </w:div>
            <w:div w:id="1927378070">
              <w:marLeft w:val="0"/>
              <w:marRight w:val="0"/>
              <w:marTop w:val="0"/>
              <w:marBottom w:val="0"/>
              <w:divBdr>
                <w:top w:val="none" w:sz="0" w:space="0" w:color="auto"/>
                <w:left w:val="none" w:sz="0" w:space="0" w:color="auto"/>
                <w:bottom w:val="none" w:sz="0" w:space="0" w:color="auto"/>
                <w:right w:val="none" w:sz="0" w:space="0" w:color="auto"/>
              </w:divBdr>
            </w:div>
            <w:div w:id="218900871">
              <w:marLeft w:val="0"/>
              <w:marRight w:val="0"/>
              <w:marTop w:val="0"/>
              <w:marBottom w:val="0"/>
              <w:divBdr>
                <w:top w:val="none" w:sz="0" w:space="0" w:color="auto"/>
                <w:left w:val="none" w:sz="0" w:space="0" w:color="auto"/>
                <w:bottom w:val="none" w:sz="0" w:space="0" w:color="auto"/>
                <w:right w:val="none" w:sz="0" w:space="0" w:color="auto"/>
              </w:divBdr>
            </w:div>
            <w:div w:id="1474563044">
              <w:marLeft w:val="0"/>
              <w:marRight w:val="0"/>
              <w:marTop w:val="0"/>
              <w:marBottom w:val="0"/>
              <w:divBdr>
                <w:top w:val="none" w:sz="0" w:space="0" w:color="auto"/>
                <w:left w:val="none" w:sz="0" w:space="0" w:color="auto"/>
                <w:bottom w:val="none" w:sz="0" w:space="0" w:color="auto"/>
                <w:right w:val="none" w:sz="0" w:space="0" w:color="auto"/>
              </w:divBdr>
            </w:div>
            <w:div w:id="44764047">
              <w:marLeft w:val="0"/>
              <w:marRight w:val="0"/>
              <w:marTop w:val="0"/>
              <w:marBottom w:val="0"/>
              <w:divBdr>
                <w:top w:val="none" w:sz="0" w:space="0" w:color="auto"/>
                <w:left w:val="none" w:sz="0" w:space="0" w:color="auto"/>
                <w:bottom w:val="none" w:sz="0" w:space="0" w:color="auto"/>
                <w:right w:val="none" w:sz="0" w:space="0" w:color="auto"/>
              </w:divBdr>
            </w:div>
            <w:div w:id="515312950">
              <w:marLeft w:val="0"/>
              <w:marRight w:val="0"/>
              <w:marTop w:val="0"/>
              <w:marBottom w:val="0"/>
              <w:divBdr>
                <w:top w:val="none" w:sz="0" w:space="0" w:color="auto"/>
                <w:left w:val="none" w:sz="0" w:space="0" w:color="auto"/>
                <w:bottom w:val="none" w:sz="0" w:space="0" w:color="auto"/>
                <w:right w:val="none" w:sz="0" w:space="0" w:color="auto"/>
              </w:divBdr>
            </w:div>
            <w:div w:id="569969148">
              <w:marLeft w:val="0"/>
              <w:marRight w:val="0"/>
              <w:marTop w:val="0"/>
              <w:marBottom w:val="0"/>
              <w:divBdr>
                <w:top w:val="none" w:sz="0" w:space="0" w:color="auto"/>
                <w:left w:val="none" w:sz="0" w:space="0" w:color="auto"/>
                <w:bottom w:val="none" w:sz="0" w:space="0" w:color="auto"/>
                <w:right w:val="none" w:sz="0" w:space="0" w:color="auto"/>
              </w:divBdr>
            </w:div>
            <w:div w:id="53697775">
              <w:marLeft w:val="0"/>
              <w:marRight w:val="0"/>
              <w:marTop w:val="0"/>
              <w:marBottom w:val="0"/>
              <w:divBdr>
                <w:top w:val="none" w:sz="0" w:space="0" w:color="auto"/>
                <w:left w:val="none" w:sz="0" w:space="0" w:color="auto"/>
                <w:bottom w:val="none" w:sz="0" w:space="0" w:color="auto"/>
                <w:right w:val="none" w:sz="0" w:space="0" w:color="auto"/>
              </w:divBdr>
            </w:div>
            <w:div w:id="1301812490">
              <w:marLeft w:val="0"/>
              <w:marRight w:val="0"/>
              <w:marTop w:val="0"/>
              <w:marBottom w:val="0"/>
              <w:divBdr>
                <w:top w:val="none" w:sz="0" w:space="0" w:color="auto"/>
                <w:left w:val="none" w:sz="0" w:space="0" w:color="auto"/>
                <w:bottom w:val="none" w:sz="0" w:space="0" w:color="auto"/>
                <w:right w:val="none" w:sz="0" w:space="0" w:color="auto"/>
              </w:divBdr>
            </w:div>
            <w:div w:id="791090890">
              <w:marLeft w:val="0"/>
              <w:marRight w:val="0"/>
              <w:marTop w:val="0"/>
              <w:marBottom w:val="0"/>
              <w:divBdr>
                <w:top w:val="none" w:sz="0" w:space="0" w:color="auto"/>
                <w:left w:val="none" w:sz="0" w:space="0" w:color="auto"/>
                <w:bottom w:val="none" w:sz="0" w:space="0" w:color="auto"/>
                <w:right w:val="none" w:sz="0" w:space="0" w:color="auto"/>
              </w:divBdr>
            </w:div>
            <w:div w:id="125305486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 w:id="1702589242">
              <w:marLeft w:val="0"/>
              <w:marRight w:val="0"/>
              <w:marTop w:val="0"/>
              <w:marBottom w:val="0"/>
              <w:divBdr>
                <w:top w:val="none" w:sz="0" w:space="0" w:color="auto"/>
                <w:left w:val="none" w:sz="0" w:space="0" w:color="auto"/>
                <w:bottom w:val="none" w:sz="0" w:space="0" w:color="auto"/>
                <w:right w:val="none" w:sz="0" w:space="0" w:color="auto"/>
              </w:divBdr>
            </w:div>
            <w:div w:id="1317762011">
              <w:marLeft w:val="0"/>
              <w:marRight w:val="0"/>
              <w:marTop w:val="0"/>
              <w:marBottom w:val="0"/>
              <w:divBdr>
                <w:top w:val="none" w:sz="0" w:space="0" w:color="auto"/>
                <w:left w:val="none" w:sz="0" w:space="0" w:color="auto"/>
                <w:bottom w:val="none" w:sz="0" w:space="0" w:color="auto"/>
                <w:right w:val="none" w:sz="0" w:space="0" w:color="auto"/>
              </w:divBdr>
            </w:div>
            <w:div w:id="689723742">
              <w:marLeft w:val="0"/>
              <w:marRight w:val="0"/>
              <w:marTop w:val="0"/>
              <w:marBottom w:val="0"/>
              <w:divBdr>
                <w:top w:val="none" w:sz="0" w:space="0" w:color="auto"/>
                <w:left w:val="none" w:sz="0" w:space="0" w:color="auto"/>
                <w:bottom w:val="none" w:sz="0" w:space="0" w:color="auto"/>
                <w:right w:val="none" w:sz="0" w:space="0" w:color="auto"/>
              </w:divBdr>
            </w:div>
            <w:div w:id="475076481">
              <w:marLeft w:val="0"/>
              <w:marRight w:val="0"/>
              <w:marTop w:val="0"/>
              <w:marBottom w:val="0"/>
              <w:divBdr>
                <w:top w:val="none" w:sz="0" w:space="0" w:color="auto"/>
                <w:left w:val="none" w:sz="0" w:space="0" w:color="auto"/>
                <w:bottom w:val="none" w:sz="0" w:space="0" w:color="auto"/>
                <w:right w:val="none" w:sz="0" w:space="0" w:color="auto"/>
              </w:divBdr>
            </w:div>
            <w:div w:id="595984580">
              <w:marLeft w:val="0"/>
              <w:marRight w:val="0"/>
              <w:marTop w:val="0"/>
              <w:marBottom w:val="0"/>
              <w:divBdr>
                <w:top w:val="none" w:sz="0" w:space="0" w:color="auto"/>
                <w:left w:val="none" w:sz="0" w:space="0" w:color="auto"/>
                <w:bottom w:val="none" w:sz="0" w:space="0" w:color="auto"/>
                <w:right w:val="none" w:sz="0" w:space="0" w:color="auto"/>
              </w:divBdr>
            </w:div>
          </w:divsChild>
        </w:div>
        <w:div w:id="1170749999">
          <w:marLeft w:val="0"/>
          <w:marRight w:val="0"/>
          <w:marTop w:val="0"/>
          <w:marBottom w:val="0"/>
          <w:divBdr>
            <w:top w:val="none" w:sz="0" w:space="0" w:color="auto"/>
            <w:left w:val="none" w:sz="0" w:space="0" w:color="auto"/>
            <w:bottom w:val="none" w:sz="0" w:space="0" w:color="auto"/>
            <w:right w:val="none" w:sz="0" w:space="0" w:color="auto"/>
          </w:divBdr>
        </w:div>
        <w:div w:id="206452547">
          <w:marLeft w:val="0"/>
          <w:marRight w:val="0"/>
          <w:marTop w:val="0"/>
          <w:marBottom w:val="0"/>
          <w:divBdr>
            <w:top w:val="none" w:sz="0" w:space="0" w:color="auto"/>
            <w:left w:val="none" w:sz="0" w:space="0" w:color="auto"/>
            <w:bottom w:val="none" w:sz="0" w:space="0" w:color="auto"/>
            <w:right w:val="none" w:sz="0" w:space="0" w:color="auto"/>
          </w:divBdr>
          <w:divsChild>
            <w:div w:id="596796160">
              <w:marLeft w:val="-75"/>
              <w:marRight w:val="0"/>
              <w:marTop w:val="30"/>
              <w:marBottom w:val="30"/>
              <w:divBdr>
                <w:top w:val="none" w:sz="0" w:space="0" w:color="auto"/>
                <w:left w:val="none" w:sz="0" w:space="0" w:color="auto"/>
                <w:bottom w:val="none" w:sz="0" w:space="0" w:color="auto"/>
                <w:right w:val="none" w:sz="0" w:space="0" w:color="auto"/>
              </w:divBdr>
              <w:divsChild>
                <w:div w:id="1768498645">
                  <w:marLeft w:val="0"/>
                  <w:marRight w:val="0"/>
                  <w:marTop w:val="0"/>
                  <w:marBottom w:val="0"/>
                  <w:divBdr>
                    <w:top w:val="none" w:sz="0" w:space="0" w:color="auto"/>
                    <w:left w:val="none" w:sz="0" w:space="0" w:color="auto"/>
                    <w:bottom w:val="none" w:sz="0" w:space="0" w:color="auto"/>
                    <w:right w:val="none" w:sz="0" w:space="0" w:color="auto"/>
                  </w:divBdr>
                  <w:divsChild>
                    <w:div w:id="895430445">
                      <w:marLeft w:val="0"/>
                      <w:marRight w:val="0"/>
                      <w:marTop w:val="0"/>
                      <w:marBottom w:val="0"/>
                      <w:divBdr>
                        <w:top w:val="none" w:sz="0" w:space="0" w:color="auto"/>
                        <w:left w:val="none" w:sz="0" w:space="0" w:color="auto"/>
                        <w:bottom w:val="none" w:sz="0" w:space="0" w:color="auto"/>
                        <w:right w:val="none" w:sz="0" w:space="0" w:color="auto"/>
                      </w:divBdr>
                    </w:div>
                  </w:divsChild>
                </w:div>
                <w:div w:id="1590234938">
                  <w:marLeft w:val="0"/>
                  <w:marRight w:val="0"/>
                  <w:marTop w:val="0"/>
                  <w:marBottom w:val="0"/>
                  <w:divBdr>
                    <w:top w:val="none" w:sz="0" w:space="0" w:color="auto"/>
                    <w:left w:val="none" w:sz="0" w:space="0" w:color="auto"/>
                    <w:bottom w:val="none" w:sz="0" w:space="0" w:color="auto"/>
                    <w:right w:val="none" w:sz="0" w:space="0" w:color="auto"/>
                  </w:divBdr>
                  <w:divsChild>
                    <w:div w:id="1602104606">
                      <w:marLeft w:val="0"/>
                      <w:marRight w:val="0"/>
                      <w:marTop w:val="0"/>
                      <w:marBottom w:val="0"/>
                      <w:divBdr>
                        <w:top w:val="none" w:sz="0" w:space="0" w:color="auto"/>
                        <w:left w:val="none" w:sz="0" w:space="0" w:color="auto"/>
                        <w:bottom w:val="none" w:sz="0" w:space="0" w:color="auto"/>
                        <w:right w:val="none" w:sz="0" w:space="0" w:color="auto"/>
                      </w:divBdr>
                    </w:div>
                  </w:divsChild>
                </w:div>
                <w:div w:id="1779448747">
                  <w:marLeft w:val="0"/>
                  <w:marRight w:val="0"/>
                  <w:marTop w:val="0"/>
                  <w:marBottom w:val="0"/>
                  <w:divBdr>
                    <w:top w:val="none" w:sz="0" w:space="0" w:color="auto"/>
                    <w:left w:val="none" w:sz="0" w:space="0" w:color="auto"/>
                    <w:bottom w:val="none" w:sz="0" w:space="0" w:color="auto"/>
                    <w:right w:val="none" w:sz="0" w:space="0" w:color="auto"/>
                  </w:divBdr>
                  <w:divsChild>
                    <w:div w:id="948973647">
                      <w:marLeft w:val="0"/>
                      <w:marRight w:val="0"/>
                      <w:marTop w:val="0"/>
                      <w:marBottom w:val="0"/>
                      <w:divBdr>
                        <w:top w:val="none" w:sz="0" w:space="0" w:color="auto"/>
                        <w:left w:val="none" w:sz="0" w:space="0" w:color="auto"/>
                        <w:bottom w:val="none" w:sz="0" w:space="0" w:color="auto"/>
                        <w:right w:val="none" w:sz="0" w:space="0" w:color="auto"/>
                      </w:divBdr>
                    </w:div>
                  </w:divsChild>
                </w:div>
                <w:div w:id="787503111">
                  <w:marLeft w:val="0"/>
                  <w:marRight w:val="0"/>
                  <w:marTop w:val="0"/>
                  <w:marBottom w:val="0"/>
                  <w:divBdr>
                    <w:top w:val="none" w:sz="0" w:space="0" w:color="auto"/>
                    <w:left w:val="none" w:sz="0" w:space="0" w:color="auto"/>
                    <w:bottom w:val="none" w:sz="0" w:space="0" w:color="auto"/>
                    <w:right w:val="none" w:sz="0" w:space="0" w:color="auto"/>
                  </w:divBdr>
                  <w:divsChild>
                    <w:div w:id="957881904">
                      <w:marLeft w:val="0"/>
                      <w:marRight w:val="0"/>
                      <w:marTop w:val="0"/>
                      <w:marBottom w:val="0"/>
                      <w:divBdr>
                        <w:top w:val="none" w:sz="0" w:space="0" w:color="auto"/>
                        <w:left w:val="none" w:sz="0" w:space="0" w:color="auto"/>
                        <w:bottom w:val="none" w:sz="0" w:space="0" w:color="auto"/>
                        <w:right w:val="none" w:sz="0" w:space="0" w:color="auto"/>
                      </w:divBdr>
                    </w:div>
                  </w:divsChild>
                </w:div>
                <w:div w:id="1135635820">
                  <w:marLeft w:val="0"/>
                  <w:marRight w:val="0"/>
                  <w:marTop w:val="0"/>
                  <w:marBottom w:val="0"/>
                  <w:divBdr>
                    <w:top w:val="none" w:sz="0" w:space="0" w:color="auto"/>
                    <w:left w:val="none" w:sz="0" w:space="0" w:color="auto"/>
                    <w:bottom w:val="none" w:sz="0" w:space="0" w:color="auto"/>
                    <w:right w:val="none" w:sz="0" w:space="0" w:color="auto"/>
                  </w:divBdr>
                  <w:divsChild>
                    <w:div w:id="904754102">
                      <w:marLeft w:val="0"/>
                      <w:marRight w:val="0"/>
                      <w:marTop w:val="0"/>
                      <w:marBottom w:val="0"/>
                      <w:divBdr>
                        <w:top w:val="none" w:sz="0" w:space="0" w:color="auto"/>
                        <w:left w:val="none" w:sz="0" w:space="0" w:color="auto"/>
                        <w:bottom w:val="none" w:sz="0" w:space="0" w:color="auto"/>
                        <w:right w:val="none" w:sz="0" w:space="0" w:color="auto"/>
                      </w:divBdr>
                    </w:div>
                  </w:divsChild>
                </w:div>
                <w:div w:id="1617911284">
                  <w:marLeft w:val="0"/>
                  <w:marRight w:val="0"/>
                  <w:marTop w:val="0"/>
                  <w:marBottom w:val="0"/>
                  <w:divBdr>
                    <w:top w:val="none" w:sz="0" w:space="0" w:color="auto"/>
                    <w:left w:val="none" w:sz="0" w:space="0" w:color="auto"/>
                    <w:bottom w:val="none" w:sz="0" w:space="0" w:color="auto"/>
                    <w:right w:val="none" w:sz="0" w:space="0" w:color="auto"/>
                  </w:divBdr>
                  <w:divsChild>
                    <w:div w:id="1660428496">
                      <w:marLeft w:val="0"/>
                      <w:marRight w:val="0"/>
                      <w:marTop w:val="0"/>
                      <w:marBottom w:val="0"/>
                      <w:divBdr>
                        <w:top w:val="none" w:sz="0" w:space="0" w:color="auto"/>
                        <w:left w:val="none" w:sz="0" w:space="0" w:color="auto"/>
                        <w:bottom w:val="none" w:sz="0" w:space="0" w:color="auto"/>
                        <w:right w:val="none" w:sz="0" w:space="0" w:color="auto"/>
                      </w:divBdr>
                    </w:div>
                  </w:divsChild>
                </w:div>
                <w:div w:id="1910191925">
                  <w:marLeft w:val="0"/>
                  <w:marRight w:val="0"/>
                  <w:marTop w:val="0"/>
                  <w:marBottom w:val="0"/>
                  <w:divBdr>
                    <w:top w:val="none" w:sz="0" w:space="0" w:color="auto"/>
                    <w:left w:val="none" w:sz="0" w:space="0" w:color="auto"/>
                    <w:bottom w:val="none" w:sz="0" w:space="0" w:color="auto"/>
                    <w:right w:val="none" w:sz="0" w:space="0" w:color="auto"/>
                  </w:divBdr>
                  <w:divsChild>
                    <w:div w:id="40054413">
                      <w:marLeft w:val="0"/>
                      <w:marRight w:val="0"/>
                      <w:marTop w:val="0"/>
                      <w:marBottom w:val="0"/>
                      <w:divBdr>
                        <w:top w:val="none" w:sz="0" w:space="0" w:color="auto"/>
                        <w:left w:val="none" w:sz="0" w:space="0" w:color="auto"/>
                        <w:bottom w:val="none" w:sz="0" w:space="0" w:color="auto"/>
                        <w:right w:val="none" w:sz="0" w:space="0" w:color="auto"/>
                      </w:divBdr>
                    </w:div>
                  </w:divsChild>
                </w:div>
                <w:div w:id="454447197">
                  <w:marLeft w:val="0"/>
                  <w:marRight w:val="0"/>
                  <w:marTop w:val="0"/>
                  <w:marBottom w:val="0"/>
                  <w:divBdr>
                    <w:top w:val="none" w:sz="0" w:space="0" w:color="auto"/>
                    <w:left w:val="none" w:sz="0" w:space="0" w:color="auto"/>
                    <w:bottom w:val="none" w:sz="0" w:space="0" w:color="auto"/>
                    <w:right w:val="none" w:sz="0" w:space="0" w:color="auto"/>
                  </w:divBdr>
                  <w:divsChild>
                    <w:div w:id="275674294">
                      <w:marLeft w:val="0"/>
                      <w:marRight w:val="0"/>
                      <w:marTop w:val="0"/>
                      <w:marBottom w:val="0"/>
                      <w:divBdr>
                        <w:top w:val="none" w:sz="0" w:space="0" w:color="auto"/>
                        <w:left w:val="none" w:sz="0" w:space="0" w:color="auto"/>
                        <w:bottom w:val="none" w:sz="0" w:space="0" w:color="auto"/>
                        <w:right w:val="none" w:sz="0" w:space="0" w:color="auto"/>
                      </w:divBdr>
                    </w:div>
                  </w:divsChild>
                </w:div>
                <w:div w:id="441998047">
                  <w:marLeft w:val="0"/>
                  <w:marRight w:val="0"/>
                  <w:marTop w:val="0"/>
                  <w:marBottom w:val="0"/>
                  <w:divBdr>
                    <w:top w:val="none" w:sz="0" w:space="0" w:color="auto"/>
                    <w:left w:val="none" w:sz="0" w:space="0" w:color="auto"/>
                    <w:bottom w:val="none" w:sz="0" w:space="0" w:color="auto"/>
                    <w:right w:val="none" w:sz="0" w:space="0" w:color="auto"/>
                  </w:divBdr>
                  <w:divsChild>
                    <w:div w:id="526985616">
                      <w:marLeft w:val="0"/>
                      <w:marRight w:val="0"/>
                      <w:marTop w:val="0"/>
                      <w:marBottom w:val="0"/>
                      <w:divBdr>
                        <w:top w:val="none" w:sz="0" w:space="0" w:color="auto"/>
                        <w:left w:val="none" w:sz="0" w:space="0" w:color="auto"/>
                        <w:bottom w:val="none" w:sz="0" w:space="0" w:color="auto"/>
                        <w:right w:val="none" w:sz="0" w:space="0" w:color="auto"/>
                      </w:divBdr>
                    </w:div>
                  </w:divsChild>
                </w:div>
                <w:div w:id="1540312310">
                  <w:marLeft w:val="0"/>
                  <w:marRight w:val="0"/>
                  <w:marTop w:val="0"/>
                  <w:marBottom w:val="0"/>
                  <w:divBdr>
                    <w:top w:val="none" w:sz="0" w:space="0" w:color="auto"/>
                    <w:left w:val="none" w:sz="0" w:space="0" w:color="auto"/>
                    <w:bottom w:val="none" w:sz="0" w:space="0" w:color="auto"/>
                    <w:right w:val="none" w:sz="0" w:space="0" w:color="auto"/>
                  </w:divBdr>
                  <w:divsChild>
                    <w:div w:id="873617260">
                      <w:marLeft w:val="0"/>
                      <w:marRight w:val="0"/>
                      <w:marTop w:val="0"/>
                      <w:marBottom w:val="0"/>
                      <w:divBdr>
                        <w:top w:val="none" w:sz="0" w:space="0" w:color="auto"/>
                        <w:left w:val="none" w:sz="0" w:space="0" w:color="auto"/>
                        <w:bottom w:val="none" w:sz="0" w:space="0" w:color="auto"/>
                        <w:right w:val="none" w:sz="0" w:space="0" w:color="auto"/>
                      </w:divBdr>
                    </w:div>
                  </w:divsChild>
                </w:div>
                <w:div w:id="1950353781">
                  <w:marLeft w:val="0"/>
                  <w:marRight w:val="0"/>
                  <w:marTop w:val="0"/>
                  <w:marBottom w:val="0"/>
                  <w:divBdr>
                    <w:top w:val="none" w:sz="0" w:space="0" w:color="auto"/>
                    <w:left w:val="none" w:sz="0" w:space="0" w:color="auto"/>
                    <w:bottom w:val="none" w:sz="0" w:space="0" w:color="auto"/>
                    <w:right w:val="none" w:sz="0" w:space="0" w:color="auto"/>
                  </w:divBdr>
                  <w:divsChild>
                    <w:div w:id="449209688">
                      <w:marLeft w:val="0"/>
                      <w:marRight w:val="0"/>
                      <w:marTop w:val="0"/>
                      <w:marBottom w:val="0"/>
                      <w:divBdr>
                        <w:top w:val="none" w:sz="0" w:space="0" w:color="auto"/>
                        <w:left w:val="none" w:sz="0" w:space="0" w:color="auto"/>
                        <w:bottom w:val="none" w:sz="0" w:space="0" w:color="auto"/>
                        <w:right w:val="none" w:sz="0" w:space="0" w:color="auto"/>
                      </w:divBdr>
                    </w:div>
                  </w:divsChild>
                </w:div>
                <w:div w:id="1331560639">
                  <w:marLeft w:val="0"/>
                  <w:marRight w:val="0"/>
                  <w:marTop w:val="0"/>
                  <w:marBottom w:val="0"/>
                  <w:divBdr>
                    <w:top w:val="none" w:sz="0" w:space="0" w:color="auto"/>
                    <w:left w:val="none" w:sz="0" w:space="0" w:color="auto"/>
                    <w:bottom w:val="none" w:sz="0" w:space="0" w:color="auto"/>
                    <w:right w:val="none" w:sz="0" w:space="0" w:color="auto"/>
                  </w:divBdr>
                  <w:divsChild>
                    <w:div w:id="1394352639">
                      <w:marLeft w:val="0"/>
                      <w:marRight w:val="0"/>
                      <w:marTop w:val="0"/>
                      <w:marBottom w:val="0"/>
                      <w:divBdr>
                        <w:top w:val="none" w:sz="0" w:space="0" w:color="auto"/>
                        <w:left w:val="none" w:sz="0" w:space="0" w:color="auto"/>
                        <w:bottom w:val="none" w:sz="0" w:space="0" w:color="auto"/>
                        <w:right w:val="none" w:sz="0" w:space="0" w:color="auto"/>
                      </w:divBdr>
                    </w:div>
                  </w:divsChild>
                </w:div>
                <w:div w:id="1192691551">
                  <w:marLeft w:val="0"/>
                  <w:marRight w:val="0"/>
                  <w:marTop w:val="0"/>
                  <w:marBottom w:val="0"/>
                  <w:divBdr>
                    <w:top w:val="none" w:sz="0" w:space="0" w:color="auto"/>
                    <w:left w:val="none" w:sz="0" w:space="0" w:color="auto"/>
                    <w:bottom w:val="none" w:sz="0" w:space="0" w:color="auto"/>
                    <w:right w:val="none" w:sz="0" w:space="0" w:color="auto"/>
                  </w:divBdr>
                  <w:divsChild>
                    <w:div w:id="662051830">
                      <w:marLeft w:val="0"/>
                      <w:marRight w:val="0"/>
                      <w:marTop w:val="0"/>
                      <w:marBottom w:val="0"/>
                      <w:divBdr>
                        <w:top w:val="none" w:sz="0" w:space="0" w:color="auto"/>
                        <w:left w:val="none" w:sz="0" w:space="0" w:color="auto"/>
                        <w:bottom w:val="none" w:sz="0" w:space="0" w:color="auto"/>
                        <w:right w:val="none" w:sz="0" w:space="0" w:color="auto"/>
                      </w:divBdr>
                    </w:div>
                  </w:divsChild>
                </w:div>
                <w:div w:id="900285602">
                  <w:marLeft w:val="0"/>
                  <w:marRight w:val="0"/>
                  <w:marTop w:val="0"/>
                  <w:marBottom w:val="0"/>
                  <w:divBdr>
                    <w:top w:val="none" w:sz="0" w:space="0" w:color="auto"/>
                    <w:left w:val="none" w:sz="0" w:space="0" w:color="auto"/>
                    <w:bottom w:val="none" w:sz="0" w:space="0" w:color="auto"/>
                    <w:right w:val="none" w:sz="0" w:space="0" w:color="auto"/>
                  </w:divBdr>
                  <w:divsChild>
                    <w:div w:id="1522278430">
                      <w:marLeft w:val="0"/>
                      <w:marRight w:val="0"/>
                      <w:marTop w:val="0"/>
                      <w:marBottom w:val="0"/>
                      <w:divBdr>
                        <w:top w:val="none" w:sz="0" w:space="0" w:color="auto"/>
                        <w:left w:val="none" w:sz="0" w:space="0" w:color="auto"/>
                        <w:bottom w:val="none" w:sz="0" w:space="0" w:color="auto"/>
                        <w:right w:val="none" w:sz="0" w:space="0" w:color="auto"/>
                      </w:divBdr>
                    </w:div>
                  </w:divsChild>
                </w:div>
                <w:div w:id="15277140">
                  <w:marLeft w:val="0"/>
                  <w:marRight w:val="0"/>
                  <w:marTop w:val="0"/>
                  <w:marBottom w:val="0"/>
                  <w:divBdr>
                    <w:top w:val="none" w:sz="0" w:space="0" w:color="auto"/>
                    <w:left w:val="none" w:sz="0" w:space="0" w:color="auto"/>
                    <w:bottom w:val="none" w:sz="0" w:space="0" w:color="auto"/>
                    <w:right w:val="none" w:sz="0" w:space="0" w:color="auto"/>
                  </w:divBdr>
                  <w:divsChild>
                    <w:div w:id="1599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60504">
          <w:marLeft w:val="0"/>
          <w:marRight w:val="0"/>
          <w:marTop w:val="0"/>
          <w:marBottom w:val="0"/>
          <w:divBdr>
            <w:top w:val="none" w:sz="0" w:space="0" w:color="auto"/>
            <w:left w:val="none" w:sz="0" w:space="0" w:color="auto"/>
            <w:bottom w:val="none" w:sz="0" w:space="0" w:color="auto"/>
            <w:right w:val="none" w:sz="0" w:space="0" w:color="auto"/>
          </w:divBdr>
        </w:div>
        <w:div w:id="1777677530">
          <w:marLeft w:val="0"/>
          <w:marRight w:val="0"/>
          <w:marTop w:val="0"/>
          <w:marBottom w:val="0"/>
          <w:divBdr>
            <w:top w:val="none" w:sz="0" w:space="0" w:color="auto"/>
            <w:left w:val="none" w:sz="0" w:space="0" w:color="auto"/>
            <w:bottom w:val="none" w:sz="0" w:space="0" w:color="auto"/>
            <w:right w:val="none" w:sz="0" w:space="0" w:color="auto"/>
          </w:divBdr>
        </w:div>
        <w:div w:id="580679549">
          <w:marLeft w:val="0"/>
          <w:marRight w:val="0"/>
          <w:marTop w:val="0"/>
          <w:marBottom w:val="0"/>
          <w:divBdr>
            <w:top w:val="none" w:sz="0" w:space="0" w:color="auto"/>
            <w:left w:val="none" w:sz="0" w:space="0" w:color="auto"/>
            <w:bottom w:val="none" w:sz="0" w:space="0" w:color="auto"/>
            <w:right w:val="none" w:sz="0" w:space="0" w:color="auto"/>
          </w:divBdr>
        </w:div>
        <w:div w:id="640186370">
          <w:marLeft w:val="0"/>
          <w:marRight w:val="0"/>
          <w:marTop w:val="0"/>
          <w:marBottom w:val="0"/>
          <w:divBdr>
            <w:top w:val="none" w:sz="0" w:space="0" w:color="auto"/>
            <w:left w:val="none" w:sz="0" w:space="0" w:color="auto"/>
            <w:bottom w:val="none" w:sz="0" w:space="0" w:color="auto"/>
            <w:right w:val="none" w:sz="0" w:space="0" w:color="auto"/>
          </w:divBdr>
        </w:div>
        <w:div w:id="270170487">
          <w:marLeft w:val="0"/>
          <w:marRight w:val="0"/>
          <w:marTop w:val="0"/>
          <w:marBottom w:val="0"/>
          <w:divBdr>
            <w:top w:val="none" w:sz="0" w:space="0" w:color="auto"/>
            <w:left w:val="none" w:sz="0" w:space="0" w:color="auto"/>
            <w:bottom w:val="none" w:sz="0" w:space="0" w:color="auto"/>
            <w:right w:val="none" w:sz="0" w:space="0" w:color="auto"/>
          </w:divBdr>
        </w:div>
        <w:div w:id="1995715348">
          <w:marLeft w:val="0"/>
          <w:marRight w:val="0"/>
          <w:marTop w:val="0"/>
          <w:marBottom w:val="0"/>
          <w:divBdr>
            <w:top w:val="none" w:sz="0" w:space="0" w:color="auto"/>
            <w:left w:val="none" w:sz="0" w:space="0" w:color="auto"/>
            <w:bottom w:val="none" w:sz="0" w:space="0" w:color="auto"/>
            <w:right w:val="none" w:sz="0" w:space="0" w:color="auto"/>
          </w:divBdr>
        </w:div>
        <w:div w:id="220214973">
          <w:marLeft w:val="0"/>
          <w:marRight w:val="0"/>
          <w:marTop w:val="0"/>
          <w:marBottom w:val="0"/>
          <w:divBdr>
            <w:top w:val="none" w:sz="0" w:space="0" w:color="auto"/>
            <w:left w:val="none" w:sz="0" w:space="0" w:color="auto"/>
            <w:bottom w:val="none" w:sz="0" w:space="0" w:color="auto"/>
            <w:right w:val="none" w:sz="0" w:space="0" w:color="auto"/>
          </w:divBdr>
        </w:div>
        <w:div w:id="32392472">
          <w:marLeft w:val="0"/>
          <w:marRight w:val="0"/>
          <w:marTop w:val="0"/>
          <w:marBottom w:val="0"/>
          <w:divBdr>
            <w:top w:val="none" w:sz="0" w:space="0" w:color="auto"/>
            <w:left w:val="none" w:sz="0" w:space="0" w:color="auto"/>
            <w:bottom w:val="none" w:sz="0" w:space="0" w:color="auto"/>
            <w:right w:val="none" w:sz="0" w:space="0" w:color="auto"/>
          </w:divBdr>
        </w:div>
        <w:div w:id="1281955330">
          <w:marLeft w:val="0"/>
          <w:marRight w:val="0"/>
          <w:marTop w:val="0"/>
          <w:marBottom w:val="0"/>
          <w:divBdr>
            <w:top w:val="none" w:sz="0" w:space="0" w:color="auto"/>
            <w:left w:val="none" w:sz="0" w:space="0" w:color="auto"/>
            <w:bottom w:val="none" w:sz="0" w:space="0" w:color="auto"/>
            <w:right w:val="none" w:sz="0" w:space="0" w:color="auto"/>
          </w:divBdr>
        </w:div>
        <w:div w:id="1765152385">
          <w:marLeft w:val="0"/>
          <w:marRight w:val="0"/>
          <w:marTop w:val="0"/>
          <w:marBottom w:val="0"/>
          <w:divBdr>
            <w:top w:val="none" w:sz="0" w:space="0" w:color="auto"/>
            <w:left w:val="none" w:sz="0" w:space="0" w:color="auto"/>
            <w:bottom w:val="none" w:sz="0" w:space="0" w:color="auto"/>
            <w:right w:val="none" w:sz="0" w:space="0" w:color="auto"/>
          </w:divBdr>
        </w:div>
        <w:div w:id="1529293893">
          <w:marLeft w:val="0"/>
          <w:marRight w:val="0"/>
          <w:marTop w:val="0"/>
          <w:marBottom w:val="0"/>
          <w:divBdr>
            <w:top w:val="none" w:sz="0" w:space="0" w:color="auto"/>
            <w:left w:val="none" w:sz="0" w:space="0" w:color="auto"/>
            <w:bottom w:val="none" w:sz="0" w:space="0" w:color="auto"/>
            <w:right w:val="none" w:sz="0" w:space="0" w:color="auto"/>
          </w:divBdr>
        </w:div>
        <w:div w:id="2041394831">
          <w:marLeft w:val="0"/>
          <w:marRight w:val="0"/>
          <w:marTop w:val="0"/>
          <w:marBottom w:val="0"/>
          <w:divBdr>
            <w:top w:val="none" w:sz="0" w:space="0" w:color="auto"/>
            <w:left w:val="none" w:sz="0" w:space="0" w:color="auto"/>
            <w:bottom w:val="none" w:sz="0" w:space="0" w:color="auto"/>
            <w:right w:val="none" w:sz="0" w:space="0" w:color="auto"/>
          </w:divBdr>
        </w:div>
        <w:div w:id="765997134">
          <w:marLeft w:val="0"/>
          <w:marRight w:val="0"/>
          <w:marTop w:val="0"/>
          <w:marBottom w:val="0"/>
          <w:divBdr>
            <w:top w:val="none" w:sz="0" w:space="0" w:color="auto"/>
            <w:left w:val="none" w:sz="0" w:space="0" w:color="auto"/>
            <w:bottom w:val="none" w:sz="0" w:space="0" w:color="auto"/>
            <w:right w:val="none" w:sz="0" w:space="0" w:color="auto"/>
          </w:divBdr>
        </w:div>
        <w:div w:id="888154377">
          <w:marLeft w:val="0"/>
          <w:marRight w:val="0"/>
          <w:marTop w:val="0"/>
          <w:marBottom w:val="0"/>
          <w:divBdr>
            <w:top w:val="none" w:sz="0" w:space="0" w:color="auto"/>
            <w:left w:val="none" w:sz="0" w:space="0" w:color="auto"/>
            <w:bottom w:val="none" w:sz="0" w:space="0" w:color="auto"/>
            <w:right w:val="none" w:sz="0" w:space="0" w:color="auto"/>
          </w:divBdr>
        </w:div>
        <w:div w:id="1302728206">
          <w:marLeft w:val="0"/>
          <w:marRight w:val="0"/>
          <w:marTop w:val="0"/>
          <w:marBottom w:val="0"/>
          <w:divBdr>
            <w:top w:val="none" w:sz="0" w:space="0" w:color="auto"/>
            <w:left w:val="none" w:sz="0" w:space="0" w:color="auto"/>
            <w:bottom w:val="none" w:sz="0" w:space="0" w:color="auto"/>
            <w:right w:val="none" w:sz="0" w:space="0" w:color="auto"/>
          </w:divBdr>
        </w:div>
        <w:div w:id="748694952">
          <w:marLeft w:val="0"/>
          <w:marRight w:val="0"/>
          <w:marTop w:val="0"/>
          <w:marBottom w:val="0"/>
          <w:divBdr>
            <w:top w:val="none" w:sz="0" w:space="0" w:color="auto"/>
            <w:left w:val="none" w:sz="0" w:space="0" w:color="auto"/>
            <w:bottom w:val="none" w:sz="0" w:space="0" w:color="auto"/>
            <w:right w:val="none" w:sz="0" w:space="0" w:color="auto"/>
          </w:divBdr>
        </w:div>
        <w:div w:id="217933594">
          <w:marLeft w:val="0"/>
          <w:marRight w:val="0"/>
          <w:marTop w:val="0"/>
          <w:marBottom w:val="0"/>
          <w:divBdr>
            <w:top w:val="none" w:sz="0" w:space="0" w:color="auto"/>
            <w:left w:val="none" w:sz="0" w:space="0" w:color="auto"/>
            <w:bottom w:val="none" w:sz="0" w:space="0" w:color="auto"/>
            <w:right w:val="none" w:sz="0" w:space="0" w:color="auto"/>
          </w:divBdr>
        </w:div>
        <w:div w:id="1711105228">
          <w:marLeft w:val="0"/>
          <w:marRight w:val="0"/>
          <w:marTop w:val="0"/>
          <w:marBottom w:val="0"/>
          <w:divBdr>
            <w:top w:val="none" w:sz="0" w:space="0" w:color="auto"/>
            <w:left w:val="none" w:sz="0" w:space="0" w:color="auto"/>
            <w:bottom w:val="none" w:sz="0" w:space="0" w:color="auto"/>
            <w:right w:val="none" w:sz="0" w:space="0" w:color="auto"/>
          </w:divBdr>
        </w:div>
        <w:div w:id="1550069344">
          <w:marLeft w:val="0"/>
          <w:marRight w:val="0"/>
          <w:marTop w:val="0"/>
          <w:marBottom w:val="0"/>
          <w:divBdr>
            <w:top w:val="none" w:sz="0" w:space="0" w:color="auto"/>
            <w:left w:val="none" w:sz="0" w:space="0" w:color="auto"/>
            <w:bottom w:val="none" w:sz="0" w:space="0" w:color="auto"/>
            <w:right w:val="none" w:sz="0" w:space="0" w:color="auto"/>
          </w:divBdr>
          <w:divsChild>
            <w:div w:id="516896100">
              <w:marLeft w:val="-75"/>
              <w:marRight w:val="0"/>
              <w:marTop w:val="30"/>
              <w:marBottom w:val="30"/>
              <w:divBdr>
                <w:top w:val="none" w:sz="0" w:space="0" w:color="auto"/>
                <w:left w:val="none" w:sz="0" w:space="0" w:color="auto"/>
                <w:bottom w:val="none" w:sz="0" w:space="0" w:color="auto"/>
                <w:right w:val="none" w:sz="0" w:space="0" w:color="auto"/>
              </w:divBdr>
              <w:divsChild>
                <w:div w:id="1564364043">
                  <w:marLeft w:val="0"/>
                  <w:marRight w:val="0"/>
                  <w:marTop w:val="0"/>
                  <w:marBottom w:val="0"/>
                  <w:divBdr>
                    <w:top w:val="none" w:sz="0" w:space="0" w:color="auto"/>
                    <w:left w:val="none" w:sz="0" w:space="0" w:color="auto"/>
                    <w:bottom w:val="none" w:sz="0" w:space="0" w:color="auto"/>
                    <w:right w:val="none" w:sz="0" w:space="0" w:color="auto"/>
                  </w:divBdr>
                  <w:divsChild>
                    <w:div w:id="2108382263">
                      <w:marLeft w:val="0"/>
                      <w:marRight w:val="0"/>
                      <w:marTop w:val="0"/>
                      <w:marBottom w:val="0"/>
                      <w:divBdr>
                        <w:top w:val="none" w:sz="0" w:space="0" w:color="auto"/>
                        <w:left w:val="none" w:sz="0" w:space="0" w:color="auto"/>
                        <w:bottom w:val="none" w:sz="0" w:space="0" w:color="auto"/>
                        <w:right w:val="none" w:sz="0" w:space="0" w:color="auto"/>
                      </w:divBdr>
                    </w:div>
                  </w:divsChild>
                </w:div>
                <w:div w:id="1102188304">
                  <w:marLeft w:val="0"/>
                  <w:marRight w:val="0"/>
                  <w:marTop w:val="0"/>
                  <w:marBottom w:val="0"/>
                  <w:divBdr>
                    <w:top w:val="none" w:sz="0" w:space="0" w:color="auto"/>
                    <w:left w:val="none" w:sz="0" w:space="0" w:color="auto"/>
                    <w:bottom w:val="none" w:sz="0" w:space="0" w:color="auto"/>
                    <w:right w:val="none" w:sz="0" w:space="0" w:color="auto"/>
                  </w:divBdr>
                  <w:divsChild>
                    <w:div w:id="1310406952">
                      <w:marLeft w:val="0"/>
                      <w:marRight w:val="0"/>
                      <w:marTop w:val="0"/>
                      <w:marBottom w:val="0"/>
                      <w:divBdr>
                        <w:top w:val="none" w:sz="0" w:space="0" w:color="auto"/>
                        <w:left w:val="none" w:sz="0" w:space="0" w:color="auto"/>
                        <w:bottom w:val="none" w:sz="0" w:space="0" w:color="auto"/>
                        <w:right w:val="none" w:sz="0" w:space="0" w:color="auto"/>
                      </w:divBdr>
                    </w:div>
                  </w:divsChild>
                </w:div>
                <w:div w:id="129054924">
                  <w:marLeft w:val="0"/>
                  <w:marRight w:val="0"/>
                  <w:marTop w:val="0"/>
                  <w:marBottom w:val="0"/>
                  <w:divBdr>
                    <w:top w:val="none" w:sz="0" w:space="0" w:color="auto"/>
                    <w:left w:val="none" w:sz="0" w:space="0" w:color="auto"/>
                    <w:bottom w:val="none" w:sz="0" w:space="0" w:color="auto"/>
                    <w:right w:val="none" w:sz="0" w:space="0" w:color="auto"/>
                  </w:divBdr>
                  <w:divsChild>
                    <w:div w:id="1471558987">
                      <w:marLeft w:val="0"/>
                      <w:marRight w:val="0"/>
                      <w:marTop w:val="0"/>
                      <w:marBottom w:val="0"/>
                      <w:divBdr>
                        <w:top w:val="none" w:sz="0" w:space="0" w:color="auto"/>
                        <w:left w:val="none" w:sz="0" w:space="0" w:color="auto"/>
                        <w:bottom w:val="none" w:sz="0" w:space="0" w:color="auto"/>
                        <w:right w:val="none" w:sz="0" w:space="0" w:color="auto"/>
                      </w:divBdr>
                    </w:div>
                  </w:divsChild>
                </w:div>
                <w:div w:id="1855071880">
                  <w:marLeft w:val="0"/>
                  <w:marRight w:val="0"/>
                  <w:marTop w:val="0"/>
                  <w:marBottom w:val="0"/>
                  <w:divBdr>
                    <w:top w:val="none" w:sz="0" w:space="0" w:color="auto"/>
                    <w:left w:val="none" w:sz="0" w:space="0" w:color="auto"/>
                    <w:bottom w:val="none" w:sz="0" w:space="0" w:color="auto"/>
                    <w:right w:val="none" w:sz="0" w:space="0" w:color="auto"/>
                  </w:divBdr>
                  <w:divsChild>
                    <w:div w:id="159783904">
                      <w:marLeft w:val="0"/>
                      <w:marRight w:val="0"/>
                      <w:marTop w:val="0"/>
                      <w:marBottom w:val="0"/>
                      <w:divBdr>
                        <w:top w:val="none" w:sz="0" w:space="0" w:color="auto"/>
                        <w:left w:val="none" w:sz="0" w:space="0" w:color="auto"/>
                        <w:bottom w:val="none" w:sz="0" w:space="0" w:color="auto"/>
                        <w:right w:val="none" w:sz="0" w:space="0" w:color="auto"/>
                      </w:divBdr>
                    </w:div>
                  </w:divsChild>
                </w:div>
                <w:div w:id="1650208991">
                  <w:marLeft w:val="0"/>
                  <w:marRight w:val="0"/>
                  <w:marTop w:val="0"/>
                  <w:marBottom w:val="0"/>
                  <w:divBdr>
                    <w:top w:val="none" w:sz="0" w:space="0" w:color="auto"/>
                    <w:left w:val="none" w:sz="0" w:space="0" w:color="auto"/>
                    <w:bottom w:val="none" w:sz="0" w:space="0" w:color="auto"/>
                    <w:right w:val="none" w:sz="0" w:space="0" w:color="auto"/>
                  </w:divBdr>
                  <w:divsChild>
                    <w:div w:id="1251741046">
                      <w:marLeft w:val="0"/>
                      <w:marRight w:val="0"/>
                      <w:marTop w:val="0"/>
                      <w:marBottom w:val="0"/>
                      <w:divBdr>
                        <w:top w:val="none" w:sz="0" w:space="0" w:color="auto"/>
                        <w:left w:val="none" w:sz="0" w:space="0" w:color="auto"/>
                        <w:bottom w:val="none" w:sz="0" w:space="0" w:color="auto"/>
                        <w:right w:val="none" w:sz="0" w:space="0" w:color="auto"/>
                      </w:divBdr>
                    </w:div>
                  </w:divsChild>
                </w:div>
                <w:div w:id="494102989">
                  <w:marLeft w:val="0"/>
                  <w:marRight w:val="0"/>
                  <w:marTop w:val="0"/>
                  <w:marBottom w:val="0"/>
                  <w:divBdr>
                    <w:top w:val="none" w:sz="0" w:space="0" w:color="auto"/>
                    <w:left w:val="none" w:sz="0" w:space="0" w:color="auto"/>
                    <w:bottom w:val="none" w:sz="0" w:space="0" w:color="auto"/>
                    <w:right w:val="none" w:sz="0" w:space="0" w:color="auto"/>
                  </w:divBdr>
                  <w:divsChild>
                    <w:div w:id="4676378">
                      <w:marLeft w:val="0"/>
                      <w:marRight w:val="0"/>
                      <w:marTop w:val="0"/>
                      <w:marBottom w:val="0"/>
                      <w:divBdr>
                        <w:top w:val="none" w:sz="0" w:space="0" w:color="auto"/>
                        <w:left w:val="none" w:sz="0" w:space="0" w:color="auto"/>
                        <w:bottom w:val="none" w:sz="0" w:space="0" w:color="auto"/>
                        <w:right w:val="none" w:sz="0" w:space="0" w:color="auto"/>
                      </w:divBdr>
                    </w:div>
                  </w:divsChild>
                </w:div>
                <w:div w:id="477262023">
                  <w:marLeft w:val="0"/>
                  <w:marRight w:val="0"/>
                  <w:marTop w:val="0"/>
                  <w:marBottom w:val="0"/>
                  <w:divBdr>
                    <w:top w:val="none" w:sz="0" w:space="0" w:color="auto"/>
                    <w:left w:val="none" w:sz="0" w:space="0" w:color="auto"/>
                    <w:bottom w:val="none" w:sz="0" w:space="0" w:color="auto"/>
                    <w:right w:val="none" w:sz="0" w:space="0" w:color="auto"/>
                  </w:divBdr>
                  <w:divsChild>
                    <w:div w:id="13000688">
                      <w:marLeft w:val="0"/>
                      <w:marRight w:val="0"/>
                      <w:marTop w:val="0"/>
                      <w:marBottom w:val="0"/>
                      <w:divBdr>
                        <w:top w:val="none" w:sz="0" w:space="0" w:color="auto"/>
                        <w:left w:val="none" w:sz="0" w:space="0" w:color="auto"/>
                        <w:bottom w:val="none" w:sz="0" w:space="0" w:color="auto"/>
                        <w:right w:val="none" w:sz="0" w:space="0" w:color="auto"/>
                      </w:divBdr>
                    </w:div>
                  </w:divsChild>
                </w:div>
                <w:div w:id="686642970">
                  <w:marLeft w:val="0"/>
                  <w:marRight w:val="0"/>
                  <w:marTop w:val="0"/>
                  <w:marBottom w:val="0"/>
                  <w:divBdr>
                    <w:top w:val="none" w:sz="0" w:space="0" w:color="auto"/>
                    <w:left w:val="none" w:sz="0" w:space="0" w:color="auto"/>
                    <w:bottom w:val="none" w:sz="0" w:space="0" w:color="auto"/>
                    <w:right w:val="none" w:sz="0" w:space="0" w:color="auto"/>
                  </w:divBdr>
                  <w:divsChild>
                    <w:div w:id="513151939">
                      <w:marLeft w:val="0"/>
                      <w:marRight w:val="0"/>
                      <w:marTop w:val="0"/>
                      <w:marBottom w:val="0"/>
                      <w:divBdr>
                        <w:top w:val="none" w:sz="0" w:space="0" w:color="auto"/>
                        <w:left w:val="none" w:sz="0" w:space="0" w:color="auto"/>
                        <w:bottom w:val="none" w:sz="0" w:space="0" w:color="auto"/>
                        <w:right w:val="none" w:sz="0" w:space="0" w:color="auto"/>
                      </w:divBdr>
                    </w:div>
                  </w:divsChild>
                </w:div>
                <w:div w:id="1761095366">
                  <w:marLeft w:val="0"/>
                  <w:marRight w:val="0"/>
                  <w:marTop w:val="0"/>
                  <w:marBottom w:val="0"/>
                  <w:divBdr>
                    <w:top w:val="none" w:sz="0" w:space="0" w:color="auto"/>
                    <w:left w:val="none" w:sz="0" w:space="0" w:color="auto"/>
                    <w:bottom w:val="none" w:sz="0" w:space="0" w:color="auto"/>
                    <w:right w:val="none" w:sz="0" w:space="0" w:color="auto"/>
                  </w:divBdr>
                  <w:divsChild>
                    <w:div w:id="418068206">
                      <w:marLeft w:val="0"/>
                      <w:marRight w:val="0"/>
                      <w:marTop w:val="0"/>
                      <w:marBottom w:val="0"/>
                      <w:divBdr>
                        <w:top w:val="none" w:sz="0" w:space="0" w:color="auto"/>
                        <w:left w:val="none" w:sz="0" w:space="0" w:color="auto"/>
                        <w:bottom w:val="none" w:sz="0" w:space="0" w:color="auto"/>
                        <w:right w:val="none" w:sz="0" w:space="0" w:color="auto"/>
                      </w:divBdr>
                    </w:div>
                  </w:divsChild>
                </w:div>
                <w:div w:id="442965945">
                  <w:marLeft w:val="0"/>
                  <w:marRight w:val="0"/>
                  <w:marTop w:val="0"/>
                  <w:marBottom w:val="0"/>
                  <w:divBdr>
                    <w:top w:val="none" w:sz="0" w:space="0" w:color="auto"/>
                    <w:left w:val="none" w:sz="0" w:space="0" w:color="auto"/>
                    <w:bottom w:val="none" w:sz="0" w:space="0" w:color="auto"/>
                    <w:right w:val="none" w:sz="0" w:space="0" w:color="auto"/>
                  </w:divBdr>
                  <w:divsChild>
                    <w:div w:id="2102798987">
                      <w:marLeft w:val="0"/>
                      <w:marRight w:val="0"/>
                      <w:marTop w:val="0"/>
                      <w:marBottom w:val="0"/>
                      <w:divBdr>
                        <w:top w:val="none" w:sz="0" w:space="0" w:color="auto"/>
                        <w:left w:val="none" w:sz="0" w:space="0" w:color="auto"/>
                        <w:bottom w:val="none" w:sz="0" w:space="0" w:color="auto"/>
                        <w:right w:val="none" w:sz="0" w:space="0" w:color="auto"/>
                      </w:divBdr>
                    </w:div>
                  </w:divsChild>
                </w:div>
                <w:div w:id="1407221078">
                  <w:marLeft w:val="0"/>
                  <w:marRight w:val="0"/>
                  <w:marTop w:val="0"/>
                  <w:marBottom w:val="0"/>
                  <w:divBdr>
                    <w:top w:val="none" w:sz="0" w:space="0" w:color="auto"/>
                    <w:left w:val="none" w:sz="0" w:space="0" w:color="auto"/>
                    <w:bottom w:val="none" w:sz="0" w:space="0" w:color="auto"/>
                    <w:right w:val="none" w:sz="0" w:space="0" w:color="auto"/>
                  </w:divBdr>
                  <w:divsChild>
                    <w:div w:id="421725106">
                      <w:marLeft w:val="0"/>
                      <w:marRight w:val="0"/>
                      <w:marTop w:val="0"/>
                      <w:marBottom w:val="0"/>
                      <w:divBdr>
                        <w:top w:val="none" w:sz="0" w:space="0" w:color="auto"/>
                        <w:left w:val="none" w:sz="0" w:space="0" w:color="auto"/>
                        <w:bottom w:val="none" w:sz="0" w:space="0" w:color="auto"/>
                        <w:right w:val="none" w:sz="0" w:space="0" w:color="auto"/>
                      </w:divBdr>
                    </w:div>
                  </w:divsChild>
                </w:div>
                <w:div w:id="1430007034">
                  <w:marLeft w:val="0"/>
                  <w:marRight w:val="0"/>
                  <w:marTop w:val="0"/>
                  <w:marBottom w:val="0"/>
                  <w:divBdr>
                    <w:top w:val="none" w:sz="0" w:space="0" w:color="auto"/>
                    <w:left w:val="none" w:sz="0" w:space="0" w:color="auto"/>
                    <w:bottom w:val="none" w:sz="0" w:space="0" w:color="auto"/>
                    <w:right w:val="none" w:sz="0" w:space="0" w:color="auto"/>
                  </w:divBdr>
                  <w:divsChild>
                    <w:div w:id="1967348815">
                      <w:marLeft w:val="0"/>
                      <w:marRight w:val="0"/>
                      <w:marTop w:val="0"/>
                      <w:marBottom w:val="0"/>
                      <w:divBdr>
                        <w:top w:val="none" w:sz="0" w:space="0" w:color="auto"/>
                        <w:left w:val="none" w:sz="0" w:space="0" w:color="auto"/>
                        <w:bottom w:val="none" w:sz="0" w:space="0" w:color="auto"/>
                        <w:right w:val="none" w:sz="0" w:space="0" w:color="auto"/>
                      </w:divBdr>
                    </w:div>
                  </w:divsChild>
                </w:div>
                <w:div w:id="656105419">
                  <w:marLeft w:val="0"/>
                  <w:marRight w:val="0"/>
                  <w:marTop w:val="0"/>
                  <w:marBottom w:val="0"/>
                  <w:divBdr>
                    <w:top w:val="none" w:sz="0" w:space="0" w:color="auto"/>
                    <w:left w:val="none" w:sz="0" w:space="0" w:color="auto"/>
                    <w:bottom w:val="none" w:sz="0" w:space="0" w:color="auto"/>
                    <w:right w:val="none" w:sz="0" w:space="0" w:color="auto"/>
                  </w:divBdr>
                  <w:divsChild>
                    <w:div w:id="60450921">
                      <w:marLeft w:val="0"/>
                      <w:marRight w:val="0"/>
                      <w:marTop w:val="0"/>
                      <w:marBottom w:val="0"/>
                      <w:divBdr>
                        <w:top w:val="none" w:sz="0" w:space="0" w:color="auto"/>
                        <w:left w:val="none" w:sz="0" w:space="0" w:color="auto"/>
                        <w:bottom w:val="none" w:sz="0" w:space="0" w:color="auto"/>
                        <w:right w:val="none" w:sz="0" w:space="0" w:color="auto"/>
                      </w:divBdr>
                    </w:div>
                  </w:divsChild>
                </w:div>
                <w:div w:id="1274896391">
                  <w:marLeft w:val="0"/>
                  <w:marRight w:val="0"/>
                  <w:marTop w:val="0"/>
                  <w:marBottom w:val="0"/>
                  <w:divBdr>
                    <w:top w:val="none" w:sz="0" w:space="0" w:color="auto"/>
                    <w:left w:val="none" w:sz="0" w:space="0" w:color="auto"/>
                    <w:bottom w:val="none" w:sz="0" w:space="0" w:color="auto"/>
                    <w:right w:val="none" w:sz="0" w:space="0" w:color="auto"/>
                  </w:divBdr>
                  <w:divsChild>
                    <w:div w:id="225802067">
                      <w:marLeft w:val="0"/>
                      <w:marRight w:val="0"/>
                      <w:marTop w:val="0"/>
                      <w:marBottom w:val="0"/>
                      <w:divBdr>
                        <w:top w:val="none" w:sz="0" w:space="0" w:color="auto"/>
                        <w:left w:val="none" w:sz="0" w:space="0" w:color="auto"/>
                        <w:bottom w:val="none" w:sz="0" w:space="0" w:color="auto"/>
                        <w:right w:val="none" w:sz="0" w:space="0" w:color="auto"/>
                      </w:divBdr>
                    </w:div>
                  </w:divsChild>
                </w:div>
                <w:div w:id="1553425571">
                  <w:marLeft w:val="0"/>
                  <w:marRight w:val="0"/>
                  <w:marTop w:val="0"/>
                  <w:marBottom w:val="0"/>
                  <w:divBdr>
                    <w:top w:val="none" w:sz="0" w:space="0" w:color="auto"/>
                    <w:left w:val="none" w:sz="0" w:space="0" w:color="auto"/>
                    <w:bottom w:val="none" w:sz="0" w:space="0" w:color="auto"/>
                    <w:right w:val="none" w:sz="0" w:space="0" w:color="auto"/>
                  </w:divBdr>
                  <w:divsChild>
                    <w:div w:id="63919176">
                      <w:marLeft w:val="0"/>
                      <w:marRight w:val="0"/>
                      <w:marTop w:val="0"/>
                      <w:marBottom w:val="0"/>
                      <w:divBdr>
                        <w:top w:val="none" w:sz="0" w:space="0" w:color="auto"/>
                        <w:left w:val="none" w:sz="0" w:space="0" w:color="auto"/>
                        <w:bottom w:val="none" w:sz="0" w:space="0" w:color="auto"/>
                        <w:right w:val="none" w:sz="0" w:space="0" w:color="auto"/>
                      </w:divBdr>
                    </w:div>
                  </w:divsChild>
                </w:div>
                <w:div w:id="1724596114">
                  <w:marLeft w:val="0"/>
                  <w:marRight w:val="0"/>
                  <w:marTop w:val="0"/>
                  <w:marBottom w:val="0"/>
                  <w:divBdr>
                    <w:top w:val="none" w:sz="0" w:space="0" w:color="auto"/>
                    <w:left w:val="none" w:sz="0" w:space="0" w:color="auto"/>
                    <w:bottom w:val="none" w:sz="0" w:space="0" w:color="auto"/>
                    <w:right w:val="none" w:sz="0" w:space="0" w:color="auto"/>
                  </w:divBdr>
                  <w:divsChild>
                    <w:div w:id="1850637056">
                      <w:marLeft w:val="0"/>
                      <w:marRight w:val="0"/>
                      <w:marTop w:val="0"/>
                      <w:marBottom w:val="0"/>
                      <w:divBdr>
                        <w:top w:val="none" w:sz="0" w:space="0" w:color="auto"/>
                        <w:left w:val="none" w:sz="0" w:space="0" w:color="auto"/>
                        <w:bottom w:val="none" w:sz="0" w:space="0" w:color="auto"/>
                        <w:right w:val="none" w:sz="0" w:space="0" w:color="auto"/>
                      </w:divBdr>
                    </w:div>
                  </w:divsChild>
                </w:div>
                <w:div w:id="1560432913">
                  <w:marLeft w:val="0"/>
                  <w:marRight w:val="0"/>
                  <w:marTop w:val="0"/>
                  <w:marBottom w:val="0"/>
                  <w:divBdr>
                    <w:top w:val="none" w:sz="0" w:space="0" w:color="auto"/>
                    <w:left w:val="none" w:sz="0" w:space="0" w:color="auto"/>
                    <w:bottom w:val="none" w:sz="0" w:space="0" w:color="auto"/>
                    <w:right w:val="none" w:sz="0" w:space="0" w:color="auto"/>
                  </w:divBdr>
                  <w:divsChild>
                    <w:div w:id="1476407575">
                      <w:marLeft w:val="0"/>
                      <w:marRight w:val="0"/>
                      <w:marTop w:val="0"/>
                      <w:marBottom w:val="0"/>
                      <w:divBdr>
                        <w:top w:val="none" w:sz="0" w:space="0" w:color="auto"/>
                        <w:left w:val="none" w:sz="0" w:space="0" w:color="auto"/>
                        <w:bottom w:val="none" w:sz="0" w:space="0" w:color="auto"/>
                        <w:right w:val="none" w:sz="0" w:space="0" w:color="auto"/>
                      </w:divBdr>
                    </w:div>
                  </w:divsChild>
                </w:div>
                <w:div w:id="816144593">
                  <w:marLeft w:val="0"/>
                  <w:marRight w:val="0"/>
                  <w:marTop w:val="0"/>
                  <w:marBottom w:val="0"/>
                  <w:divBdr>
                    <w:top w:val="none" w:sz="0" w:space="0" w:color="auto"/>
                    <w:left w:val="none" w:sz="0" w:space="0" w:color="auto"/>
                    <w:bottom w:val="none" w:sz="0" w:space="0" w:color="auto"/>
                    <w:right w:val="none" w:sz="0" w:space="0" w:color="auto"/>
                  </w:divBdr>
                  <w:divsChild>
                    <w:div w:id="675422044">
                      <w:marLeft w:val="0"/>
                      <w:marRight w:val="0"/>
                      <w:marTop w:val="0"/>
                      <w:marBottom w:val="0"/>
                      <w:divBdr>
                        <w:top w:val="none" w:sz="0" w:space="0" w:color="auto"/>
                        <w:left w:val="none" w:sz="0" w:space="0" w:color="auto"/>
                        <w:bottom w:val="none" w:sz="0" w:space="0" w:color="auto"/>
                        <w:right w:val="none" w:sz="0" w:space="0" w:color="auto"/>
                      </w:divBdr>
                    </w:div>
                  </w:divsChild>
                </w:div>
                <w:div w:id="1258245891">
                  <w:marLeft w:val="0"/>
                  <w:marRight w:val="0"/>
                  <w:marTop w:val="0"/>
                  <w:marBottom w:val="0"/>
                  <w:divBdr>
                    <w:top w:val="none" w:sz="0" w:space="0" w:color="auto"/>
                    <w:left w:val="none" w:sz="0" w:space="0" w:color="auto"/>
                    <w:bottom w:val="none" w:sz="0" w:space="0" w:color="auto"/>
                    <w:right w:val="none" w:sz="0" w:space="0" w:color="auto"/>
                  </w:divBdr>
                  <w:divsChild>
                    <w:div w:id="1355182327">
                      <w:marLeft w:val="0"/>
                      <w:marRight w:val="0"/>
                      <w:marTop w:val="0"/>
                      <w:marBottom w:val="0"/>
                      <w:divBdr>
                        <w:top w:val="none" w:sz="0" w:space="0" w:color="auto"/>
                        <w:left w:val="none" w:sz="0" w:space="0" w:color="auto"/>
                        <w:bottom w:val="none" w:sz="0" w:space="0" w:color="auto"/>
                        <w:right w:val="none" w:sz="0" w:space="0" w:color="auto"/>
                      </w:divBdr>
                    </w:div>
                  </w:divsChild>
                </w:div>
                <w:div w:id="1828595129">
                  <w:marLeft w:val="0"/>
                  <w:marRight w:val="0"/>
                  <w:marTop w:val="0"/>
                  <w:marBottom w:val="0"/>
                  <w:divBdr>
                    <w:top w:val="none" w:sz="0" w:space="0" w:color="auto"/>
                    <w:left w:val="none" w:sz="0" w:space="0" w:color="auto"/>
                    <w:bottom w:val="none" w:sz="0" w:space="0" w:color="auto"/>
                    <w:right w:val="none" w:sz="0" w:space="0" w:color="auto"/>
                  </w:divBdr>
                  <w:divsChild>
                    <w:div w:id="930698052">
                      <w:marLeft w:val="0"/>
                      <w:marRight w:val="0"/>
                      <w:marTop w:val="0"/>
                      <w:marBottom w:val="0"/>
                      <w:divBdr>
                        <w:top w:val="none" w:sz="0" w:space="0" w:color="auto"/>
                        <w:left w:val="none" w:sz="0" w:space="0" w:color="auto"/>
                        <w:bottom w:val="none" w:sz="0" w:space="0" w:color="auto"/>
                        <w:right w:val="none" w:sz="0" w:space="0" w:color="auto"/>
                      </w:divBdr>
                    </w:div>
                  </w:divsChild>
                </w:div>
                <w:div w:id="637876927">
                  <w:marLeft w:val="0"/>
                  <w:marRight w:val="0"/>
                  <w:marTop w:val="0"/>
                  <w:marBottom w:val="0"/>
                  <w:divBdr>
                    <w:top w:val="none" w:sz="0" w:space="0" w:color="auto"/>
                    <w:left w:val="none" w:sz="0" w:space="0" w:color="auto"/>
                    <w:bottom w:val="none" w:sz="0" w:space="0" w:color="auto"/>
                    <w:right w:val="none" w:sz="0" w:space="0" w:color="auto"/>
                  </w:divBdr>
                  <w:divsChild>
                    <w:div w:id="1177113907">
                      <w:marLeft w:val="0"/>
                      <w:marRight w:val="0"/>
                      <w:marTop w:val="0"/>
                      <w:marBottom w:val="0"/>
                      <w:divBdr>
                        <w:top w:val="none" w:sz="0" w:space="0" w:color="auto"/>
                        <w:left w:val="none" w:sz="0" w:space="0" w:color="auto"/>
                        <w:bottom w:val="none" w:sz="0" w:space="0" w:color="auto"/>
                        <w:right w:val="none" w:sz="0" w:space="0" w:color="auto"/>
                      </w:divBdr>
                    </w:div>
                  </w:divsChild>
                </w:div>
                <w:div w:id="581138690">
                  <w:marLeft w:val="0"/>
                  <w:marRight w:val="0"/>
                  <w:marTop w:val="0"/>
                  <w:marBottom w:val="0"/>
                  <w:divBdr>
                    <w:top w:val="none" w:sz="0" w:space="0" w:color="auto"/>
                    <w:left w:val="none" w:sz="0" w:space="0" w:color="auto"/>
                    <w:bottom w:val="none" w:sz="0" w:space="0" w:color="auto"/>
                    <w:right w:val="none" w:sz="0" w:space="0" w:color="auto"/>
                  </w:divBdr>
                  <w:divsChild>
                    <w:div w:id="1441333459">
                      <w:marLeft w:val="0"/>
                      <w:marRight w:val="0"/>
                      <w:marTop w:val="0"/>
                      <w:marBottom w:val="0"/>
                      <w:divBdr>
                        <w:top w:val="none" w:sz="0" w:space="0" w:color="auto"/>
                        <w:left w:val="none" w:sz="0" w:space="0" w:color="auto"/>
                        <w:bottom w:val="none" w:sz="0" w:space="0" w:color="auto"/>
                        <w:right w:val="none" w:sz="0" w:space="0" w:color="auto"/>
                      </w:divBdr>
                    </w:div>
                  </w:divsChild>
                </w:div>
                <w:div w:id="401292505">
                  <w:marLeft w:val="0"/>
                  <w:marRight w:val="0"/>
                  <w:marTop w:val="0"/>
                  <w:marBottom w:val="0"/>
                  <w:divBdr>
                    <w:top w:val="none" w:sz="0" w:space="0" w:color="auto"/>
                    <w:left w:val="none" w:sz="0" w:space="0" w:color="auto"/>
                    <w:bottom w:val="none" w:sz="0" w:space="0" w:color="auto"/>
                    <w:right w:val="none" w:sz="0" w:space="0" w:color="auto"/>
                  </w:divBdr>
                  <w:divsChild>
                    <w:div w:id="2098358733">
                      <w:marLeft w:val="0"/>
                      <w:marRight w:val="0"/>
                      <w:marTop w:val="0"/>
                      <w:marBottom w:val="0"/>
                      <w:divBdr>
                        <w:top w:val="none" w:sz="0" w:space="0" w:color="auto"/>
                        <w:left w:val="none" w:sz="0" w:space="0" w:color="auto"/>
                        <w:bottom w:val="none" w:sz="0" w:space="0" w:color="auto"/>
                        <w:right w:val="none" w:sz="0" w:space="0" w:color="auto"/>
                      </w:divBdr>
                    </w:div>
                  </w:divsChild>
                </w:div>
                <w:div w:id="1857496003">
                  <w:marLeft w:val="0"/>
                  <w:marRight w:val="0"/>
                  <w:marTop w:val="0"/>
                  <w:marBottom w:val="0"/>
                  <w:divBdr>
                    <w:top w:val="none" w:sz="0" w:space="0" w:color="auto"/>
                    <w:left w:val="none" w:sz="0" w:space="0" w:color="auto"/>
                    <w:bottom w:val="none" w:sz="0" w:space="0" w:color="auto"/>
                    <w:right w:val="none" w:sz="0" w:space="0" w:color="auto"/>
                  </w:divBdr>
                  <w:divsChild>
                    <w:div w:id="15489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715">
          <w:marLeft w:val="0"/>
          <w:marRight w:val="0"/>
          <w:marTop w:val="0"/>
          <w:marBottom w:val="0"/>
          <w:divBdr>
            <w:top w:val="none" w:sz="0" w:space="0" w:color="auto"/>
            <w:left w:val="none" w:sz="0" w:space="0" w:color="auto"/>
            <w:bottom w:val="none" w:sz="0" w:space="0" w:color="auto"/>
            <w:right w:val="none" w:sz="0" w:space="0" w:color="auto"/>
          </w:divBdr>
          <w:divsChild>
            <w:div w:id="682127432">
              <w:marLeft w:val="0"/>
              <w:marRight w:val="0"/>
              <w:marTop w:val="0"/>
              <w:marBottom w:val="0"/>
              <w:divBdr>
                <w:top w:val="none" w:sz="0" w:space="0" w:color="auto"/>
                <w:left w:val="none" w:sz="0" w:space="0" w:color="auto"/>
                <w:bottom w:val="none" w:sz="0" w:space="0" w:color="auto"/>
                <w:right w:val="none" w:sz="0" w:space="0" w:color="auto"/>
              </w:divBdr>
            </w:div>
            <w:div w:id="378747451">
              <w:marLeft w:val="0"/>
              <w:marRight w:val="0"/>
              <w:marTop w:val="0"/>
              <w:marBottom w:val="0"/>
              <w:divBdr>
                <w:top w:val="none" w:sz="0" w:space="0" w:color="auto"/>
                <w:left w:val="none" w:sz="0" w:space="0" w:color="auto"/>
                <w:bottom w:val="none" w:sz="0" w:space="0" w:color="auto"/>
                <w:right w:val="none" w:sz="0" w:space="0" w:color="auto"/>
              </w:divBdr>
            </w:div>
            <w:div w:id="1890918987">
              <w:marLeft w:val="0"/>
              <w:marRight w:val="0"/>
              <w:marTop w:val="0"/>
              <w:marBottom w:val="0"/>
              <w:divBdr>
                <w:top w:val="none" w:sz="0" w:space="0" w:color="auto"/>
                <w:left w:val="none" w:sz="0" w:space="0" w:color="auto"/>
                <w:bottom w:val="none" w:sz="0" w:space="0" w:color="auto"/>
                <w:right w:val="none" w:sz="0" w:space="0" w:color="auto"/>
              </w:divBdr>
            </w:div>
            <w:div w:id="754517625">
              <w:marLeft w:val="0"/>
              <w:marRight w:val="0"/>
              <w:marTop w:val="0"/>
              <w:marBottom w:val="0"/>
              <w:divBdr>
                <w:top w:val="none" w:sz="0" w:space="0" w:color="auto"/>
                <w:left w:val="none" w:sz="0" w:space="0" w:color="auto"/>
                <w:bottom w:val="none" w:sz="0" w:space="0" w:color="auto"/>
                <w:right w:val="none" w:sz="0" w:space="0" w:color="auto"/>
              </w:divBdr>
            </w:div>
            <w:div w:id="822503353">
              <w:marLeft w:val="0"/>
              <w:marRight w:val="0"/>
              <w:marTop w:val="0"/>
              <w:marBottom w:val="0"/>
              <w:divBdr>
                <w:top w:val="none" w:sz="0" w:space="0" w:color="auto"/>
                <w:left w:val="none" w:sz="0" w:space="0" w:color="auto"/>
                <w:bottom w:val="none" w:sz="0" w:space="0" w:color="auto"/>
                <w:right w:val="none" w:sz="0" w:space="0" w:color="auto"/>
              </w:divBdr>
            </w:div>
            <w:div w:id="977345108">
              <w:marLeft w:val="0"/>
              <w:marRight w:val="0"/>
              <w:marTop w:val="0"/>
              <w:marBottom w:val="0"/>
              <w:divBdr>
                <w:top w:val="none" w:sz="0" w:space="0" w:color="auto"/>
                <w:left w:val="none" w:sz="0" w:space="0" w:color="auto"/>
                <w:bottom w:val="none" w:sz="0" w:space="0" w:color="auto"/>
                <w:right w:val="none" w:sz="0" w:space="0" w:color="auto"/>
              </w:divBdr>
            </w:div>
            <w:div w:id="174223986">
              <w:marLeft w:val="0"/>
              <w:marRight w:val="0"/>
              <w:marTop w:val="0"/>
              <w:marBottom w:val="0"/>
              <w:divBdr>
                <w:top w:val="none" w:sz="0" w:space="0" w:color="auto"/>
                <w:left w:val="none" w:sz="0" w:space="0" w:color="auto"/>
                <w:bottom w:val="none" w:sz="0" w:space="0" w:color="auto"/>
                <w:right w:val="none" w:sz="0" w:space="0" w:color="auto"/>
              </w:divBdr>
            </w:div>
            <w:div w:id="745806800">
              <w:marLeft w:val="0"/>
              <w:marRight w:val="0"/>
              <w:marTop w:val="0"/>
              <w:marBottom w:val="0"/>
              <w:divBdr>
                <w:top w:val="none" w:sz="0" w:space="0" w:color="auto"/>
                <w:left w:val="none" w:sz="0" w:space="0" w:color="auto"/>
                <w:bottom w:val="none" w:sz="0" w:space="0" w:color="auto"/>
                <w:right w:val="none" w:sz="0" w:space="0" w:color="auto"/>
              </w:divBdr>
            </w:div>
            <w:div w:id="2009281457">
              <w:marLeft w:val="0"/>
              <w:marRight w:val="0"/>
              <w:marTop w:val="0"/>
              <w:marBottom w:val="0"/>
              <w:divBdr>
                <w:top w:val="none" w:sz="0" w:space="0" w:color="auto"/>
                <w:left w:val="none" w:sz="0" w:space="0" w:color="auto"/>
                <w:bottom w:val="none" w:sz="0" w:space="0" w:color="auto"/>
                <w:right w:val="none" w:sz="0" w:space="0" w:color="auto"/>
              </w:divBdr>
            </w:div>
            <w:div w:id="766003279">
              <w:marLeft w:val="0"/>
              <w:marRight w:val="0"/>
              <w:marTop w:val="0"/>
              <w:marBottom w:val="0"/>
              <w:divBdr>
                <w:top w:val="none" w:sz="0" w:space="0" w:color="auto"/>
                <w:left w:val="none" w:sz="0" w:space="0" w:color="auto"/>
                <w:bottom w:val="none" w:sz="0" w:space="0" w:color="auto"/>
                <w:right w:val="none" w:sz="0" w:space="0" w:color="auto"/>
              </w:divBdr>
            </w:div>
            <w:div w:id="236601196">
              <w:marLeft w:val="0"/>
              <w:marRight w:val="0"/>
              <w:marTop w:val="0"/>
              <w:marBottom w:val="0"/>
              <w:divBdr>
                <w:top w:val="none" w:sz="0" w:space="0" w:color="auto"/>
                <w:left w:val="none" w:sz="0" w:space="0" w:color="auto"/>
                <w:bottom w:val="none" w:sz="0" w:space="0" w:color="auto"/>
                <w:right w:val="none" w:sz="0" w:space="0" w:color="auto"/>
              </w:divBdr>
            </w:div>
            <w:div w:id="881750796">
              <w:marLeft w:val="0"/>
              <w:marRight w:val="0"/>
              <w:marTop w:val="0"/>
              <w:marBottom w:val="0"/>
              <w:divBdr>
                <w:top w:val="none" w:sz="0" w:space="0" w:color="auto"/>
                <w:left w:val="none" w:sz="0" w:space="0" w:color="auto"/>
                <w:bottom w:val="none" w:sz="0" w:space="0" w:color="auto"/>
                <w:right w:val="none" w:sz="0" w:space="0" w:color="auto"/>
              </w:divBdr>
            </w:div>
            <w:div w:id="1285386112">
              <w:marLeft w:val="0"/>
              <w:marRight w:val="0"/>
              <w:marTop w:val="0"/>
              <w:marBottom w:val="0"/>
              <w:divBdr>
                <w:top w:val="none" w:sz="0" w:space="0" w:color="auto"/>
                <w:left w:val="none" w:sz="0" w:space="0" w:color="auto"/>
                <w:bottom w:val="none" w:sz="0" w:space="0" w:color="auto"/>
                <w:right w:val="none" w:sz="0" w:space="0" w:color="auto"/>
              </w:divBdr>
            </w:div>
            <w:div w:id="586042322">
              <w:marLeft w:val="0"/>
              <w:marRight w:val="0"/>
              <w:marTop w:val="0"/>
              <w:marBottom w:val="0"/>
              <w:divBdr>
                <w:top w:val="none" w:sz="0" w:space="0" w:color="auto"/>
                <w:left w:val="none" w:sz="0" w:space="0" w:color="auto"/>
                <w:bottom w:val="none" w:sz="0" w:space="0" w:color="auto"/>
                <w:right w:val="none" w:sz="0" w:space="0" w:color="auto"/>
              </w:divBdr>
            </w:div>
            <w:div w:id="381755730">
              <w:marLeft w:val="0"/>
              <w:marRight w:val="0"/>
              <w:marTop w:val="0"/>
              <w:marBottom w:val="0"/>
              <w:divBdr>
                <w:top w:val="none" w:sz="0" w:space="0" w:color="auto"/>
                <w:left w:val="none" w:sz="0" w:space="0" w:color="auto"/>
                <w:bottom w:val="none" w:sz="0" w:space="0" w:color="auto"/>
                <w:right w:val="none" w:sz="0" w:space="0" w:color="auto"/>
              </w:divBdr>
            </w:div>
            <w:div w:id="163519615">
              <w:marLeft w:val="0"/>
              <w:marRight w:val="0"/>
              <w:marTop w:val="0"/>
              <w:marBottom w:val="0"/>
              <w:divBdr>
                <w:top w:val="none" w:sz="0" w:space="0" w:color="auto"/>
                <w:left w:val="none" w:sz="0" w:space="0" w:color="auto"/>
                <w:bottom w:val="none" w:sz="0" w:space="0" w:color="auto"/>
                <w:right w:val="none" w:sz="0" w:space="0" w:color="auto"/>
              </w:divBdr>
            </w:div>
            <w:div w:id="1243486925">
              <w:marLeft w:val="0"/>
              <w:marRight w:val="0"/>
              <w:marTop w:val="0"/>
              <w:marBottom w:val="0"/>
              <w:divBdr>
                <w:top w:val="none" w:sz="0" w:space="0" w:color="auto"/>
                <w:left w:val="none" w:sz="0" w:space="0" w:color="auto"/>
                <w:bottom w:val="none" w:sz="0" w:space="0" w:color="auto"/>
                <w:right w:val="none" w:sz="0" w:space="0" w:color="auto"/>
              </w:divBdr>
            </w:div>
            <w:div w:id="1092354861">
              <w:marLeft w:val="0"/>
              <w:marRight w:val="0"/>
              <w:marTop w:val="0"/>
              <w:marBottom w:val="0"/>
              <w:divBdr>
                <w:top w:val="none" w:sz="0" w:space="0" w:color="auto"/>
                <w:left w:val="none" w:sz="0" w:space="0" w:color="auto"/>
                <w:bottom w:val="none" w:sz="0" w:space="0" w:color="auto"/>
                <w:right w:val="none" w:sz="0" w:space="0" w:color="auto"/>
              </w:divBdr>
            </w:div>
            <w:div w:id="1396582906">
              <w:marLeft w:val="0"/>
              <w:marRight w:val="0"/>
              <w:marTop w:val="0"/>
              <w:marBottom w:val="0"/>
              <w:divBdr>
                <w:top w:val="none" w:sz="0" w:space="0" w:color="auto"/>
                <w:left w:val="none" w:sz="0" w:space="0" w:color="auto"/>
                <w:bottom w:val="none" w:sz="0" w:space="0" w:color="auto"/>
                <w:right w:val="none" w:sz="0" w:space="0" w:color="auto"/>
              </w:divBdr>
            </w:div>
            <w:div w:id="1595555005">
              <w:marLeft w:val="0"/>
              <w:marRight w:val="0"/>
              <w:marTop w:val="0"/>
              <w:marBottom w:val="0"/>
              <w:divBdr>
                <w:top w:val="none" w:sz="0" w:space="0" w:color="auto"/>
                <w:left w:val="none" w:sz="0" w:space="0" w:color="auto"/>
                <w:bottom w:val="none" w:sz="0" w:space="0" w:color="auto"/>
                <w:right w:val="none" w:sz="0" w:space="0" w:color="auto"/>
              </w:divBdr>
            </w:div>
          </w:divsChild>
        </w:div>
        <w:div w:id="1428041387">
          <w:marLeft w:val="0"/>
          <w:marRight w:val="0"/>
          <w:marTop w:val="0"/>
          <w:marBottom w:val="0"/>
          <w:divBdr>
            <w:top w:val="none" w:sz="0" w:space="0" w:color="auto"/>
            <w:left w:val="none" w:sz="0" w:space="0" w:color="auto"/>
            <w:bottom w:val="none" w:sz="0" w:space="0" w:color="auto"/>
            <w:right w:val="none" w:sz="0" w:space="0" w:color="auto"/>
          </w:divBdr>
          <w:divsChild>
            <w:div w:id="340544260">
              <w:marLeft w:val="0"/>
              <w:marRight w:val="0"/>
              <w:marTop w:val="0"/>
              <w:marBottom w:val="0"/>
              <w:divBdr>
                <w:top w:val="none" w:sz="0" w:space="0" w:color="auto"/>
                <w:left w:val="none" w:sz="0" w:space="0" w:color="auto"/>
                <w:bottom w:val="none" w:sz="0" w:space="0" w:color="auto"/>
                <w:right w:val="none" w:sz="0" w:space="0" w:color="auto"/>
              </w:divBdr>
            </w:div>
            <w:div w:id="1427535982">
              <w:marLeft w:val="0"/>
              <w:marRight w:val="0"/>
              <w:marTop w:val="0"/>
              <w:marBottom w:val="0"/>
              <w:divBdr>
                <w:top w:val="none" w:sz="0" w:space="0" w:color="auto"/>
                <w:left w:val="none" w:sz="0" w:space="0" w:color="auto"/>
                <w:bottom w:val="none" w:sz="0" w:space="0" w:color="auto"/>
                <w:right w:val="none" w:sz="0" w:space="0" w:color="auto"/>
              </w:divBdr>
            </w:div>
            <w:div w:id="1033069948">
              <w:marLeft w:val="0"/>
              <w:marRight w:val="0"/>
              <w:marTop w:val="0"/>
              <w:marBottom w:val="0"/>
              <w:divBdr>
                <w:top w:val="none" w:sz="0" w:space="0" w:color="auto"/>
                <w:left w:val="none" w:sz="0" w:space="0" w:color="auto"/>
                <w:bottom w:val="none" w:sz="0" w:space="0" w:color="auto"/>
                <w:right w:val="none" w:sz="0" w:space="0" w:color="auto"/>
              </w:divBdr>
            </w:div>
            <w:div w:id="2067489008">
              <w:marLeft w:val="0"/>
              <w:marRight w:val="0"/>
              <w:marTop w:val="0"/>
              <w:marBottom w:val="0"/>
              <w:divBdr>
                <w:top w:val="none" w:sz="0" w:space="0" w:color="auto"/>
                <w:left w:val="none" w:sz="0" w:space="0" w:color="auto"/>
                <w:bottom w:val="none" w:sz="0" w:space="0" w:color="auto"/>
                <w:right w:val="none" w:sz="0" w:space="0" w:color="auto"/>
              </w:divBdr>
            </w:div>
            <w:div w:id="235283086">
              <w:marLeft w:val="0"/>
              <w:marRight w:val="0"/>
              <w:marTop w:val="0"/>
              <w:marBottom w:val="0"/>
              <w:divBdr>
                <w:top w:val="none" w:sz="0" w:space="0" w:color="auto"/>
                <w:left w:val="none" w:sz="0" w:space="0" w:color="auto"/>
                <w:bottom w:val="none" w:sz="0" w:space="0" w:color="auto"/>
                <w:right w:val="none" w:sz="0" w:space="0" w:color="auto"/>
              </w:divBdr>
            </w:div>
            <w:div w:id="759061532">
              <w:marLeft w:val="0"/>
              <w:marRight w:val="0"/>
              <w:marTop w:val="0"/>
              <w:marBottom w:val="0"/>
              <w:divBdr>
                <w:top w:val="none" w:sz="0" w:space="0" w:color="auto"/>
                <w:left w:val="none" w:sz="0" w:space="0" w:color="auto"/>
                <w:bottom w:val="none" w:sz="0" w:space="0" w:color="auto"/>
                <w:right w:val="none" w:sz="0" w:space="0" w:color="auto"/>
              </w:divBdr>
            </w:div>
            <w:div w:id="1398626954">
              <w:marLeft w:val="0"/>
              <w:marRight w:val="0"/>
              <w:marTop w:val="0"/>
              <w:marBottom w:val="0"/>
              <w:divBdr>
                <w:top w:val="none" w:sz="0" w:space="0" w:color="auto"/>
                <w:left w:val="none" w:sz="0" w:space="0" w:color="auto"/>
                <w:bottom w:val="none" w:sz="0" w:space="0" w:color="auto"/>
                <w:right w:val="none" w:sz="0" w:space="0" w:color="auto"/>
              </w:divBdr>
            </w:div>
            <w:div w:id="190073121">
              <w:marLeft w:val="0"/>
              <w:marRight w:val="0"/>
              <w:marTop w:val="0"/>
              <w:marBottom w:val="0"/>
              <w:divBdr>
                <w:top w:val="none" w:sz="0" w:space="0" w:color="auto"/>
                <w:left w:val="none" w:sz="0" w:space="0" w:color="auto"/>
                <w:bottom w:val="none" w:sz="0" w:space="0" w:color="auto"/>
                <w:right w:val="none" w:sz="0" w:space="0" w:color="auto"/>
              </w:divBdr>
            </w:div>
            <w:div w:id="121923234">
              <w:marLeft w:val="0"/>
              <w:marRight w:val="0"/>
              <w:marTop w:val="0"/>
              <w:marBottom w:val="0"/>
              <w:divBdr>
                <w:top w:val="none" w:sz="0" w:space="0" w:color="auto"/>
                <w:left w:val="none" w:sz="0" w:space="0" w:color="auto"/>
                <w:bottom w:val="none" w:sz="0" w:space="0" w:color="auto"/>
                <w:right w:val="none" w:sz="0" w:space="0" w:color="auto"/>
              </w:divBdr>
            </w:div>
            <w:div w:id="176234524">
              <w:marLeft w:val="0"/>
              <w:marRight w:val="0"/>
              <w:marTop w:val="0"/>
              <w:marBottom w:val="0"/>
              <w:divBdr>
                <w:top w:val="none" w:sz="0" w:space="0" w:color="auto"/>
                <w:left w:val="none" w:sz="0" w:space="0" w:color="auto"/>
                <w:bottom w:val="none" w:sz="0" w:space="0" w:color="auto"/>
                <w:right w:val="none" w:sz="0" w:space="0" w:color="auto"/>
              </w:divBdr>
            </w:div>
            <w:div w:id="1958566381">
              <w:marLeft w:val="0"/>
              <w:marRight w:val="0"/>
              <w:marTop w:val="0"/>
              <w:marBottom w:val="0"/>
              <w:divBdr>
                <w:top w:val="none" w:sz="0" w:space="0" w:color="auto"/>
                <w:left w:val="none" w:sz="0" w:space="0" w:color="auto"/>
                <w:bottom w:val="none" w:sz="0" w:space="0" w:color="auto"/>
                <w:right w:val="none" w:sz="0" w:space="0" w:color="auto"/>
              </w:divBdr>
            </w:div>
            <w:div w:id="797797251">
              <w:marLeft w:val="0"/>
              <w:marRight w:val="0"/>
              <w:marTop w:val="0"/>
              <w:marBottom w:val="0"/>
              <w:divBdr>
                <w:top w:val="none" w:sz="0" w:space="0" w:color="auto"/>
                <w:left w:val="none" w:sz="0" w:space="0" w:color="auto"/>
                <w:bottom w:val="none" w:sz="0" w:space="0" w:color="auto"/>
                <w:right w:val="none" w:sz="0" w:space="0" w:color="auto"/>
              </w:divBdr>
            </w:div>
            <w:div w:id="1879052916">
              <w:marLeft w:val="0"/>
              <w:marRight w:val="0"/>
              <w:marTop w:val="0"/>
              <w:marBottom w:val="0"/>
              <w:divBdr>
                <w:top w:val="none" w:sz="0" w:space="0" w:color="auto"/>
                <w:left w:val="none" w:sz="0" w:space="0" w:color="auto"/>
                <w:bottom w:val="none" w:sz="0" w:space="0" w:color="auto"/>
                <w:right w:val="none" w:sz="0" w:space="0" w:color="auto"/>
              </w:divBdr>
            </w:div>
            <w:div w:id="248271964">
              <w:marLeft w:val="0"/>
              <w:marRight w:val="0"/>
              <w:marTop w:val="0"/>
              <w:marBottom w:val="0"/>
              <w:divBdr>
                <w:top w:val="none" w:sz="0" w:space="0" w:color="auto"/>
                <w:left w:val="none" w:sz="0" w:space="0" w:color="auto"/>
                <w:bottom w:val="none" w:sz="0" w:space="0" w:color="auto"/>
                <w:right w:val="none" w:sz="0" w:space="0" w:color="auto"/>
              </w:divBdr>
            </w:div>
            <w:div w:id="1968656361">
              <w:marLeft w:val="0"/>
              <w:marRight w:val="0"/>
              <w:marTop w:val="0"/>
              <w:marBottom w:val="0"/>
              <w:divBdr>
                <w:top w:val="none" w:sz="0" w:space="0" w:color="auto"/>
                <w:left w:val="none" w:sz="0" w:space="0" w:color="auto"/>
                <w:bottom w:val="none" w:sz="0" w:space="0" w:color="auto"/>
                <w:right w:val="none" w:sz="0" w:space="0" w:color="auto"/>
              </w:divBdr>
            </w:div>
            <w:div w:id="972560982">
              <w:marLeft w:val="0"/>
              <w:marRight w:val="0"/>
              <w:marTop w:val="0"/>
              <w:marBottom w:val="0"/>
              <w:divBdr>
                <w:top w:val="none" w:sz="0" w:space="0" w:color="auto"/>
                <w:left w:val="none" w:sz="0" w:space="0" w:color="auto"/>
                <w:bottom w:val="none" w:sz="0" w:space="0" w:color="auto"/>
                <w:right w:val="none" w:sz="0" w:space="0" w:color="auto"/>
              </w:divBdr>
            </w:div>
            <w:div w:id="1821075218">
              <w:marLeft w:val="0"/>
              <w:marRight w:val="0"/>
              <w:marTop w:val="0"/>
              <w:marBottom w:val="0"/>
              <w:divBdr>
                <w:top w:val="none" w:sz="0" w:space="0" w:color="auto"/>
                <w:left w:val="none" w:sz="0" w:space="0" w:color="auto"/>
                <w:bottom w:val="none" w:sz="0" w:space="0" w:color="auto"/>
                <w:right w:val="none" w:sz="0" w:space="0" w:color="auto"/>
              </w:divBdr>
            </w:div>
            <w:div w:id="1873036556">
              <w:marLeft w:val="0"/>
              <w:marRight w:val="0"/>
              <w:marTop w:val="0"/>
              <w:marBottom w:val="0"/>
              <w:divBdr>
                <w:top w:val="none" w:sz="0" w:space="0" w:color="auto"/>
                <w:left w:val="none" w:sz="0" w:space="0" w:color="auto"/>
                <w:bottom w:val="none" w:sz="0" w:space="0" w:color="auto"/>
                <w:right w:val="none" w:sz="0" w:space="0" w:color="auto"/>
              </w:divBdr>
            </w:div>
            <w:div w:id="5640924">
              <w:marLeft w:val="0"/>
              <w:marRight w:val="0"/>
              <w:marTop w:val="0"/>
              <w:marBottom w:val="0"/>
              <w:divBdr>
                <w:top w:val="none" w:sz="0" w:space="0" w:color="auto"/>
                <w:left w:val="none" w:sz="0" w:space="0" w:color="auto"/>
                <w:bottom w:val="none" w:sz="0" w:space="0" w:color="auto"/>
                <w:right w:val="none" w:sz="0" w:space="0" w:color="auto"/>
              </w:divBdr>
            </w:div>
            <w:div w:id="109055963">
              <w:marLeft w:val="0"/>
              <w:marRight w:val="0"/>
              <w:marTop w:val="0"/>
              <w:marBottom w:val="0"/>
              <w:divBdr>
                <w:top w:val="none" w:sz="0" w:space="0" w:color="auto"/>
                <w:left w:val="none" w:sz="0" w:space="0" w:color="auto"/>
                <w:bottom w:val="none" w:sz="0" w:space="0" w:color="auto"/>
                <w:right w:val="none" w:sz="0" w:space="0" w:color="auto"/>
              </w:divBdr>
            </w:div>
          </w:divsChild>
        </w:div>
        <w:div w:id="1715693180">
          <w:marLeft w:val="0"/>
          <w:marRight w:val="0"/>
          <w:marTop w:val="0"/>
          <w:marBottom w:val="0"/>
          <w:divBdr>
            <w:top w:val="none" w:sz="0" w:space="0" w:color="auto"/>
            <w:left w:val="none" w:sz="0" w:space="0" w:color="auto"/>
            <w:bottom w:val="none" w:sz="0" w:space="0" w:color="auto"/>
            <w:right w:val="none" w:sz="0" w:space="0" w:color="auto"/>
          </w:divBdr>
        </w:div>
        <w:div w:id="1134517417">
          <w:marLeft w:val="0"/>
          <w:marRight w:val="0"/>
          <w:marTop w:val="0"/>
          <w:marBottom w:val="0"/>
          <w:divBdr>
            <w:top w:val="none" w:sz="0" w:space="0" w:color="auto"/>
            <w:left w:val="none" w:sz="0" w:space="0" w:color="auto"/>
            <w:bottom w:val="none" w:sz="0" w:space="0" w:color="auto"/>
            <w:right w:val="none" w:sz="0" w:space="0" w:color="auto"/>
          </w:divBdr>
        </w:div>
        <w:div w:id="1454639481">
          <w:marLeft w:val="0"/>
          <w:marRight w:val="0"/>
          <w:marTop w:val="0"/>
          <w:marBottom w:val="0"/>
          <w:divBdr>
            <w:top w:val="none" w:sz="0" w:space="0" w:color="auto"/>
            <w:left w:val="none" w:sz="0" w:space="0" w:color="auto"/>
            <w:bottom w:val="none" w:sz="0" w:space="0" w:color="auto"/>
            <w:right w:val="none" w:sz="0" w:space="0" w:color="auto"/>
          </w:divBdr>
        </w:div>
        <w:div w:id="1708480113">
          <w:marLeft w:val="0"/>
          <w:marRight w:val="0"/>
          <w:marTop w:val="0"/>
          <w:marBottom w:val="0"/>
          <w:divBdr>
            <w:top w:val="none" w:sz="0" w:space="0" w:color="auto"/>
            <w:left w:val="none" w:sz="0" w:space="0" w:color="auto"/>
            <w:bottom w:val="none" w:sz="0" w:space="0" w:color="auto"/>
            <w:right w:val="none" w:sz="0" w:space="0" w:color="auto"/>
          </w:divBdr>
        </w:div>
        <w:div w:id="1336301674">
          <w:marLeft w:val="0"/>
          <w:marRight w:val="0"/>
          <w:marTop w:val="0"/>
          <w:marBottom w:val="0"/>
          <w:divBdr>
            <w:top w:val="none" w:sz="0" w:space="0" w:color="auto"/>
            <w:left w:val="none" w:sz="0" w:space="0" w:color="auto"/>
            <w:bottom w:val="none" w:sz="0" w:space="0" w:color="auto"/>
            <w:right w:val="none" w:sz="0" w:space="0" w:color="auto"/>
          </w:divBdr>
        </w:div>
        <w:div w:id="2115517053">
          <w:marLeft w:val="0"/>
          <w:marRight w:val="0"/>
          <w:marTop w:val="0"/>
          <w:marBottom w:val="0"/>
          <w:divBdr>
            <w:top w:val="none" w:sz="0" w:space="0" w:color="auto"/>
            <w:left w:val="none" w:sz="0" w:space="0" w:color="auto"/>
            <w:bottom w:val="none" w:sz="0" w:space="0" w:color="auto"/>
            <w:right w:val="none" w:sz="0" w:space="0" w:color="auto"/>
          </w:divBdr>
        </w:div>
        <w:div w:id="1930314227">
          <w:marLeft w:val="0"/>
          <w:marRight w:val="0"/>
          <w:marTop w:val="0"/>
          <w:marBottom w:val="0"/>
          <w:divBdr>
            <w:top w:val="none" w:sz="0" w:space="0" w:color="auto"/>
            <w:left w:val="none" w:sz="0" w:space="0" w:color="auto"/>
            <w:bottom w:val="none" w:sz="0" w:space="0" w:color="auto"/>
            <w:right w:val="none" w:sz="0" w:space="0" w:color="auto"/>
          </w:divBdr>
        </w:div>
        <w:div w:id="593709192">
          <w:marLeft w:val="0"/>
          <w:marRight w:val="0"/>
          <w:marTop w:val="0"/>
          <w:marBottom w:val="0"/>
          <w:divBdr>
            <w:top w:val="none" w:sz="0" w:space="0" w:color="auto"/>
            <w:left w:val="none" w:sz="0" w:space="0" w:color="auto"/>
            <w:bottom w:val="none" w:sz="0" w:space="0" w:color="auto"/>
            <w:right w:val="none" w:sz="0" w:space="0" w:color="auto"/>
          </w:divBdr>
        </w:div>
        <w:div w:id="872352925">
          <w:marLeft w:val="0"/>
          <w:marRight w:val="0"/>
          <w:marTop w:val="0"/>
          <w:marBottom w:val="0"/>
          <w:divBdr>
            <w:top w:val="none" w:sz="0" w:space="0" w:color="auto"/>
            <w:left w:val="none" w:sz="0" w:space="0" w:color="auto"/>
            <w:bottom w:val="none" w:sz="0" w:space="0" w:color="auto"/>
            <w:right w:val="none" w:sz="0" w:space="0" w:color="auto"/>
          </w:divBdr>
        </w:div>
        <w:div w:id="2126459493">
          <w:marLeft w:val="0"/>
          <w:marRight w:val="0"/>
          <w:marTop w:val="0"/>
          <w:marBottom w:val="0"/>
          <w:divBdr>
            <w:top w:val="none" w:sz="0" w:space="0" w:color="auto"/>
            <w:left w:val="none" w:sz="0" w:space="0" w:color="auto"/>
            <w:bottom w:val="none" w:sz="0" w:space="0" w:color="auto"/>
            <w:right w:val="none" w:sz="0" w:space="0" w:color="auto"/>
          </w:divBdr>
        </w:div>
        <w:div w:id="1851143431">
          <w:marLeft w:val="0"/>
          <w:marRight w:val="0"/>
          <w:marTop w:val="0"/>
          <w:marBottom w:val="0"/>
          <w:divBdr>
            <w:top w:val="none" w:sz="0" w:space="0" w:color="auto"/>
            <w:left w:val="none" w:sz="0" w:space="0" w:color="auto"/>
            <w:bottom w:val="none" w:sz="0" w:space="0" w:color="auto"/>
            <w:right w:val="none" w:sz="0" w:space="0" w:color="auto"/>
          </w:divBdr>
        </w:div>
        <w:div w:id="1896507267">
          <w:marLeft w:val="0"/>
          <w:marRight w:val="0"/>
          <w:marTop w:val="0"/>
          <w:marBottom w:val="0"/>
          <w:divBdr>
            <w:top w:val="none" w:sz="0" w:space="0" w:color="auto"/>
            <w:left w:val="none" w:sz="0" w:space="0" w:color="auto"/>
            <w:bottom w:val="none" w:sz="0" w:space="0" w:color="auto"/>
            <w:right w:val="none" w:sz="0" w:space="0" w:color="auto"/>
          </w:divBdr>
        </w:div>
        <w:div w:id="1076437347">
          <w:marLeft w:val="0"/>
          <w:marRight w:val="0"/>
          <w:marTop w:val="0"/>
          <w:marBottom w:val="0"/>
          <w:divBdr>
            <w:top w:val="none" w:sz="0" w:space="0" w:color="auto"/>
            <w:left w:val="none" w:sz="0" w:space="0" w:color="auto"/>
            <w:bottom w:val="none" w:sz="0" w:space="0" w:color="auto"/>
            <w:right w:val="none" w:sz="0" w:space="0" w:color="auto"/>
          </w:divBdr>
        </w:div>
        <w:div w:id="1868710232">
          <w:marLeft w:val="0"/>
          <w:marRight w:val="0"/>
          <w:marTop w:val="0"/>
          <w:marBottom w:val="0"/>
          <w:divBdr>
            <w:top w:val="none" w:sz="0" w:space="0" w:color="auto"/>
            <w:left w:val="none" w:sz="0" w:space="0" w:color="auto"/>
            <w:bottom w:val="none" w:sz="0" w:space="0" w:color="auto"/>
            <w:right w:val="none" w:sz="0" w:space="0" w:color="auto"/>
          </w:divBdr>
        </w:div>
        <w:div w:id="1525513614">
          <w:marLeft w:val="0"/>
          <w:marRight w:val="0"/>
          <w:marTop w:val="0"/>
          <w:marBottom w:val="0"/>
          <w:divBdr>
            <w:top w:val="none" w:sz="0" w:space="0" w:color="auto"/>
            <w:left w:val="none" w:sz="0" w:space="0" w:color="auto"/>
            <w:bottom w:val="none" w:sz="0" w:space="0" w:color="auto"/>
            <w:right w:val="none" w:sz="0" w:space="0" w:color="auto"/>
          </w:divBdr>
        </w:div>
        <w:div w:id="1688022937">
          <w:marLeft w:val="0"/>
          <w:marRight w:val="0"/>
          <w:marTop w:val="0"/>
          <w:marBottom w:val="0"/>
          <w:divBdr>
            <w:top w:val="none" w:sz="0" w:space="0" w:color="auto"/>
            <w:left w:val="none" w:sz="0" w:space="0" w:color="auto"/>
            <w:bottom w:val="none" w:sz="0" w:space="0" w:color="auto"/>
            <w:right w:val="none" w:sz="0" w:space="0" w:color="auto"/>
          </w:divBdr>
        </w:div>
        <w:div w:id="631910229">
          <w:marLeft w:val="0"/>
          <w:marRight w:val="0"/>
          <w:marTop w:val="0"/>
          <w:marBottom w:val="0"/>
          <w:divBdr>
            <w:top w:val="none" w:sz="0" w:space="0" w:color="auto"/>
            <w:left w:val="none" w:sz="0" w:space="0" w:color="auto"/>
            <w:bottom w:val="none" w:sz="0" w:space="0" w:color="auto"/>
            <w:right w:val="none" w:sz="0" w:space="0" w:color="auto"/>
          </w:divBdr>
        </w:div>
        <w:div w:id="1641882625">
          <w:marLeft w:val="0"/>
          <w:marRight w:val="0"/>
          <w:marTop w:val="0"/>
          <w:marBottom w:val="0"/>
          <w:divBdr>
            <w:top w:val="none" w:sz="0" w:space="0" w:color="auto"/>
            <w:left w:val="none" w:sz="0" w:space="0" w:color="auto"/>
            <w:bottom w:val="none" w:sz="0" w:space="0" w:color="auto"/>
            <w:right w:val="none" w:sz="0" w:space="0" w:color="auto"/>
          </w:divBdr>
        </w:div>
        <w:div w:id="1251768837">
          <w:marLeft w:val="0"/>
          <w:marRight w:val="0"/>
          <w:marTop w:val="0"/>
          <w:marBottom w:val="0"/>
          <w:divBdr>
            <w:top w:val="none" w:sz="0" w:space="0" w:color="auto"/>
            <w:left w:val="none" w:sz="0" w:space="0" w:color="auto"/>
            <w:bottom w:val="none" w:sz="0" w:space="0" w:color="auto"/>
            <w:right w:val="none" w:sz="0" w:space="0" w:color="auto"/>
          </w:divBdr>
        </w:div>
      </w:divsChild>
    </w:div>
    <w:div w:id="1010257409">
      <w:bodyDiv w:val="1"/>
      <w:marLeft w:val="0"/>
      <w:marRight w:val="0"/>
      <w:marTop w:val="0"/>
      <w:marBottom w:val="0"/>
      <w:divBdr>
        <w:top w:val="none" w:sz="0" w:space="0" w:color="auto"/>
        <w:left w:val="none" w:sz="0" w:space="0" w:color="auto"/>
        <w:bottom w:val="none" w:sz="0" w:space="0" w:color="auto"/>
        <w:right w:val="none" w:sz="0" w:space="0" w:color="auto"/>
      </w:divBdr>
    </w:div>
    <w:div w:id="1078134722">
      <w:bodyDiv w:val="1"/>
      <w:marLeft w:val="0"/>
      <w:marRight w:val="0"/>
      <w:marTop w:val="0"/>
      <w:marBottom w:val="0"/>
      <w:divBdr>
        <w:top w:val="none" w:sz="0" w:space="0" w:color="auto"/>
        <w:left w:val="none" w:sz="0" w:space="0" w:color="auto"/>
        <w:bottom w:val="none" w:sz="0" w:space="0" w:color="auto"/>
        <w:right w:val="none" w:sz="0" w:space="0" w:color="auto"/>
      </w:divBdr>
    </w:div>
    <w:div w:id="1240748020">
      <w:bodyDiv w:val="1"/>
      <w:marLeft w:val="0"/>
      <w:marRight w:val="0"/>
      <w:marTop w:val="0"/>
      <w:marBottom w:val="0"/>
      <w:divBdr>
        <w:top w:val="none" w:sz="0" w:space="0" w:color="auto"/>
        <w:left w:val="none" w:sz="0" w:space="0" w:color="auto"/>
        <w:bottom w:val="none" w:sz="0" w:space="0" w:color="auto"/>
        <w:right w:val="none" w:sz="0" w:space="0" w:color="auto"/>
      </w:divBdr>
    </w:div>
    <w:div w:id="1288857978">
      <w:bodyDiv w:val="1"/>
      <w:marLeft w:val="0"/>
      <w:marRight w:val="0"/>
      <w:marTop w:val="0"/>
      <w:marBottom w:val="0"/>
      <w:divBdr>
        <w:top w:val="none" w:sz="0" w:space="0" w:color="auto"/>
        <w:left w:val="none" w:sz="0" w:space="0" w:color="auto"/>
        <w:bottom w:val="none" w:sz="0" w:space="0" w:color="auto"/>
        <w:right w:val="none" w:sz="0" w:space="0" w:color="auto"/>
      </w:divBdr>
    </w:div>
    <w:div w:id="1299604045">
      <w:bodyDiv w:val="1"/>
      <w:marLeft w:val="0"/>
      <w:marRight w:val="0"/>
      <w:marTop w:val="0"/>
      <w:marBottom w:val="0"/>
      <w:divBdr>
        <w:top w:val="none" w:sz="0" w:space="0" w:color="auto"/>
        <w:left w:val="none" w:sz="0" w:space="0" w:color="auto"/>
        <w:bottom w:val="none" w:sz="0" w:space="0" w:color="auto"/>
        <w:right w:val="none" w:sz="0" w:space="0" w:color="auto"/>
      </w:divBdr>
    </w:div>
    <w:div w:id="1330869004">
      <w:bodyDiv w:val="1"/>
      <w:marLeft w:val="0"/>
      <w:marRight w:val="0"/>
      <w:marTop w:val="0"/>
      <w:marBottom w:val="0"/>
      <w:divBdr>
        <w:top w:val="none" w:sz="0" w:space="0" w:color="auto"/>
        <w:left w:val="none" w:sz="0" w:space="0" w:color="auto"/>
        <w:bottom w:val="none" w:sz="0" w:space="0" w:color="auto"/>
        <w:right w:val="none" w:sz="0" w:space="0" w:color="auto"/>
      </w:divBdr>
    </w:div>
    <w:div w:id="1344473885">
      <w:bodyDiv w:val="1"/>
      <w:marLeft w:val="0"/>
      <w:marRight w:val="0"/>
      <w:marTop w:val="0"/>
      <w:marBottom w:val="0"/>
      <w:divBdr>
        <w:top w:val="none" w:sz="0" w:space="0" w:color="auto"/>
        <w:left w:val="none" w:sz="0" w:space="0" w:color="auto"/>
        <w:bottom w:val="none" w:sz="0" w:space="0" w:color="auto"/>
        <w:right w:val="none" w:sz="0" w:space="0" w:color="auto"/>
      </w:divBdr>
      <w:divsChild>
        <w:div w:id="1670252209">
          <w:marLeft w:val="0"/>
          <w:marRight w:val="0"/>
          <w:marTop w:val="0"/>
          <w:marBottom w:val="0"/>
          <w:divBdr>
            <w:top w:val="none" w:sz="0" w:space="0" w:color="auto"/>
            <w:left w:val="none" w:sz="0" w:space="0" w:color="auto"/>
            <w:bottom w:val="none" w:sz="0" w:space="0" w:color="auto"/>
            <w:right w:val="none" w:sz="0" w:space="0" w:color="auto"/>
          </w:divBdr>
        </w:div>
        <w:div w:id="975258370">
          <w:marLeft w:val="0"/>
          <w:marRight w:val="0"/>
          <w:marTop w:val="0"/>
          <w:marBottom w:val="0"/>
          <w:divBdr>
            <w:top w:val="none" w:sz="0" w:space="0" w:color="auto"/>
            <w:left w:val="none" w:sz="0" w:space="0" w:color="auto"/>
            <w:bottom w:val="none" w:sz="0" w:space="0" w:color="auto"/>
            <w:right w:val="none" w:sz="0" w:space="0" w:color="auto"/>
          </w:divBdr>
        </w:div>
        <w:div w:id="1022433034">
          <w:marLeft w:val="0"/>
          <w:marRight w:val="0"/>
          <w:marTop w:val="0"/>
          <w:marBottom w:val="0"/>
          <w:divBdr>
            <w:top w:val="none" w:sz="0" w:space="0" w:color="auto"/>
            <w:left w:val="none" w:sz="0" w:space="0" w:color="auto"/>
            <w:bottom w:val="none" w:sz="0" w:space="0" w:color="auto"/>
            <w:right w:val="none" w:sz="0" w:space="0" w:color="auto"/>
          </w:divBdr>
        </w:div>
        <w:div w:id="1572889349">
          <w:marLeft w:val="0"/>
          <w:marRight w:val="0"/>
          <w:marTop w:val="0"/>
          <w:marBottom w:val="0"/>
          <w:divBdr>
            <w:top w:val="none" w:sz="0" w:space="0" w:color="auto"/>
            <w:left w:val="none" w:sz="0" w:space="0" w:color="auto"/>
            <w:bottom w:val="none" w:sz="0" w:space="0" w:color="auto"/>
            <w:right w:val="none" w:sz="0" w:space="0" w:color="auto"/>
          </w:divBdr>
        </w:div>
        <w:div w:id="1590231727">
          <w:marLeft w:val="0"/>
          <w:marRight w:val="0"/>
          <w:marTop w:val="0"/>
          <w:marBottom w:val="0"/>
          <w:divBdr>
            <w:top w:val="none" w:sz="0" w:space="0" w:color="auto"/>
            <w:left w:val="none" w:sz="0" w:space="0" w:color="auto"/>
            <w:bottom w:val="none" w:sz="0" w:space="0" w:color="auto"/>
            <w:right w:val="none" w:sz="0" w:space="0" w:color="auto"/>
          </w:divBdr>
        </w:div>
        <w:div w:id="1790509993">
          <w:marLeft w:val="0"/>
          <w:marRight w:val="0"/>
          <w:marTop w:val="0"/>
          <w:marBottom w:val="0"/>
          <w:divBdr>
            <w:top w:val="none" w:sz="0" w:space="0" w:color="auto"/>
            <w:left w:val="none" w:sz="0" w:space="0" w:color="auto"/>
            <w:bottom w:val="none" w:sz="0" w:space="0" w:color="auto"/>
            <w:right w:val="none" w:sz="0" w:space="0" w:color="auto"/>
          </w:divBdr>
        </w:div>
        <w:div w:id="2121756853">
          <w:marLeft w:val="0"/>
          <w:marRight w:val="0"/>
          <w:marTop w:val="0"/>
          <w:marBottom w:val="0"/>
          <w:divBdr>
            <w:top w:val="none" w:sz="0" w:space="0" w:color="auto"/>
            <w:left w:val="none" w:sz="0" w:space="0" w:color="auto"/>
            <w:bottom w:val="none" w:sz="0" w:space="0" w:color="auto"/>
            <w:right w:val="none" w:sz="0" w:space="0" w:color="auto"/>
          </w:divBdr>
        </w:div>
        <w:div w:id="2009281301">
          <w:marLeft w:val="0"/>
          <w:marRight w:val="0"/>
          <w:marTop w:val="0"/>
          <w:marBottom w:val="0"/>
          <w:divBdr>
            <w:top w:val="none" w:sz="0" w:space="0" w:color="auto"/>
            <w:left w:val="none" w:sz="0" w:space="0" w:color="auto"/>
            <w:bottom w:val="none" w:sz="0" w:space="0" w:color="auto"/>
            <w:right w:val="none" w:sz="0" w:space="0" w:color="auto"/>
          </w:divBdr>
        </w:div>
        <w:div w:id="1433168514">
          <w:marLeft w:val="0"/>
          <w:marRight w:val="0"/>
          <w:marTop w:val="0"/>
          <w:marBottom w:val="0"/>
          <w:divBdr>
            <w:top w:val="none" w:sz="0" w:space="0" w:color="auto"/>
            <w:left w:val="none" w:sz="0" w:space="0" w:color="auto"/>
            <w:bottom w:val="none" w:sz="0" w:space="0" w:color="auto"/>
            <w:right w:val="none" w:sz="0" w:space="0" w:color="auto"/>
          </w:divBdr>
        </w:div>
        <w:div w:id="546844056">
          <w:marLeft w:val="0"/>
          <w:marRight w:val="0"/>
          <w:marTop w:val="0"/>
          <w:marBottom w:val="0"/>
          <w:divBdr>
            <w:top w:val="none" w:sz="0" w:space="0" w:color="auto"/>
            <w:left w:val="none" w:sz="0" w:space="0" w:color="auto"/>
            <w:bottom w:val="none" w:sz="0" w:space="0" w:color="auto"/>
            <w:right w:val="none" w:sz="0" w:space="0" w:color="auto"/>
          </w:divBdr>
        </w:div>
        <w:div w:id="1167864681">
          <w:marLeft w:val="0"/>
          <w:marRight w:val="0"/>
          <w:marTop w:val="0"/>
          <w:marBottom w:val="0"/>
          <w:divBdr>
            <w:top w:val="none" w:sz="0" w:space="0" w:color="auto"/>
            <w:left w:val="none" w:sz="0" w:space="0" w:color="auto"/>
            <w:bottom w:val="none" w:sz="0" w:space="0" w:color="auto"/>
            <w:right w:val="none" w:sz="0" w:space="0" w:color="auto"/>
          </w:divBdr>
        </w:div>
        <w:div w:id="1684941878">
          <w:marLeft w:val="0"/>
          <w:marRight w:val="0"/>
          <w:marTop w:val="0"/>
          <w:marBottom w:val="0"/>
          <w:divBdr>
            <w:top w:val="none" w:sz="0" w:space="0" w:color="auto"/>
            <w:left w:val="none" w:sz="0" w:space="0" w:color="auto"/>
            <w:bottom w:val="none" w:sz="0" w:space="0" w:color="auto"/>
            <w:right w:val="none" w:sz="0" w:space="0" w:color="auto"/>
          </w:divBdr>
        </w:div>
        <w:div w:id="616256890">
          <w:marLeft w:val="0"/>
          <w:marRight w:val="0"/>
          <w:marTop w:val="0"/>
          <w:marBottom w:val="0"/>
          <w:divBdr>
            <w:top w:val="none" w:sz="0" w:space="0" w:color="auto"/>
            <w:left w:val="none" w:sz="0" w:space="0" w:color="auto"/>
            <w:bottom w:val="none" w:sz="0" w:space="0" w:color="auto"/>
            <w:right w:val="none" w:sz="0" w:space="0" w:color="auto"/>
          </w:divBdr>
        </w:div>
        <w:div w:id="1522277369">
          <w:marLeft w:val="0"/>
          <w:marRight w:val="0"/>
          <w:marTop w:val="0"/>
          <w:marBottom w:val="0"/>
          <w:divBdr>
            <w:top w:val="none" w:sz="0" w:space="0" w:color="auto"/>
            <w:left w:val="none" w:sz="0" w:space="0" w:color="auto"/>
            <w:bottom w:val="none" w:sz="0" w:space="0" w:color="auto"/>
            <w:right w:val="none" w:sz="0" w:space="0" w:color="auto"/>
          </w:divBdr>
        </w:div>
        <w:div w:id="969869055">
          <w:marLeft w:val="0"/>
          <w:marRight w:val="0"/>
          <w:marTop w:val="0"/>
          <w:marBottom w:val="0"/>
          <w:divBdr>
            <w:top w:val="none" w:sz="0" w:space="0" w:color="auto"/>
            <w:left w:val="none" w:sz="0" w:space="0" w:color="auto"/>
            <w:bottom w:val="none" w:sz="0" w:space="0" w:color="auto"/>
            <w:right w:val="none" w:sz="0" w:space="0" w:color="auto"/>
          </w:divBdr>
        </w:div>
        <w:div w:id="1709715671">
          <w:marLeft w:val="0"/>
          <w:marRight w:val="0"/>
          <w:marTop w:val="0"/>
          <w:marBottom w:val="0"/>
          <w:divBdr>
            <w:top w:val="none" w:sz="0" w:space="0" w:color="auto"/>
            <w:left w:val="none" w:sz="0" w:space="0" w:color="auto"/>
            <w:bottom w:val="none" w:sz="0" w:space="0" w:color="auto"/>
            <w:right w:val="none" w:sz="0" w:space="0" w:color="auto"/>
          </w:divBdr>
        </w:div>
        <w:div w:id="785200749">
          <w:marLeft w:val="0"/>
          <w:marRight w:val="0"/>
          <w:marTop w:val="0"/>
          <w:marBottom w:val="0"/>
          <w:divBdr>
            <w:top w:val="none" w:sz="0" w:space="0" w:color="auto"/>
            <w:left w:val="none" w:sz="0" w:space="0" w:color="auto"/>
            <w:bottom w:val="none" w:sz="0" w:space="0" w:color="auto"/>
            <w:right w:val="none" w:sz="0" w:space="0" w:color="auto"/>
          </w:divBdr>
        </w:div>
        <w:div w:id="409354704">
          <w:marLeft w:val="0"/>
          <w:marRight w:val="0"/>
          <w:marTop w:val="0"/>
          <w:marBottom w:val="0"/>
          <w:divBdr>
            <w:top w:val="none" w:sz="0" w:space="0" w:color="auto"/>
            <w:left w:val="none" w:sz="0" w:space="0" w:color="auto"/>
            <w:bottom w:val="none" w:sz="0" w:space="0" w:color="auto"/>
            <w:right w:val="none" w:sz="0" w:space="0" w:color="auto"/>
          </w:divBdr>
        </w:div>
        <w:div w:id="1724018154">
          <w:marLeft w:val="0"/>
          <w:marRight w:val="0"/>
          <w:marTop w:val="0"/>
          <w:marBottom w:val="0"/>
          <w:divBdr>
            <w:top w:val="none" w:sz="0" w:space="0" w:color="auto"/>
            <w:left w:val="none" w:sz="0" w:space="0" w:color="auto"/>
            <w:bottom w:val="none" w:sz="0" w:space="0" w:color="auto"/>
            <w:right w:val="none" w:sz="0" w:space="0" w:color="auto"/>
          </w:divBdr>
        </w:div>
        <w:div w:id="1106922531">
          <w:marLeft w:val="0"/>
          <w:marRight w:val="0"/>
          <w:marTop w:val="0"/>
          <w:marBottom w:val="0"/>
          <w:divBdr>
            <w:top w:val="none" w:sz="0" w:space="0" w:color="auto"/>
            <w:left w:val="none" w:sz="0" w:space="0" w:color="auto"/>
            <w:bottom w:val="none" w:sz="0" w:space="0" w:color="auto"/>
            <w:right w:val="none" w:sz="0" w:space="0" w:color="auto"/>
          </w:divBdr>
        </w:div>
        <w:div w:id="1883588270">
          <w:marLeft w:val="0"/>
          <w:marRight w:val="0"/>
          <w:marTop w:val="0"/>
          <w:marBottom w:val="0"/>
          <w:divBdr>
            <w:top w:val="none" w:sz="0" w:space="0" w:color="auto"/>
            <w:left w:val="none" w:sz="0" w:space="0" w:color="auto"/>
            <w:bottom w:val="none" w:sz="0" w:space="0" w:color="auto"/>
            <w:right w:val="none" w:sz="0" w:space="0" w:color="auto"/>
          </w:divBdr>
        </w:div>
        <w:div w:id="678968148">
          <w:marLeft w:val="0"/>
          <w:marRight w:val="0"/>
          <w:marTop w:val="0"/>
          <w:marBottom w:val="0"/>
          <w:divBdr>
            <w:top w:val="none" w:sz="0" w:space="0" w:color="auto"/>
            <w:left w:val="none" w:sz="0" w:space="0" w:color="auto"/>
            <w:bottom w:val="none" w:sz="0" w:space="0" w:color="auto"/>
            <w:right w:val="none" w:sz="0" w:space="0" w:color="auto"/>
          </w:divBdr>
        </w:div>
        <w:div w:id="602343205">
          <w:marLeft w:val="0"/>
          <w:marRight w:val="0"/>
          <w:marTop w:val="0"/>
          <w:marBottom w:val="0"/>
          <w:divBdr>
            <w:top w:val="none" w:sz="0" w:space="0" w:color="auto"/>
            <w:left w:val="none" w:sz="0" w:space="0" w:color="auto"/>
            <w:bottom w:val="none" w:sz="0" w:space="0" w:color="auto"/>
            <w:right w:val="none" w:sz="0" w:space="0" w:color="auto"/>
          </w:divBdr>
        </w:div>
        <w:div w:id="714618425">
          <w:marLeft w:val="0"/>
          <w:marRight w:val="0"/>
          <w:marTop w:val="0"/>
          <w:marBottom w:val="0"/>
          <w:divBdr>
            <w:top w:val="none" w:sz="0" w:space="0" w:color="auto"/>
            <w:left w:val="none" w:sz="0" w:space="0" w:color="auto"/>
            <w:bottom w:val="none" w:sz="0" w:space="0" w:color="auto"/>
            <w:right w:val="none" w:sz="0" w:space="0" w:color="auto"/>
          </w:divBdr>
        </w:div>
        <w:div w:id="1080711408">
          <w:marLeft w:val="0"/>
          <w:marRight w:val="0"/>
          <w:marTop w:val="0"/>
          <w:marBottom w:val="0"/>
          <w:divBdr>
            <w:top w:val="none" w:sz="0" w:space="0" w:color="auto"/>
            <w:left w:val="none" w:sz="0" w:space="0" w:color="auto"/>
            <w:bottom w:val="none" w:sz="0" w:space="0" w:color="auto"/>
            <w:right w:val="none" w:sz="0" w:space="0" w:color="auto"/>
          </w:divBdr>
        </w:div>
        <w:div w:id="546988398">
          <w:marLeft w:val="0"/>
          <w:marRight w:val="0"/>
          <w:marTop w:val="0"/>
          <w:marBottom w:val="0"/>
          <w:divBdr>
            <w:top w:val="none" w:sz="0" w:space="0" w:color="auto"/>
            <w:left w:val="none" w:sz="0" w:space="0" w:color="auto"/>
            <w:bottom w:val="none" w:sz="0" w:space="0" w:color="auto"/>
            <w:right w:val="none" w:sz="0" w:space="0" w:color="auto"/>
          </w:divBdr>
        </w:div>
        <w:div w:id="1383940217">
          <w:marLeft w:val="0"/>
          <w:marRight w:val="0"/>
          <w:marTop w:val="0"/>
          <w:marBottom w:val="0"/>
          <w:divBdr>
            <w:top w:val="none" w:sz="0" w:space="0" w:color="auto"/>
            <w:left w:val="none" w:sz="0" w:space="0" w:color="auto"/>
            <w:bottom w:val="none" w:sz="0" w:space="0" w:color="auto"/>
            <w:right w:val="none" w:sz="0" w:space="0" w:color="auto"/>
          </w:divBdr>
        </w:div>
        <w:div w:id="1211456080">
          <w:marLeft w:val="0"/>
          <w:marRight w:val="0"/>
          <w:marTop w:val="0"/>
          <w:marBottom w:val="0"/>
          <w:divBdr>
            <w:top w:val="none" w:sz="0" w:space="0" w:color="auto"/>
            <w:left w:val="none" w:sz="0" w:space="0" w:color="auto"/>
            <w:bottom w:val="none" w:sz="0" w:space="0" w:color="auto"/>
            <w:right w:val="none" w:sz="0" w:space="0" w:color="auto"/>
          </w:divBdr>
          <w:divsChild>
            <w:div w:id="1052465036">
              <w:marLeft w:val="-75"/>
              <w:marRight w:val="0"/>
              <w:marTop w:val="30"/>
              <w:marBottom w:val="30"/>
              <w:divBdr>
                <w:top w:val="none" w:sz="0" w:space="0" w:color="auto"/>
                <w:left w:val="none" w:sz="0" w:space="0" w:color="auto"/>
                <w:bottom w:val="none" w:sz="0" w:space="0" w:color="auto"/>
                <w:right w:val="none" w:sz="0" w:space="0" w:color="auto"/>
              </w:divBdr>
              <w:divsChild>
                <w:div w:id="379135325">
                  <w:marLeft w:val="0"/>
                  <w:marRight w:val="0"/>
                  <w:marTop w:val="0"/>
                  <w:marBottom w:val="0"/>
                  <w:divBdr>
                    <w:top w:val="none" w:sz="0" w:space="0" w:color="auto"/>
                    <w:left w:val="none" w:sz="0" w:space="0" w:color="auto"/>
                    <w:bottom w:val="none" w:sz="0" w:space="0" w:color="auto"/>
                    <w:right w:val="none" w:sz="0" w:space="0" w:color="auto"/>
                  </w:divBdr>
                  <w:divsChild>
                    <w:div w:id="1814566744">
                      <w:marLeft w:val="0"/>
                      <w:marRight w:val="0"/>
                      <w:marTop w:val="0"/>
                      <w:marBottom w:val="0"/>
                      <w:divBdr>
                        <w:top w:val="none" w:sz="0" w:space="0" w:color="auto"/>
                        <w:left w:val="none" w:sz="0" w:space="0" w:color="auto"/>
                        <w:bottom w:val="none" w:sz="0" w:space="0" w:color="auto"/>
                        <w:right w:val="none" w:sz="0" w:space="0" w:color="auto"/>
                      </w:divBdr>
                    </w:div>
                  </w:divsChild>
                </w:div>
                <w:div w:id="114760128">
                  <w:marLeft w:val="0"/>
                  <w:marRight w:val="0"/>
                  <w:marTop w:val="0"/>
                  <w:marBottom w:val="0"/>
                  <w:divBdr>
                    <w:top w:val="none" w:sz="0" w:space="0" w:color="auto"/>
                    <w:left w:val="none" w:sz="0" w:space="0" w:color="auto"/>
                    <w:bottom w:val="none" w:sz="0" w:space="0" w:color="auto"/>
                    <w:right w:val="none" w:sz="0" w:space="0" w:color="auto"/>
                  </w:divBdr>
                  <w:divsChild>
                    <w:div w:id="2051684793">
                      <w:marLeft w:val="0"/>
                      <w:marRight w:val="0"/>
                      <w:marTop w:val="0"/>
                      <w:marBottom w:val="0"/>
                      <w:divBdr>
                        <w:top w:val="none" w:sz="0" w:space="0" w:color="auto"/>
                        <w:left w:val="none" w:sz="0" w:space="0" w:color="auto"/>
                        <w:bottom w:val="none" w:sz="0" w:space="0" w:color="auto"/>
                        <w:right w:val="none" w:sz="0" w:space="0" w:color="auto"/>
                      </w:divBdr>
                    </w:div>
                  </w:divsChild>
                </w:div>
                <w:div w:id="284042231">
                  <w:marLeft w:val="0"/>
                  <w:marRight w:val="0"/>
                  <w:marTop w:val="0"/>
                  <w:marBottom w:val="0"/>
                  <w:divBdr>
                    <w:top w:val="none" w:sz="0" w:space="0" w:color="auto"/>
                    <w:left w:val="none" w:sz="0" w:space="0" w:color="auto"/>
                    <w:bottom w:val="none" w:sz="0" w:space="0" w:color="auto"/>
                    <w:right w:val="none" w:sz="0" w:space="0" w:color="auto"/>
                  </w:divBdr>
                  <w:divsChild>
                    <w:div w:id="1910309308">
                      <w:marLeft w:val="0"/>
                      <w:marRight w:val="0"/>
                      <w:marTop w:val="0"/>
                      <w:marBottom w:val="0"/>
                      <w:divBdr>
                        <w:top w:val="none" w:sz="0" w:space="0" w:color="auto"/>
                        <w:left w:val="none" w:sz="0" w:space="0" w:color="auto"/>
                        <w:bottom w:val="none" w:sz="0" w:space="0" w:color="auto"/>
                        <w:right w:val="none" w:sz="0" w:space="0" w:color="auto"/>
                      </w:divBdr>
                    </w:div>
                  </w:divsChild>
                </w:div>
                <w:div w:id="1308318456">
                  <w:marLeft w:val="0"/>
                  <w:marRight w:val="0"/>
                  <w:marTop w:val="0"/>
                  <w:marBottom w:val="0"/>
                  <w:divBdr>
                    <w:top w:val="none" w:sz="0" w:space="0" w:color="auto"/>
                    <w:left w:val="none" w:sz="0" w:space="0" w:color="auto"/>
                    <w:bottom w:val="none" w:sz="0" w:space="0" w:color="auto"/>
                    <w:right w:val="none" w:sz="0" w:space="0" w:color="auto"/>
                  </w:divBdr>
                  <w:divsChild>
                    <w:div w:id="1043597061">
                      <w:marLeft w:val="0"/>
                      <w:marRight w:val="0"/>
                      <w:marTop w:val="0"/>
                      <w:marBottom w:val="0"/>
                      <w:divBdr>
                        <w:top w:val="none" w:sz="0" w:space="0" w:color="auto"/>
                        <w:left w:val="none" w:sz="0" w:space="0" w:color="auto"/>
                        <w:bottom w:val="none" w:sz="0" w:space="0" w:color="auto"/>
                        <w:right w:val="none" w:sz="0" w:space="0" w:color="auto"/>
                      </w:divBdr>
                    </w:div>
                  </w:divsChild>
                </w:div>
                <w:div w:id="1053578681">
                  <w:marLeft w:val="0"/>
                  <w:marRight w:val="0"/>
                  <w:marTop w:val="0"/>
                  <w:marBottom w:val="0"/>
                  <w:divBdr>
                    <w:top w:val="none" w:sz="0" w:space="0" w:color="auto"/>
                    <w:left w:val="none" w:sz="0" w:space="0" w:color="auto"/>
                    <w:bottom w:val="none" w:sz="0" w:space="0" w:color="auto"/>
                    <w:right w:val="none" w:sz="0" w:space="0" w:color="auto"/>
                  </w:divBdr>
                  <w:divsChild>
                    <w:div w:id="1884052037">
                      <w:marLeft w:val="0"/>
                      <w:marRight w:val="0"/>
                      <w:marTop w:val="0"/>
                      <w:marBottom w:val="0"/>
                      <w:divBdr>
                        <w:top w:val="none" w:sz="0" w:space="0" w:color="auto"/>
                        <w:left w:val="none" w:sz="0" w:space="0" w:color="auto"/>
                        <w:bottom w:val="none" w:sz="0" w:space="0" w:color="auto"/>
                        <w:right w:val="none" w:sz="0" w:space="0" w:color="auto"/>
                      </w:divBdr>
                    </w:div>
                  </w:divsChild>
                </w:div>
                <w:div w:id="2128503598">
                  <w:marLeft w:val="0"/>
                  <w:marRight w:val="0"/>
                  <w:marTop w:val="0"/>
                  <w:marBottom w:val="0"/>
                  <w:divBdr>
                    <w:top w:val="none" w:sz="0" w:space="0" w:color="auto"/>
                    <w:left w:val="none" w:sz="0" w:space="0" w:color="auto"/>
                    <w:bottom w:val="none" w:sz="0" w:space="0" w:color="auto"/>
                    <w:right w:val="none" w:sz="0" w:space="0" w:color="auto"/>
                  </w:divBdr>
                  <w:divsChild>
                    <w:div w:id="1221593969">
                      <w:marLeft w:val="0"/>
                      <w:marRight w:val="0"/>
                      <w:marTop w:val="0"/>
                      <w:marBottom w:val="0"/>
                      <w:divBdr>
                        <w:top w:val="none" w:sz="0" w:space="0" w:color="auto"/>
                        <w:left w:val="none" w:sz="0" w:space="0" w:color="auto"/>
                        <w:bottom w:val="none" w:sz="0" w:space="0" w:color="auto"/>
                        <w:right w:val="none" w:sz="0" w:space="0" w:color="auto"/>
                      </w:divBdr>
                    </w:div>
                  </w:divsChild>
                </w:div>
                <w:div w:id="1411736981">
                  <w:marLeft w:val="0"/>
                  <w:marRight w:val="0"/>
                  <w:marTop w:val="0"/>
                  <w:marBottom w:val="0"/>
                  <w:divBdr>
                    <w:top w:val="none" w:sz="0" w:space="0" w:color="auto"/>
                    <w:left w:val="none" w:sz="0" w:space="0" w:color="auto"/>
                    <w:bottom w:val="none" w:sz="0" w:space="0" w:color="auto"/>
                    <w:right w:val="none" w:sz="0" w:space="0" w:color="auto"/>
                  </w:divBdr>
                  <w:divsChild>
                    <w:div w:id="137499885">
                      <w:marLeft w:val="0"/>
                      <w:marRight w:val="0"/>
                      <w:marTop w:val="0"/>
                      <w:marBottom w:val="0"/>
                      <w:divBdr>
                        <w:top w:val="none" w:sz="0" w:space="0" w:color="auto"/>
                        <w:left w:val="none" w:sz="0" w:space="0" w:color="auto"/>
                        <w:bottom w:val="none" w:sz="0" w:space="0" w:color="auto"/>
                        <w:right w:val="none" w:sz="0" w:space="0" w:color="auto"/>
                      </w:divBdr>
                    </w:div>
                  </w:divsChild>
                </w:div>
                <w:div w:id="53968573">
                  <w:marLeft w:val="0"/>
                  <w:marRight w:val="0"/>
                  <w:marTop w:val="0"/>
                  <w:marBottom w:val="0"/>
                  <w:divBdr>
                    <w:top w:val="none" w:sz="0" w:space="0" w:color="auto"/>
                    <w:left w:val="none" w:sz="0" w:space="0" w:color="auto"/>
                    <w:bottom w:val="none" w:sz="0" w:space="0" w:color="auto"/>
                    <w:right w:val="none" w:sz="0" w:space="0" w:color="auto"/>
                  </w:divBdr>
                  <w:divsChild>
                    <w:div w:id="702285858">
                      <w:marLeft w:val="0"/>
                      <w:marRight w:val="0"/>
                      <w:marTop w:val="0"/>
                      <w:marBottom w:val="0"/>
                      <w:divBdr>
                        <w:top w:val="none" w:sz="0" w:space="0" w:color="auto"/>
                        <w:left w:val="none" w:sz="0" w:space="0" w:color="auto"/>
                        <w:bottom w:val="none" w:sz="0" w:space="0" w:color="auto"/>
                        <w:right w:val="none" w:sz="0" w:space="0" w:color="auto"/>
                      </w:divBdr>
                    </w:div>
                  </w:divsChild>
                </w:div>
                <w:div w:id="931354053">
                  <w:marLeft w:val="0"/>
                  <w:marRight w:val="0"/>
                  <w:marTop w:val="0"/>
                  <w:marBottom w:val="0"/>
                  <w:divBdr>
                    <w:top w:val="none" w:sz="0" w:space="0" w:color="auto"/>
                    <w:left w:val="none" w:sz="0" w:space="0" w:color="auto"/>
                    <w:bottom w:val="none" w:sz="0" w:space="0" w:color="auto"/>
                    <w:right w:val="none" w:sz="0" w:space="0" w:color="auto"/>
                  </w:divBdr>
                  <w:divsChild>
                    <w:div w:id="1230578225">
                      <w:marLeft w:val="0"/>
                      <w:marRight w:val="0"/>
                      <w:marTop w:val="0"/>
                      <w:marBottom w:val="0"/>
                      <w:divBdr>
                        <w:top w:val="none" w:sz="0" w:space="0" w:color="auto"/>
                        <w:left w:val="none" w:sz="0" w:space="0" w:color="auto"/>
                        <w:bottom w:val="none" w:sz="0" w:space="0" w:color="auto"/>
                        <w:right w:val="none" w:sz="0" w:space="0" w:color="auto"/>
                      </w:divBdr>
                    </w:div>
                  </w:divsChild>
                </w:div>
                <w:div w:id="41222942">
                  <w:marLeft w:val="0"/>
                  <w:marRight w:val="0"/>
                  <w:marTop w:val="0"/>
                  <w:marBottom w:val="0"/>
                  <w:divBdr>
                    <w:top w:val="none" w:sz="0" w:space="0" w:color="auto"/>
                    <w:left w:val="none" w:sz="0" w:space="0" w:color="auto"/>
                    <w:bottom w:val="none" w:sz="0" w:space="0" w:color="auto"/>
                    <w:right w:val="none" w:sz="0" w:space="0" w:color="auto"/>
                  </w:divBdr>
                  <w:divsChild>
                    <w:div w:id="184637182">
                      <w:marLeft w:val="0"/>
                      <w:marRight w:val="0"/>
                      <w:marTop w:val="0"/>
                      <w:marBottom w:val="0"/>
                      <w:divBdr>
                        <w:top w:val="none" w:sz="0" w:space="0" w:color="auto"/>
                        <w:left w:val="none" w:sz="0" w:space="0" w:color="auto"/>
                        <w:bottom w:val="none" w:sz="0" w:space="0" w:color="auto"/>
                        <w:right w:val="none" w:sz="0" w:space="0" w:color="auto"/>
                      </w:divBdr>
                    </w:div>
                  </w:divsChild>
                </w:div>
                <w:div w:id="1683554972">
                  <w:marLeft w:val="0"/>
                  <w:marRight w:val="0"/>
                  <w:marTop w:val="0"/>
                  <w:marBottom w:val="0"/>
                  <w:divBdr>
                    <w:top w:val="none" w:sz="0" w:space="0" w:color="auto"/>
                    <w:left w:val="none" w:sz="0" w:space="0" w:color="auto"/>
                    <w:bottom w:val="none" w:sz="0" w:space="0" w:color="auto"/>
                    <w:right w:val="none" w:sz="0" w:space="0" w:color="auto"/>
                  </w:divBdr>
                  <w:divsChild>
                    <w:div w:id="334765094">
                      <w:marLeft w:val="0"/>
                      <w:marRight w:val="0"/>
                      <w:marTop w:val="0"/>
                      <w:marBottom w:val="0"/>
                      <w:divBdr>
                        <w:top w:val="none" w:sz="0" w:space="0" w:color="auto"/>
                        <w:left w:val="none" w:sz="0" w:space="0" w:color="auto"/>
                        <w:bottom w:val="none" w:sz="0" w:space="0" w:color="auto"/>
                        <w:right w:val="none" w:sz="0" w:space="0" w:color="auto"/>
                      </w:divBdr>
                    </w:div>
                  </w:divsChild>
                </w:div>
                <w:div w:id="56587852">
                  <w:marLeft w:val="0"/>
                  <w:marRight w:val="0"/>
                  <w:marTop w:val="0"/>
                  <w:marBottom w:val="0"/>
                  <w:divBdr>
                    <w:top w:val="none" w:sz="0" w:space="0" w:color="auto"/>
                    <w:left w:val="none" w:sz="0" w:space="0" w:color="auto"/>
                    <w:bottom w:val="none" w:sz="0" w:space="0" w:color="auto"/>
                    <w:right w:val="none" w:sz="0" w:space="0" w:color="auto"/>
                  </w:divBdr>
                  <w:divsChild>
                    <w:div w:id="774061551">
                      <w:marLeft w:val="0"/>
                      <w:marRight w:val="0"/>
                      <w:marTop w:val="0"/>
                      <w:marBottom w:val="0"/>
                      <w:divBdr>
                        <w:top w:val="none" w:sz="0" w:space="0" w:color="auto"/>
                        <w:left w:val="none" w:sz="0" w:space="0" w:color="auto"/>
                        <w:bottom w:val="none" w:sz="0" w:space="0" w:color="auto"/>
                        <w:right w:val="none" w:sz="0" w:space="0" w:color="auto"/>
                      </w:divBdr>
                    </w:div>
                  </w:divsChild>
                </w:div>
                <w:div w:id="41222590">
                  <w:marLeft w:val="0"/>
                  <w:marRight w:val="0"/>
                  <w:marTop w:val="0"/>
                  <w:marBottom w:val="0"/>
                  <w:divBdr>
                    <w:top w:val="none" w:sz="0" w:space="0" w:color="auto"/>
                    <w:left w:val="none" w:sz="0" w:space="0" w:color="auto"/>
                    <w:bottom w:val="none" w:sz="0" w:space="0" w:color="auto"/>
                    <w:right w:val="none" w:sz="0" w:space="0" w:color="auto"/>
                  </w:divBdr>
                  <w:divsChild>
                    <w:div w:id="1522281799">
                      <w:marLeft w:val="0"/>
                      <w:marRight w:val="0"/>
                      <w:marTop w:val="0"/>
                      <w:marBottom w:val="0"/>
                      <w:divBdr>
                        <w:top w:val="none" w:sz="0" w:space="0" w:color="auto"/>
                        <w:left w:val="none" w:sz="0" w:space="0" w:color="auto"/>
                        <w:bottom w:val="none" w:sz="0" w:space="0" w:color="auto"/>
                        <w:right w:val="none" w:sz="0" w:space="0" w:color="auto"/>
                      </w:divBdr>
                    </w:div>
                  </w:divsChild>
                </w:div>
                <w:div w:id="1557081529">
                  <w:marLeft w:val="0"/>
                  <w:marRight w:val="0"/>
                  <w:marTop w:val="0"/>
                  <w:marBottom w:val="0"/>
                  <w:divBdr>
                    <w:top w:val="none" w:sz="0" w:space="0" w:color="auto"/>
                    <w:left w:val="none" w:sz="0" w:space="0" w:color="auto"/>
                    <w:bottom w:val="none" w:sz="0" w:space="0" w:color="auto"/>
                    <w:right w:val="none" w:sz="0" w:space="0" w:color="auto"/>
                  </w:divBdr>
                  <w:divsChild>
                    <w:div w:id="1372028128">
                      <w:marLeft w:val="0"/>
                      <w:marRight w:val="0"/>
                      <w:marTop w:val="0"/>
                      <w:marBottom w:val="0"/>
                      <w:divBdr>
                        <w:top w:val="none" w:sz="0" w:space="0" w:color="auto"/>
                        <w:left w:val="none" w:sz="0" w:space="0" w:color="auto"/>
                        <w:bottom w:val="none" w:sz="0" w:space="0" w:color="auto"/>
                        <w:right w:val="none" w:sz="0" w:space="0" w:color="auto"/>
                      </w:divBdr>
                    </w:div>
                  </w:divsChild>
                </w:div>
                <w:div w:id="1352687059">
                  <w:marLeft w:val="0"/>
                  <w:marRight w:val="0"/>
                  <w:marTop w:val="0"/>
                  <w:marBottom w:val="0"/>
                  <w:divBdr>
                    <w:top w:val="none" w:sz="0" w:space="0" w:color="auto"/>
                    <w:left w:val="none" w:sz="0" w:space="0" w:color="auto"/>
                    <w:bottom w:val="none" w:sz="0" w:space="0" w:color="auto"/>
                    <w:right w:val="none" w:sz="0" w:space="0" w:color="auto"/>
                  </w:divBdr>
                  <w:divsChild>
                    <w:div w:id="718629797">
                      <w:marLeft w:val="0"/>
                      <w:marRight w:val="0"/>
                      <w:marTop w:val="0"/>
                      <w:marBottom w:val="0"/>
                      <w:divBdr>
                        <w:top w:val="none" w:sz="0" w:space="0" w:color="auto"/>
                        <w:left w:val="none" w:sz="0" w:space="0" w:color="auto"/>
                        <w:bottom w:val="none" w:sz="0" w:space="0" w:color="auto"/>
                        <w:right w:val="none" w:sz="0" w:space="0" w:color="auto"/>
                      </w:divBdr>
                    </w:div>
                  </w:divsChild>
                </w:div>
                <w:div w:id="1721591642">
                  <w:marLeft w:val="0"/>
                  <w:marRight w:val="0"/>
                  <w:marTop w:val="0"/>
                  <w:marBottom w:val="0"/>
                  <w:divBdr>
                    <w:top w:val="none" w:sz="0" w:space="0" w:color="auto"/>
                    <w:left w:val="none" w:sz="0" w:space="0" w:color="auto"/>
                    <w:bottom w:val="none" w:sz="0" w:space="0" w:color="auto"/>
                    <w:right w:val="none" w:sz="0" w:space="0" w:color="auto"/>
                  </w:divBdr>
                  <w:divsChild>
                    <w:div w:id="138112230">
                      <w:marLeft w:val="0"/>
                      <w:marRight w:val="0"/>
                      <w:marTop w:val="0"/>
                      <w:marBottom w:val="0"/>
                      <w:divBdr>
                        <w:top w:val="none" w:sz="0" w:space="0" w:color="auto"/>
                        <w:left w:val="none" w:sz="0" w:space="0" w:color="auto"/>
                        <w:bottom w:val="none" w:sz="0" w:space="0" w:color="auto"/>
                        <w:right w:val="none" w:sz="0" w:space="0" w:color="auto"/>
                      </w:divBdr>
                    </w:div>
                  </w:divsChild>
                </w:div>
                <w:div w:id="1639801132">
                  <w:marLeft w:val="0"/>
                  <w:marRight w:val="0"/>
                  <w:marTop w:val="0"/>
                  <w:marBottom w:val="0"/>
                  <w:divBdr>
                    <w:top w:val="none" w:sz="0" w:space="0" w:color="auto"/>
                    <w:left w:val="none" w:sz="0" w:space="0" w:color="auto"/>
                    <w:bottom w:val="none" w:sz="0" w:space="0" w:color="auto"/>
                    <w:right w:val="none" w:sz="0" w:space="0" w:color="auto"/>
                  </w:divBdr>
                  <w:divsChild>
                    <w:div w:id="68113690">
                      <w:marLeft w:val="0"/>
                      <w:marRight w:val="0"/>
                      <w:marTop w:val="0"/>
                      <w:marBottom w:val="0"/>
                      <w:divBdr>
                        <w:top w:val="none" w:sz="0" w:space="0" w:color="auto"/>
                        <w:left w:val="none" w:sz="0" w:space="0" w:color="auto"/>
                        <w:bottom w:val="none" w:sz="0" w:space="0" w:color="auto"/>
                        <w:right w:val="none" w:sz="0" w:space="0" w:color="auto"/>
                      </w:divBdr>
                    </w:div>
                  </w:divsChild>
                </w:div>
                <w:div w:id="2009480417">
                  <w:marLeft w:val="0"/>
                  <w:marRight w:val="0"/>
                  <w:marTop w:val="0"/>
                  <w:marBottom w:val="0"/>
                  <w:divBdr>
                    <w:top w:val="none" w:sz="0" w:space="0" w:color="auto"/>
                    <w:left w:val="none" w:sz="0" w:space="0" w:color="auto"/>
                    <w:bottom w:val="none" w:sz="0" w:space="0" w:color="auto"/>
                    <w:right w:val="none" w:sz="0" w:space="0" w:color="auto"/>
                  </w:divBdr>
                  <w:divsChild>
                    <w:div w:id="70586068">
                      <w:marLeft w:val="0"/>
                      <w:marRight w:val="0"/>
                      <w:marTop w:val="0"/>
                      <w:marBottom w:val="0"/>
                      <w:divBdr>
                        <w:top w:val="none" w:sz="0" w:space="0" w:color="auto"/>
                        <w:left w:val="none" w:sz="0" w:space="0" w:color="auto"/>
                        <w:bottom w:val="none" w:sz="0" w:space="0" w:color="auto"/>
                        <w:right w:val="none" w:sz="0" w:space="0" w:color="auto"/>
                      </w:divBdr>
                    </w:div>
                  </w:divsChild>
                </w:div>
                <w:div w:id="1333753146">
                  <w:marLeft w:val="0"/>
                  <w:marRight w:val="0"/>
                  <w:marTop w:val="0"/>
                  <w:marBottom w:val="0"/>
                  <w:divBdr>
                    <w:top w:val="none" w:sz="0" w:space="0" w:color="auto"/>
                    <w:left w:val="none" w:sz="0" w:space="0" w:color="auto"/>
                    <w:bottom w:val="none" w:sz="0" w:space="0" w:color="auto"/>
                    <w:right w:val="none" w:sz="0" w:space="0" w:color="auto"/>
                  </w:divBdr>
                  <w:divsChild>
                    <w:div w:id="244998930">
                      <w:marLeft w:val="0"/>
                      <w:marRight w:val="0"/>
                      <w:marTop w:val="0"/>
                      <w:marBottom w:val="0"/>
                      <w:divBdr>
                        <w:top w:val="none" w:sz="0" w:space="0" w:color="auto"/>
                        <w:left w:val="none" w:sz="0" w:space="0" w:color="auto"/>
                        <w:bottom w:val="none" w:sz="0" w:space="0" w:color="auto"/>
                        <w:right w:val="none" w:sz="0" w:space="0" w:color="auto"/>
                      </w:divBdr>
                    </w:div>
                  </w:divsChild>
                </w:div>
                <w:div w:id="272515873">
                  <w:marLeft w:val="0"/>
                  <w:marRight w:val="0"/>
                  <w:marTop w:val="0"/>
                  <w:marBottom w:val="0"/>
                  <w:divBdr>
                    <w:top w:val="none" w:sz="0" w:space="0" w:color="auto"/>
                    <w:left w:val="none" w:sz="0" w:space="0" w:color="auto"/>
                    <w:bottom w:val="none" w:sz="0" w:space="0" w:color="auto"/>
                    <w:right w:val="none" w:sz="0" w:space="0" w:color="auto"/>
                  </w:divBdr>
                  <w:divsChild>
                    <w:div w:id="1607537162">
                      <w:marLeft w:val="0"/>
                      <w:marRight w:val="0"/>
                      <w:marTop w:val="0"/>
                      <w:marBottom w:val="0"/>
                      <w:divBdr>
                        <w:top w:val="none" w:sz="0" w:space="0" w:color="auto"/>
                        <w:left w:val="none" w:sz="0" w:space="0" w:color="auto"/>
                        <w:bottom w:val="none" w:sz="0" w:space="0" w:color="auto"/>
                        <w:right w:val="none" w:sz="0" w:space="0" w:color="auto"/>
                      </w:divBdr>
                    </w:div>
                  </w:divsChild>
                </w:div>
                <w:div w:id="1705594707">
                  <w:marLeft w:val="0"/>
                  <w:marRight w:val="0"/>
                  <w:marTop w:val="0"/>
                  <w:marBottom w:val="0"/>
                  <w:divBdr>
                    <w:top w:val="none" w:sz="0" w:space="0" w:color="auto"/>
                    <w:left w:val="none" w:sz="0" w:space="0" w:color="auto"/>
                    <w:bottom w:val="none" w:sz="0" w:space="0" w:color="auto"/>
                    <w:right w:val="none" w:sz="0" w:space="0" w:color="auto"/>
                  </w:divBdr>
                  <w:divsChild>
                    <w:div w:id="1846627216">
                      <w:marLeft w:val="0"/>
                      <w:marRight w:val="0"/>
                      <w:marTop w:val="0"/>
                      <w:marBottom w:val="0"/>
                      <w:divBdr>
                        <w:top w:val="none" w:sz="0" w:space="0" w:color="auto"/>
                        <w:left w:val="none" w:sz="0" w:space="0" w:color="auto"/>
                        <w:bottom w:val="none" w:sz="0" w:space="0" w:color="auto"/>
                        <w:right w:val="none" w:sz="0" w:space="0" w:color="auto"/>
                      </w:divBdr>
                    </w:div>
                  </w:divsChild>
                </w:div>
                <w:div w:id="1000620983">
                  <w:marLeft w:val="0"/>
                  <w:marRight w:val="0"/>
                  <w:marTop w:val="0"/>
                  <w:marBottom w:val="0"/>
                  <w:divBdr>
                    <w:top w:val="none" w:sz="0" w:space="0" w:color="auto"/>
                    <w:left w:val="none" w:sz="0" w:space="0" w:color="auto"/>
                    <w:bottom w:val="none" w:sz="0" w:space="0" w:color="auto"/>
                    <w:right w:val="none" w:sz="0" w:space="0" w:color="auto"/>
                  </w:divBdr>
                  <w:divsChild>
                    <w:div w:id="1350065156">
                      <w:marLeft w:val="0"/>
                      <w:marRight w:val="0"/>
                      <w:marTop w:val="0"/>
                      <w:marBottom w:val="0"/>
                      <w:divBdr>
                        <w:top w:val="none" w:sz="0" w:space="0" w:color="auto"/>
                        <w:left w:val="none" w:sz="0" w:space="0" w:color="auto"/>
                        <w:bottom w:val="none" w:sz="0" w:space="0" w:color="auto"/>
                        <w:right w:val="none" w:sz="0" w:space="0" w:color="auto"/>
                      </w:divBdr>
                    </w:div>
                  </w:divsChild>
                </w:div>
                <w:div w:id="107166865">
                  <w:marLeft w:val="0"/>
                  <w:marRight w:val="0"/>
                  <w:marTop w:val="0"/>
                  <w:marBottom w:val="0"/>
                  <w:divBdr>
                    <w:top w:val="none" w:sz="0" w:space="0" w:color="auto"/>
                    <w:left w:val="none" w:sz="0" w:space="0" w:color="auto"/>
                    <w:bottom w:val="none" w:sz="0" w:space="0" w:color="auto"/>
                    <w:right w:val="none" w:sz="0" w:space="0" w:color="auto"/>
                  </w:divBdr>
                  <w:divsChild>
                    <w:div w:id="1849708950">
                      <w:marLeft w:val="0"/>
                      <w:marRight w:val="0"/>
                      <w:marTop w:val="0"/>
                      <w:marBottom w:val="0"/>
                      <w:divBdr>
                        <w:top w:val="none" w:sz="0" w:space="0" w:color="auto"/>
                        <w:left w:val="none" w:sz="0" w:space="0" w:color="auto"/>
                        <w:bottom w:val="none" w:sz="0" w:space="0" w:color="auto"/>
                        <w:right w:val="none" w:sz="0" w:space="0" w:color="auto"/>
                      </w:divBdr>
                    </w:div>
                  </w:divsChild>
                </w:div>
                <w:div w:id="247547629">
                  <w:marLeft w:val="0"/>
                  <w:marRight w:val="0"/>
                  <w:marTop w:val="0"/>
                  <w:marBottom w:val="0"/>
                  <w:divBdr>
                    <w:top w:val="none" w:sz="0" w:space="0" w:color="auto"/>
                    <w:left w:val="none" w:sz="0" w:space="0" w:color="auto"/>
                    <w:bottom w:val="none" w:sz="0" w:space="0" w:color="auto"/>
                    <w:right w:val="none" w:sz="0" w:space="0" w:color="auto"/>
                  </w:divBdr>
                  <w:divsChild>
                    <w:div w:id="825781860">
                      <w:marLeft w:val="0"/>
                      <w:marRight w:val="0"/>
                      <w:marTop w:val="0"/>
                      <w:marBottom w:val="0"/>
                      <w:divBdr>
                        <w:top w:val="none" w:sz="0" w:space="0" w:color="auto"/>
                        <w:left w:val="none" w:sz="0" w:space="0" w:color="auto"/>
                        <w:bottom w:val="none" w:sz="0" w:space="0" w:color="auto"/>
                        <w:right w:val="none" w:sz="0" w:space="0" w:color="auto"/>
                      </w:divBdr>
                    </w:div>
                  </w:divsChild>
                </w:div>
                <w:div w:id="1523743982">
                  <w:marLeft w:val="0"/>
                  <w:marRight w:val="0"/>
                  <w:marTop w:val="0"/>
                  <w:marBottom w:val="0"/>
                  <w:divBdr>
                    <w:top w:val="none" w:sz="0" w:space="0" w:color="auto"/>
                    <w:left w:val="none" w:sz="0" w:space="0" w:color="auto"/>
                    <w:bottom w:val="none" w:sz="0" w:space="0" w:color="auto"/>
                    <w:right w:val="none" w:sz="0" w:space="0" w:color="auto"/>
                  </w:divBdr>
                  <w:divsChild>
                    <w:div w:id="338964692">
                      <w:marLeft w:val="0"/>
                      <w:marRight w:val="0"/>
                      <w:marTop w:val="0"/>
                      <w:marBottom w:val="0"/>
                      <w:divBdr>
                        <w:top w:val="none" w:sz="0" w:space="0" w:color="auto"/>
                        <w:left w:val="none" w:sz="0" w:space="0" w:color="auto"/>
                        <w:bottom w:val="none" w:sz="0" w:space="0" w:color="auto"/>
                        <w:right w:val="none" w:sz="0" w:space="0" w:color="auto"/>
                      </w:divBdr>
                    </w:div>
                  </w:divsChild>
                </w:div>
                <w:div w:id="520585198">
                  <w:marLeft w:val="0"/>
                  <w:marRight w:val="0"/>
                  <w:marTop w:val="0"/>
                  <w:marBottom w:val="0"/>
                  <w:divBdr>
                    <w:top w:val="none" w:sz="0" w:space="0" w:color="auto"/>
                    <w:left w:val="none" w:sz="0" w:space="0" w:color="auto"/>
                    <w:bottom w:val="none" w:sz="0" w:space="0" w:color="auto"/>
                    <w:right w:val="none" w:sz="0" w:space="0" w:color="auto"/>
                  </w:divBdr>
                  <w:divsChild>
                    <w:div w:id="1574510411">
                      <w:marLeft w:val="0"/>
                      <w:marRight w:val="0"/>
                      <w:marTop w:val="0"/>
                      <w:marBottom w:val="0"/>
                      <w:divBdr>
                        <w:top w:val="none" w:sz="0" w:space="0" w:color="auto"/>
                        <w:left w:val="none" w:sz="0" w:space="0" w:color="auto"/>
                        <w:bottom w:val="none" w:sz="0" w:space="0" w:color="auto"/>
                        <w:right w:val="none" w:sz="0" w:space="0" w:color="auto"/>
                      </w:divBdr>
                    </w:div>
                  </w:divsChild>
                </w:div>
                <w:div w:id="372196985">
                  <w:marLeft w:val="0"/>
                  <w:marRight w:val="0"/>
                  <w:marTop w:val="0"/>
                  <w:marBottom w:val="0"/>
                  <w:divBdr>
                    <w:top w:val="none" w:sz="0" w:space="0" w:color="auto"/>
                    <w:left w:val="none" w:sz="0" w:space="0" w:color="auto"/>
                    <w:bottom w:val="none" w:sz="0" w:space="0" w:color="auto"/>
                    <w:right w:val="none" w:sz="0" w:space="0" w:color="auto"/>
                  </w:divBdr>
                  <w:divsChild>
                    <w:div w:id="2044479750">
                      <w:marLeft w:val="0"/>
                      <w:marRight w:val="0"/>
                      <w:marTop w:val="0"/>
                      <w:marBottom w:val="0"/>
                      <w:divBdr>
                        <w:top w:val="none" w:sz="0" w:space="0" w:color="auto"/>
                        <w:left w:val="none" w:sz="0" w:space="0" w:color="auto"/>
                        <w:bottom w:val="none" w:sz="0" w:space="0" w:color="auto"/>
                        <w:right w:val="none" w:sz="0" w:space="0" w:color="auto"/>
                      </w:divBdr>
                    </w:div>
                  </w:divsChild>
                </w:div>
                <w:div w:id="1396661150">
                  <w:marLeft w:val="0"/>
                  <w:marRight w:val="0"/>
                  <w:marTop w:val="0"/>
                  <w:marBottom w:val="0"/>
                  <w:divBdr>
                    <w:top w:val="none" w:sz="0" w:space="0" w:color="auto"/>
                    <w:left w:val="none" w:sz="0" w:space="0" w:color="auto"/>
                    <w:bottom w:val="none" w:sz="0" w:space="0" w:color="auto"/>
                    <w:right w:val="none" w:sz="0" w:space="0" w:color="auto"/>
                  </w:divBdr>
                  <w:divsChild>
                    <w:div w:id="465855974">
                      <w:marLeft w:val="0"/>
                      <w:marRight w:val="0"/>
                      <w:marTop w:val="0"/>
                      <w:marBottom w:val="0"/>
                      <w:divBdr>
                        <w:top w:val="none" w:sz="0" w:space="0" w:color="auto"/>
                        <w:left w:val="none" w:sz="0" w:space="0" w:color="auto"/>
                        <w:bottom w:val="none" w:sz="0" w:space="0" w:color="auto"/>
                        <w:right w:val="none" w:sz="0" w:space="0" w:color="auto"/>
                      </w:divBdr>
                    </w:div>
                  </w:divsChild>
                </w:div>
                <w:div w:id="952053662">
                  <w:marLeft w:val="0"/>
                  <w:marRight w:val="0"/>
                  <w:marTop w:val="0"/>
                  <w:marBottom w:val="0"/>
                  <w:divBdr>
                    <w:top w:val="none" w:sz="0" w:space="0" w:color="auto"/>
                    <w:left w:val="none" w:sz="0" w:space="0" w:color="auto"/>
                    <w:bottom w:val="none" w:sz="0" w:space="0" w:color="auto"/>
                    <w:right w:val="none" w:sz="0" w:space="0" w:color="auto"/>
                  </w:divBdr>
                  <w:divsChild>
                    <w:div w:id="1401095720">
                      <w:marLeft w:val="0"/>
                      <w:marRight w:val="0"/>
                      <w:marTop w:val="0"/>
                      <w:marBottom w:val="0"/>
                      <w:divBdr>
                        <w:top w:val="none" w:sz="0" w:space="0" w:color="auto"/>
                        <w:left w:val="none" w:sz="0" w:space="0" w:color="auto"/>
                        <w:bottom w:val="none" w:sz="0" w:space="0" w:color="auto"/>
                        <w:right w:val="none" w:sz="0" w:space="0" w:color="auto"/>
                      </w:divBdr>
                    </w:div>
                  </w:divsChild>
                </w:div>
                <w:div w:id="220291936">
                  <w:marLeft w:val="0"/>
                  <w:marRight w:val="0"/>
                  <w:marTop w:val="0"/>
                  <w:marBottom w:val="0"/>
                  <w:divBdr>
                    <w:top w:val="none" w:sz="0" w:space="0" w:color="auto"/>
                    <w:left w:val="none" w:sz="0" w:space="0" w:color="auto"/>
                    <w:bottom w:val="none" w:sz="0" w:space="0" w:color="auto"/>
                    <w:right w:val="none" w:sz="0" w:space="0" w:color="auto"/>
                  </w:divBdr>
                  <w:divsChild>
                    <w:div w:id="16180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57659">
          <w:marLeft w:val="0"/>
          <w:marRight w:val="0"/>
          <w:marTop w:val="0"/>
          <w:marBottom w:val="0"/>
          <w:divBdr>
            <w:top w:val="none" w:sz="0" w:space="0" w:color="auto"/>
            <w:left w:val="none" w:sz="0" w:space="0" w:color="auto"/>
            <w:bottom w:val="none" w:sz="0" w:space="0" w:color="auto"/>
            <w:right w:val="none" w:sz="0" w:space="0" w:color="auto"/>
          </w:divBdr>
        </w:div>
        <w:div w:id="841354698">
          <w:marLeft w:val="0"/>
          <w:marRight w:val="0"/>
          <w:marTop w:val="0"/>
          <w:marBottom w:val="0"/>
          <w:divBdr>
            <w:top w:val="none" w:sz="0" w:space="0" w:color="auto"/>
            <w:left w:val="none" w:sz="0" w:space="0" w:color="auto"/>
            <w:bottom w:val="none" w:sz="0" w:space="0" w:color="auto"/>
            <w:right w:val="none" w:sz="0" w:space="0" w:color="auto"/>
          </w:divBdr>
        </w:div>
        <w:div w:id="340012430">
          <w:marLeft w:val="0"/>
          <w:marRight w:val="0"/>
          <w:marTop w:val="0"/>
          <w:marBottom w:val="0"/>
          <w:divBdr>
            <w:top w:val="none" w:sz="0" w:space="0" w:color="auto"/>
            <w:left w:val="none" w:sz="0" w:space="0" w:color="auto"/>
            <w:bottom w:val="none" w:sz="0" w:space="0" w:color="auto"/>
            <w:right w:val="none" w:sz="0" w:space="0" w:color="auto"/>
          </w:divBdr>
        </w:div>
        <w:div w:id="768158405">
          <w:marLeft w:val="0"/>
          <w:marRight w:val="0"/>
          <w:marTop w:val="0"/>
          <w:marBottom w:val="0"/>
          <w:divBdr>
            <w:top w:val="none" w:sz="0" w:space="0" w:color="auto"/>
            <w:left w:val="none" w:sz="0" w:space="0" w:color="auto"/>
            <w:bottom w:val="none" w:sz="0" w:space="0" w:color="auto"/>
            <w:right w:val="none" w:sz="0" w:space="0" w:color="auto"/>
          </w:divBdr>
        </w:div>
        <w:div w:id="1365524185">
          <w:marLeft w:val="0"/>
          <w:marRight w:val="0"/>
          <w:marTop w:val="0"/>
          <w:marBottom w:val="0"/>
          <w:divBdr>
            <w:top w:val="none" w:sz="0" w:space="0" w:color="auto"/>
            <w:left w:val="none" w:sz="0" w:space="0" w:color="auto"/>
            <w:bottom w:val="none" w:sz="0" w:space="0" w:color="auto"/>
            <w:right w:val="none" w:sz="0" w:space="0" w:color="auto"/>
          </w:divBdr>
        </w:div>
        <w:div w:id="633407566">
          <w:marLeft w:val="0"/>
          <w:marRight w:val="0"/>
          <w:marTop w:val="0"/>
          <w:marBottom w:val="0"/>
          <w:divBdr>
            <w:top w:val="none" w:sz="0" w:space="0" w:color="auto"/>
            <w:left w:val="none" w:sz="0" w:space="0" w:color="auto"/>
            <w:bottom w:val="none" w:sz="0" w:space="0" w:color="auto"/>
            <w:right w:val="none" w:sz="0" w:space="0" w:color="auto"/>
          </w:divBdr>
        </w:div>
        <w:div w:id="842476887">
          <w:marLeft w:val="0"/>
          <w:marRight w:val="0"/>
          <w:marTop w:val="0"/>
          <w:marBottom w:val="0"/>
          <w:divBdr>
            <w:top w:val="none" w:sz="0" w:space="0" w:color="auto"/>
            <w:left w:val="none" w:sz="0" w:space="0" w:color="auto"/>
            <w:bottom w:val="none" w:sz="0" w:space="0" w:color="auto"/>
            <w:right w:val="none" w:sz="0" w:space="0" w:color="auto"/>
          </w:divBdr>
        </w:div>
        <w:div w:id="1711031850">
          <w:marLeft w:val="0"/>
          <w:marRight w:val="0"/>
          <w:marTop w:val="0"/>
          <w:marBottom w:val="0"/>
          <w:divBdr>
            <w:top w:val="none" w:sz="0" w:space="0" w:color="auto"/>
            <w:left w:val="none" w:sz="0" w:space="0" w:color="auto"/>
            <w:bottom w:val="none" w:sz="0" w:space="0" w:color="auto"/>
            <w:right w:val="none" w:sz="0" w:space="0" w:color="auto"/>
          </w:divBdr>
        </w:div>
        <w:div w:id="1616791189">
          <w:marLeft w:val="0"/>
          <w:marRight w:val="0"/>
          <w:marTop w:val="0"/>
          <w:marBottom w:val="0"/>
          <w:divBdr>
            <w:top w:val="none" w:sz="0" w:space="0" w:color="auto"/>
            <w:left w:val="none" w:sz="0" w:space="0" w:color="auto"/>
            <w:bottom w:val="none" w:sz="0" w:space="0" w:color="auto"/>
            <w:right w:val="none" w:sz="0" w:space="0" w:color="auto"/>
          </w:divBdr>
        </w:div>
        <w:div w:id="1845507003">
          <w:marLeft w:val="0"/>
          <w:marRight w:val="0"/>
          <w:marTop w:val="0"/>
          <w:marBottom w:val="0"/>
          <w:divBdr>
            <w:top w:val="none" w:sz="0" w:space="0" w:color="auto"/>
            <w:left w:val="none" w:sz="0" w:space="0" w:color="auto"/>
            <w:bottom w:val="none" w:sz="0" w:space="0" w:color="auto"/>
            <w:right w:val="none" w:sz="0" w:space="0" w:color="auto"/>
          </w:divBdr>
        </w:div>
        <w:div w:id="697698833">
          <w:marLeft w:val="0"/>
          <w:marRight w:val="0"/>
          <w:marTop w:val="0"/>
          <w:marBottom w:val="0"/>
          <w:divBdr>
            <w:top w:val="none" w:sz="0" w:space="0" w:color="auto"/>
            <w:left w:val="none" w:sz="0" w:space="0" w:color="auto"/>
            <w:bottom w:val="none" w:sz="0" w:space="0" w:color="auto"/>
            <w:right w:val="none" w:sz="0" w:space="0" w:color="auto"/>
          </w:divBdr>
        </w:div>
        <w:div w:id="1232616724">
          <w:marLeft w:val="0"/>
          <w:marRight w:val="0"/>
          <w:marTop w:val="0"/>
          <w:marBottom w:val="0"/>
          <w:divBdr>
            <w:top w:val="none" w:sz="0" w:space="0" w:color="auto"/>
            <w:left w:val="none" w:sz="0" w:space="0" w:color="auto"/>
            <w:bottom w:val="none" w:sz="0" w:space="0" w:color="auto"/>
            <w:right w:val="none" w:sz="0" w:space="0" w:color="auto"/>
          </w:divBdr>
        </w:div>
        <w:div w:id="869993509">
          <w:marLeft w:val="0"/>
          <w:marRight w:val="0"/>
          <w:marTop w:val="0"/>
          <w:marBottom w:val="0"/>
          <w:divBdr>
            <w:top w:val="none" w:sz="0" w:space="0" w:color="auto"/>
            <w:left w:val="none" w:sz="0" w:space="0" w:color="auto"/>
            <w:bottom w:val="none" w:sz="0" w:space="0" w:color="auto"/>
            <w:right w:val="none" w:sz="0" w:space="0" w:color="auto"/>
          </w:divBdr>
        </w:div>
        <w:div w:id="812909209">
          <w:marLeft w:val="0"/>
          <w:marRight w:val="0"/>
          <w:marTop w:val="0"/>
          <w:marBottom w:val="0"/>
          <w:divBdr>
            <w:top w:val="none" w:sz="0" w:space="0" w:color="auto"/>
            <w:left w:val="none" w:sz="0" w:space="0" w:color="auto"/>
            <w:bottom w:val="none" w:sz="0" w:space="0" w:color="auto"/>
            <w:right w:val="none" w:sz="0" w:space="0" w:color="auto"/>
          </w:divBdr>
          <w:divsChild>
            <w:div w:id="439493699">
              <w:marLeft w:val="-75"/>
              <w:marRight w:val="0"/>
              <w:marTop w:val="30"/>
              <w:marBottom w:val="30"/>
              <w:divBdr>
                <w:top w:val="none" w:sz="0" w:space="0" w:color="auto"/>
                <w:left w:val="none" w:sz="0" w:space="0" w:color="auto"/>
                <w:bottom w:val="none" w:sz="0" w:space="0" w:color="auto"/>
                <w:right w:val="none" w:sz="0" w:space="0" w:color="auto"/>
              </w:divBdr>
              <w:divsChild>
                <w:div w:id="487287990">
                  <w:marLeft w:val="0"/>
                  <w:marRight w:val="0"/>
                  <w:marTop w:val="0"/>
                  <w:marBottom w:val="0"/>
                  <w:divBdr>
                    <w:top w:val="none" w:sz="0" w:space="0" w:color="auto"/>
                    <w:left w:val="none" w:sz="0" w:space="0" w:color="auto"/>
                    <w:bottom w:val="none" w:sz="0" w:space="0" w:color="auto"/>
                    <w:right w:val="none" w:sz="0" w:space="0" w:color="auto"/>
                  </w:divBdr>
                  <w:divsChild>
                    <w:div w:id="1705665744">
                      <w:marLeft w:val="0"/>
                      <w:marRight w:val="0"/>
                      <w:marTop w:val="0"/>
                      <w:marBottom w:val="0"/>
                      <w:divBdr>
                        <w:top w:val="none" w:sz="0" w:space="0" w:color="auto"/>
                        <w:left w:val="none" w:sz="0" w:space="0" w:color="auto"/>
                        <w:bottom w:val="none" w:sz="0" w:space="0" w:color="auto"/>
                        <w:right w:val="none" w:sz="0" w:space="0" w:color="auto"/>
                      </w:divBdr>
                    </w:div>
                  </w:divsChild>
                </w:div>
                <w:div w:id="389576156">
                  <w:marLeft w:val="0"/>
                  <w:marRight w:val="0"/>
                  <w:marTop w:val="0"/>
                  <w:marBottom w:val="0"/>
                  <w:divBdr>
                    <w:top w:val="none" w:sz="0" w:space="0" w:color="auto"/>
                    <w:left w:val="none" w:sz="0" w:space="0" w:color="auto"/>
                    <w:bottom w:val="none" w:sz="0" w:space="0" w:color="auto"/>
                    <w:right w:val="none" w:sz="0" w:space="0" w:color="auto"/>
                  </w:divBdr>
                  <w:divsChild>
                    <w:div w:id="640042266">
                      <w:marLeft w:val="0"/>
                      <w:marRight w:val="0"/>
                      <w:marTop w:val="0"/>
                      <w:marBottom w:val="0"/>
                      <w:divBdr>
                        <w:top w:val="none" w:sz="0" w:space="0" w:color="auto"/>
                        <w:left w:val="none" w:sz="0" w:space="0" w:color="auto"/>
                        <w:bottom w:val="none" w:sz="0" w:space="0" w:color="auto"/>
                        <w:right w:val="none" w:sz="0" w:space="0" w:color="auto"/>
                      </w:divBdr>
                    </w:div>
                  </w:divsChild>
                </w:div>
                <w:div w:id="961809531">
                  <w:marLeft w:val="0"/>
                  <w:marRight w:val="0"/>
                  <w:marTop w:val="0"/>
                  <w:marBottom w:val="0"/>
                  <w:divBdr>
                    <w:top w:val="none" w:sz="0" w:space="0" w:color="auto"/>
                    <w:left w:val="none" w:sz="0" w:space="0" w:color="auto"/>
                    <w:bottom w:val="none" w:sz="0" w:space="0" w:color="auto"/>
                    <w:right w:val="none" w:sz="0" w:space="0" w:color="auto"/>
                  </w:divBdr>
                  <w:divsChild>
                    <w:div w:id="604701134">
                      <w:marLeft w:val="0"/>
                      <w:marRight w:val="0"/>
                      <w:marTop w:val="0"/>
                      <w:marBottom w:val="0"/>
                      <w:divBdr>
                        <w:top w:val="none" w:sz="0" w:space="0" w:color="auto"/>
                        <w:left w:val="none" w:sz="0" w:space="0" w:color="auto"/>
                        <w:bottom w:val="none" w:sz="0" w:space="0" w:color="auto"/>
                        <w:right w:val="none" w:sz="0" w:space="0" w:color="auto"/>
                      </w:divBdr>
                    </w:div>
                  </w:divsChild>
                </w:div>
                <w:div w:id="64374070">
                  <w:marLeft w:val="0"/>
                  <w:marRight w:val="0"/>
                  <w:marTop w:val="0"/>
                  <w:marBottom w:val="0"/>
                  <w:divBdr>
                    <w:top w:val="none" w:sz="0" w:space="0" w:color="auto"/>
                    <w:left w:val="none" w:sz="0" w:space="0" w:color="auto"/>
                    <w:bottom w:val="none" w:sz="0" w:space="0" w:color="auto"/>
                    <w:right w:val="none" w:sz="0" w:space="0" w:color="auto"/>
                  </w:divBdr>
                  <w:divsChild>
                    <w:div w:id="1474251251">
                      <w:marLeft w:val="0"/>
                      <w:marRight w:val="0"/>
                      <w:marTop w:val="0"/>
                      <w:marBottom w:val="0"/>
                      <w:divBdr>
                        <w:top w:val="none" w:sz="0" w:space="0" w:color="auto"/>
                        <w:left w:val="none" w:sz="0" w:space="0" w:color="auto"/>
                        <w:bottom w:val="none" w:sz="0" w:space="0" w:color="auto"/>
                        <w:right w:val="none" w:sz="0" w:space="0" w:color="auto"/>
                      </w:divBdr>
                    </w:div>
                  </w:divsChild>
                </w:div>
                <w:div w:id="653024641">
                  <w:marLeft w:val="0"/>
                  <w:marRight w:val="0"/>
                  <w:marTop w:val="0"/>
                  <w:marBottom w:val="0"/>
                  <w:divBdr>
                    <w:top w:val="none" w:sz="0" w:space="0" w:color="auto"/>
                    <w:left w:val="none" w:sz="0" w:space="0" w:color="auto"/>
                    <w:bottom w:val="none" w:sz="0" w:space="0" w:color="auto"/>
                    <w:right w:val="none" w:sz="0" w:space="0" w:color="auto"/>
                  </w:divBdr>
                  <w:divsChild>
                    <w:div w:id="1394739859">
                      <w:marLeft w:val="0"/>
                      <w:marRight w:val="0"/>
                      <w:marTop w:val="0"/>
                      <w:marBottom w:val="0"/>
                      <w:divBdr>
                        <w:top w:val="none" w:sz="0" w:space="0" w:color="auto"/>
                        <w:left w:val="none" w:sz="0" w:space="0" w:color="auto"/>
                        <w:bottom w:val="none" w:sz="0" w:space="0" w:color="auto"/>
                        <w:right w:val="none" w:sz="0" w:space="0" w:color="auto"/>
                      </w:divBdr>
                    </w:div>
                  </w:divsChild>
                </w:div>
                <w:div w:id="1103841514">
                  <w:marLeft w:val="0"/>
                  <w:marRight w:val="0"/>
                  <w:marTop w:val="0"/>
                  <w:marBottom w:val="0"/>
                  <w:divBdr>
                    <w:top w:val="none" w:sz="0" w:space="0" w:color="auto"/>
                    <w:left w:val="none" w:sz="0" w:space="0" w:color="auto"/>
                    <w:bottom w:val="none" w:sz="0" w:space="0" w:color="auto"/>
                    <w:right w:val="none" w:sz="0" w:space="0" w:color="auto"/>
                  </w:divBdr>
                  <w:divsChild>
                    <w:div w:id="868180310">
                      <w:marLeft w:val="0"/>
                      <w:marRight w:val="0"/>
                      <w:marTop w:val="0"/>
                      <w:marBottom w:val="0"/>
                      <w:divBdr>
                        <w:top w:val="none" w:sz="0" w:space="0" w:color="auto"/>
                        <w:left w:val="none" w:sz="0" w:space="0" w:color="auto"/>
                        <w:bottom w:val="none" w:sz="0" w:space="0" w:color="auto"/>
                        <w:right w:val="none" w:sz="0" w:space="0" w:color="auto"/>
                      </w:divBdr>
                    </w:div>
                  </w:divsChild>
                </w:div>
                <w:div w:id="283928280">
                  <w:marLeft w:val="0"/>
                  <w:marRight w:val="0"/>
                  <w:marTop w:val="0"/>
                  <w:marBottom w:val="0"/>
                  <w:divBdr>
                    <w:top w:val="none" w:sz="0" w:space="0" w:color="auto"/>
                    <w:left w:val="none" w:sz="0" w:space="0" w:color="auto"/>
                    <w:bottom w:val="none" w:sz="0" w:space="0" w:color="auto"/>
                    <w:right w:val="none" w:sz="0" w:space="0" w:color="auto"/>
                  </w:divBdr>
                  <w:divsChild>
                    <w:div w:id="1498225259">
                      <w:marLeft w:val="0"/>
                      <w:marRight w:val="0"/>
                      <w:marTop w:val="0"/>
                      <w:marBottom w:val="0"/>
                      <w:divBdr>
                        <w:top w:val="none" w:sz="0" w:space="0" w:color="auto"/>
                        <w:left w:val="none" w:sz="0" w:space="0" w:color="auto"/>
                        <w:bottom w:val="none" w:sz="0" w:space="0" w:color="auto"/>
                        <w:right w:val="none" w:sz="0" w:space="0" w:color="auto"/>
                      </w:divBdr>
                    </w:div>
                  </w:divsChild>
                </w:div>
                <w:div w:id="854727115">
                  <w:marLeft w:val="0"/>
                  <w:marRight w:val="0"/>
                  <w:marTop w:val="0"/>
                  <w:marBottom w:val="0"/>
                  <w:divBdr>
                    <w:top w:val="none" w:sz="0" w:space="0" w:color="auto"/>
                    <w:left w:val="none" w:sz="0" w:space="0" w:color="auto"/>
                    <w:bottom w:val="none" w:sz="0" w:space="0" w:color="auto"/>
                    <w:right w:val="none" w:sz="0" w:space="0" w:color="auto"/>
                  </w:divBdr>
                  <w:divsChild>
                    <w:div w:id="309216756">
                      <w:marLeft w:val="0"/>
                      <w:marRight w:val="0"/>
                      <w:marTop w:val="0"/>
                      <w:marBottom w:val="0"/>
                      <w:divBdr>
                        <w:top w:val="none" w:sz="0" w:space="0" w:color="auto"/>
                        <w:left w:val="none" w:sz="0" w:space="0" w:color="auto"/>
                        <w:bottom w:val="none" w:sz="0" w:space="0" w:color="auto"/>
                        <w:right w:val="none" w:sz="0" w:space="0" w:color="auto"/>
                      </w:divBdr>
                    </w:div>
                  </w:divsChild>
                </w:div>
                <w:div w:id="361367510">
                  <w:marLeft w:val="0"/>
                  <w:marRight w:val="0"/>
                  <w:marTop w:val="0"/>
                  <w:marBottom w:val="0"/>
                  <w:divBdr>
                    <w:top w:val="none" w:sz="0" w:space="0" w:color="auto"/>
                    <w:left w:val="none" w:sz="0" w:space="0" w:color="auto"/>
                    <w:bottom w:val="none" w:sz="0" w:space="0" w:color="auto"/>
                    <w:right w:val="none" w:sz="0" w:space="0" w:color="auto"/>
                  </w:divBdr>
                  <w:divsChild>
                    <w:div w:id="121465307">
                      <w:marLeft w:val="0"/>
                      <w:marRight w:val="0"/>
                      <w:marTop w:val="0"/>
                      <w:marBottom w:val="0"/>
                      <w:divBdr>
                        <w:top w:val="none" w:sz="0" w:space="0" w:color="auto"/>
                        <w:left w:val="none" w:sz="0" w:space="0" w:color="auto"/>
                        <w:bottom w:val="none" w:sz="0" w:space="0" w:color="auto"/>
                        <w:right w:val="none" w:sz="0" w:space="0" w:color="auto"/>
                      </w:divBdr>
                    </w:div>
                  </w:divsChild>
                </w:div>
                <w:div w:id="359477901">
                  <w:marLeft w:val="0"/>
                  <w:marRight w:val="0"/>
                  <w:marTop w:val="0"/>
                  <w:marBottom w:val="0"/>
                  <w:divBdr>
                    <w:top w:val="none" w:sz="0" w:space="0" w:color="auto"/>
                    <w:left w:val="none" w:sz="0" w:space="0" w:color="auto"/>
                    <w:bottom w:val="none" w:sz="0" w:space="0" w:color="auto"/>
                    <w:right w:val="none" w:sz="0" w:space="0" w:color="auto"/>
                  </w:divBdr>
                  <w:divsChild>
                    <w:div w:id="728530176">
                      <w:marLeft w:val="0"/>
                      <w:marRight w:val="0"/>
                      <w:marTop w:val="0"/>
                      <w:marBottom w:val="0"/>
                      <w:divBdr>
                        <w:top w:val="none" w:sz="0" w:space="0" w:color="auto"/>
                        <w:left w:val="none" w:sz="0" w:space="0" w:color="auto"/>
                        <w:bottom w:val="none" w:sz="0" w:space="0" w:color="auto"/>
                        <w:right w:val="none" w:sz="0" w:space="0" w:color="auto"/>
                      </w:divBdr>
                    </w:div>
                  </w:divsChild>
                </w:div>
                <w:div w:id="1271087564">
                  <w:marLeft w:val="0"/>
                  <w:marRight w:val="0"/>
                  <w:marTop w:val="0"/>
                  <w:marBottom w:val="0"/>
                  <w:divBdr>
                    <w:top w:val="none" w:sz="0" w:space="0" w:color="auto"/>
                    <w:left w:val="none" w:sz="0" w:space="0" w:color="auto"/>
                    <w:bottom w:val="none" w:sz="0" w:space="0" w:color="auto"/>
                    <w:right w:val="none" w:sz="0" w:space="0" w:color="auto"/>
                  </w:divBdr>
                  <w:divsChild>
                    <w:div w:id="1816021326">
                      <w:marLeft w:val="0"/>
                      <w:marRight w:val="0"/>
                      <w:marTop w:val="0"/>
                      <w:marBottom w:val="0"/>
                      <w:divBdr>
                        <w:top w:val="none" w:sz="0" w:space="0" w:color="auto"/>
                        <w:left w:val="none" w:sz="0" w:space="0" w:color="auto"/>
                        <w:bottom w:val="none" w:sz="0" w:space="0" w:color="auto"/>
                        <w:right w:val="none" w:sz="0" w:space="0" w:color="auto"/>
                      </w:divBdr>
                    </w:div>
                  </w:divsChild>
                </w:div>
                <w:div w:id="2074505499">
                  <w:marLeft w:val="0"/>
                  <w:marRight w:val="0"/>
                  <w:marTop w:val="0"/>
                  <w:marBottom w:val="0"/>
                  <w:divBdr>
                    <w:top w:val="none" w:sz="0" w:space="0" w:color="auto"/>
                    <w:left w:val="none" w:sz="0" w:space="0" w:color="auto"/>
                    <w:bottom w:val="none" w:sz="0" w:space="0" w:color="auto"/>
                    <w:right w:val="none" w:sz="0" w:space="0" w:color="auto"/>
                  </w:divBdr>
                  <w:divsChild>
                    <w:div w:id="1296257546">
                      <w:marLeft w:val="0"/>
                      <w:marRight w:val="0"/>
                      <w:marTop w:val="0"/>
                      <w:marBottom w:val="0"/>
                      <w:divBdr>
                        <w:top w:val="none" w:sz="0" w:space="0" w:color="auto"/>
                        <w:left w:val="none" w:sz="0" w:space="0" w:color="auto"/>
                        <w:bottom w:val="none" w:sz="0" w:space="0" w:color="auto"/>
                        <w:right w:val="none" w:sz="0" w:space="0" w:color="auto"/>
                      </w:divBdr>
                    </w:div>
                  </w:divsChild>
                </w:div>
                <w:div w:id="1043482283">
                  <w:marLeft w:val="0"/>
                  <w:marRight w:val="0"/>
                  <w:marTop w:val="0"/>
                  <w:marBottom w:val="0"/>
                  <w:divBdr>
                    <w:top w:val="none" w:sz="0" w:space="0" w:color="auto"/>
                    <w:left w:val="none" w:sz="0" w:space="0" w:color="auto"/>
                    <w:bottom w:val="none" w:sz="0" w:space="0" w:color="auto"/>
                    <w:right w:val="none" w:sz="0" w:space="0" w:color="auto"/>
                  </w:divBdr>
                  <w:divsChild>
                    <w:div w:id="1386950741">
                      <w:marLeft w:val="0"/>
                      <w:marRight w:val="0"/>
                      <w:marTop w:val="0"/>
                      <w:marBottom w:val="0"/>
                      <w:divBdr>
                        <w:top w:val="none" w:sz="0" w:space="0" w:color="auto"/>
                        <w:left w:val="none" w:sz="0" w:space="0" w:color="auto"/>
                        <w:bottom w:val="none" w:sz="0" w:space="0" w:color="auto"/>
                        <w:right w:val="none" w:sz="0" w:space="0" w:color="auto"/>
                      </w:divBdr>
                    </w:div>
                  </w:divsChild>
                </w:div>
                <w:div w:id="1564829354">
                  <w:marLeft w:val="0"/>
                  <w:marRight w:val="0"/>
                  <w:marTop w:val="0"/>
                  <w:marBottom w:val="0"/>
                  <w:divBdr>
                    <w:top w:val="none" w:sz="0" w:space="0" w:color="auto"/>
                    <w:left w:val="none" w:sz="0" w:space="0" w:color="auto"/>
                    <w:bottom w:val="none" w:sz="0" w:space="0" w:color="auto"/>
                    <w:right w:val="none" w:sz="0" w:space="0" w:color="auto"/>
                  </w:divBdr>
                  <w:divsChild>
                    <w:div w:id="782847291">
                      <w:marLeft w:val="0"/>
                      <w:marRight w:val="0"/>
                      <w:marTop w:val="0"/>
                      <w:marBottom w:val="0"/>
                      <w:divBdr>
                        <w:top w:val="none" w:sz="0" w:space="0" w:color="auto"/>
                        <w:left w:val="none" w:sz="0" w:space="0" w:color="auto"/>
                        <w:bottom w:val="none" w:sz="0" w:space="0" w:color="auto"/>
                        <w:right w:val="none" w:sz="0" w:space="0" w:color="auto"/>
                      </w:divBdr>
                    </w:div>
                  </w:divsChild>
                </w:div>
                <w:div w:id="1502045421">
                  <w:marLeft w:val="0"/>
                  <w:marRight w:val="0"/>
                  <w:marTop w:val="0"/>
                  <w:marBottom w:val="0"/>
                  <w:divBdr>
                    <w:top w:val="none" w:sz="0" w:space="0" w:color="auto"/>
                    <w:left w:val="none" w:sz="0" w:space="0" w:color="auto"/>
                    <w:bottom w:val="none" w:sz="0" w:space="0" w:color="auto"/>
                    <w:right w:val="none" w:sz="0" w:space="0" w:color="auto"/>
                  </w:divBdr>
                  <w:divsChild>
                    <w:div w:id="697003525">
                      <w:marLeft w:val="0"/>
                      <w:marRight w:val="0"/>
                      <w:marTop w:val="0"/>
                      <w:marBottom w:val="0"/>
                      <w:divBdr>
                        <w:top w:val="none" w:sz="0" w:space="0" w:color="auto"/>
                        <w:left w:val="none" w:sz="0" w:space="0" w:color="auto"/>
                        <w:bottom w:val="none" w:sz="0" w:space="0" w:color="auto"/>
                        <w:right w:val="none" w:sz="0" w:space="0" w:color="auto"/>
                      </w:divBdr>
                    </w:div>
                  </w:divsChild>
                </w:div>
                <w:div w:id="1983541996">
                  <w:marLeft w:val="0"/>
                  <w:marRight w:val="0"/>
                  <w:marTop w:val="0"/>
                  <w:marBottom w:val="0"/>
                  <w:divBdr>
                    <w:top w:val="none" w:sz="0" w:space="0" w:color="auto"/>
                    <w:left w:val="none" w:sz="0" w:space="0" w:color="auto"/>
                    <w:bottom w:val="none" w:sz="0" w:space="0" w:color="auto"/>
                    <w:right w:val="none" w:sz="0" w:space="0" w:color="auto"/>
                  </w:divBdr>
                  <w:divsChild>
                    <w:div w:id="173687228">
                      <w:marLeft w:val="0"/>
                      <w:marRight w:val="0"/>
                      <w:marTop w:val="0"/>
                      <w:marBottom w:val="0"/>
                      <w:divBdr>
                        <w:top w:val="none" w:sz="0" w:space="0" w:color="auto"/>
                        <w:left w:val="none" w:sz="0" w:space="0" w:color="auto"/>
                        <w:bottom w:val="none" w:sz="0" w:space="0" w:color="auto"/>
                        <w:right w:val="none" w:sz="0" w:space="0" w:color="auto"/>
                      </w:divBdr>
                    </w:div>
                  </w:divsChild>
                </w:div>
                <w:div w:id="2067751031">
                  <w:marLeft w:val="0"/>
                  <w:marRight w:val="0"/>
                  <w:marTop w:val="0"/>
                  <w:marBottom w:val="0"/>
                  <w:divBdr>
                    <w:top w:val="none" w:sz="0" w:space="0" w:color="auto"/>
                    <w:left w:val="none" w:sz="0" w:space="0" w:color="auto"/>
                    <w:bottom w:val="none" w:sz="0" w:space="0" w:color="auto"/>
                    <w:right w:val="none" w:sz="0" w:space="0" w:color="auto"/>
                  </w:divBdr>
                  <w:divsChild>
                    <w:div w:id="45223253">
                      <w:marLeft w:val="0"/>
                      <w:marRight w:val="0"/>
                      <w:marTop w:val="0"/>
                      <w:marBottom w:val="0"/>
                      <w:divBdr>
                        <w:top w:val="none" w:sz="0" w:space="0" w:color="auto"/>
                        <w:left w:val="none" w:sz="0" w:space="0" w:color="auto"/>
                        <w:bottom w:val="none" w:sz="0" w:space="0" w:color="auto"/>
                        <w:right w:val="none" w:sz="0" w:space="0" w:color="auto"/>
                      </w:divBdr>
                    </w:div>
                  </w:divsChild>
                </w:div>
                <w:div w:id="1727214265">
                  <w:marLeft w:val="0"/>
                  <w:marRight w:val="0"/>
                  <w:marTop w:val="0"/>
                  <w:marBottom w:val="0"/>
                  <w:divBdr>
                    <w:top w:val="none" w:sz="0" w:space="0" w:color="auto"/>
                    <w:left w:val="none" w:sz="0" w:space="0" w:color="auto"/>
                    <w:bottom w:val="none" w:sz="0" w:space="0" w:color="auto"/>
                    <w:right w:val="none" w:sz="0" w:space="0" w:color="auto"/>
                  </w:divBdr>
                  <w:divsChild>
                    <w:div w:id="1436516307">
                      <w:marLeft w:val="0"/>
                      <w:marRight w:val="0"/>
                      <w:marTop w:val="0"/>
                      <w:marBottom w:val="0"/>
                      <w:divBdr>
                        <w:top w:val="none" w:sz="0" w:space="0" w:color="auto"/>
                        <w:left w:val="none" w:sz="0" w:space="0" w:color="auto"/>
                        <w:bottom w:val="none" w:sz="0" w:space="0" w:color="auto"/>
                        <w:right w:val="none" w:sz="0" w:space="0" w:color="auto"/>
                      </w:divBdr>
                    </w:div>
                  </w:divsChild>
                </w:div>
                <w:div w:id="906763633">
                  <w:marLeft w:val="0"/>
                  <w:marRight w:val="0"/>
                  <w:marTop w:val="0"/>
                  <w:marBottom w:val="0"/>
                  <w:divBdr>
                    <w:top w:val="none" w:sz="0" w:space="0" w:color="auto"/>
                    <w:left w:val="none" w:sz="0" w:space="0" w:color="auto"/>
                    <w:bottom w:val="none" w:sz="0" w:space="0" w:color="auto"/>
                    <w:right w:val="none" w:sz="0" w:space="0" w:color="auto"/>
                  </w:divBdr>
                  <w:divsChild>
                    <w:div w:id="2063479906">
                      <w:marLeft w:val="0"/>
                      <w:marRight w:val="0"/>
                      <w:marTop w:val="0"/>
                      <w:marBottom w:val="0"/>
                      <w:divBdr>
                        <w:top w:val="none" w:sz="0" w:space="0" w:color="auto"/>
                        <w:left w:val="none" w:sz="0" w:space="0" w:color="auto"/>
                        <w:bottom w:val="none" w:sz="0" w:space="0" w:color="auto"/>
                        <w:right w:val="none" w:sz="0" w:space="0" w:color="auto"/>
                      </w:divBdr>
                    </w:div>
                  </w:divsChild>
                </w:div>
                <w:div w:id="1390570063">
                  <w:marLeft w:val="0"/>
                  <w:marRight w:val="0"/>
                  <w:marTop w:val="0"/>
                  <w:marBottom w:val="0"/>
                  <w:divBdr>
                    <w:top w:val="none" w:sz="0" w:space="0" w:color="auto"/>
                    <w:left w:val="none" w:sz="0" w:space="0" w:color="auto"/>
                    <w:bottom w:val="none" w:sz="0" w:space="0" w:color="auto"/>
                    <w:right w:val="none" w:sz="0" w:space="0" w:color="auto"/>
                  </w:divBdr>
                  <w:divsChild>
                    <w:div w:id="302779578">
                      <w:marLeft w:val="0"/>
                      <w:marRight w:val="0"/>
                      <w:marTop w:val="0"/>
                      <w:marBottom w:val="0"/>
                      <w:divBdr>
                        <w:top w:val="none" w:sz="0" w:space="0" w:color="auto"/>
                        <w:left w:val="none" w:sz="0" w:space="0" w:color="auto"/>
                        <w:bottom w:val="none" w:sz="0" w:space="0" w:color="auto"/>
                        <w:right w:val="none" w:sz="0" w:space="0" w:color="auto"/>
                      </w:divBdr>
                    </w:div>
                  </w:divsChild>
                </w:div>
                <w:div w:id="668488246">
                  <w:marLeft w:val="0"/>
                  <w:marRight w:val="0"/>
                  <w:marTop w:val="0"/>
                  <w:marBottom w:val="0"/>
                  <w:divBdr>
                    <w:top w:val="none" w:sz="0" w:space="0" w:color="auto"/>
                    <w:left w:val="none" w:sz="0" w:space="0" w:color="auto"/>
                    <w:bottom w:val="none" w:sz="0" w:space="0" w:color="auto"/>
                    <w:right w:val="none" w:sz="0" w:space="0" w:color="auto"/>
                  </w:divBdr>
                  <w:divsChild>
                    <w:div w:id="1863858538">
                      <w:marLeft w:val="0"/>
                      <w:marRight w:val="0"/>
                      <w:marTop w:val="0"/>
                      <w:marBottom w:val="0"/>
                      <w:divBdr>
                        <w:top w:val="none" w:sz="0" w:space="0" w:color="auto"/>
                        <w:left w:val="none" w:sz="0" w:space="0" w:color="auto"/>
                        <w:bottom w:val="none" w:sz="0" w:space="0" w:color="auto"/>
                        <w:right w:val="none" w:sz="0" w:space="0" w:color="auto"/>
                      </w:divBdr>
                    </w:div>
                  </w:divsChild>
                </w:div>
                <w:div w:id="796409207">
                  <w:marLeft w:val="0"/>
                  <w:marRight w:val="0"/>
                  <w:marTop w:val="0"/>
                  <w:marBottom w:val="0"/>
                  <w:divBdr>
                    <w:top w:val="none" w:sz="0" w:space="0" w:color="auto"/>
                    <w:left w:val="none" w:sz="0" w:space="0" w:color="auto"/>
                    <w:bottom w:val="none" w:sz="0" w:space="0" w:color="auto"/>
                    <w:right w:val="none" w:sz="0" w:space="0" w:color="auto"/>
                  </w:divBdr>
                  <w:divsChild>
                    <w:div w:id="241573741">
                      <w:marLeft w:val="0"/>
                      <w:marRight w:val="0"/>
                      <w:marTop w:val="0"/>
                      <w:marBottom w:val="0"/>
                      <w:divBdr>
                        <w:top w:val="none" w:sz="0" w:space="0" w:color="auto"/>
                        <w:left w:val="none" w:sz="0" w:space="0" w:color="auto"/>
                        <w:bottom w:val="none" w:sz="0" w:space="0" w:color="auto"/>
                        <w:right w:val="none" w:sz="0" w:space="0" w:color="auto"/>
                      </w:divBdr>
                    </w:div>
                  </w:divsChild>
                </w:div>
                <w:div w:id="661080191">
                  <w:marLeft w:val="0"/>
                  <w:marRight w:val="0"/>
                  <w:marTop w:val="0"/>
                  <w:marBottom w:val="0"/>
                  <w:divBdr>
                    <w:top w:val="none" w:sz="0" w:space="0" w:color="auto"/>
                    <w:left w:val="none" w:sz="0" w:space="0" w:color="auto"/>
                    <w:bottom w:val="none" w:sz="0" w:space="0" w:color="auto"/>
                    <w:right w:val="none" w:sz="0" w:space="0" w:color="auto"/>
                  </w:divBdr>
                  <w:divsChild>
                    <w:div w:id="125660782">
                      <w:marLeft w:val="0"/>
                      <w:marRight w:val="0"/>
                      <w:marTop w:val="0"/>
                      <w:marBottom w:val="0"/>
                      <w:divBdr>
                        <w:top w:val="none" w:sz="0" w:space="0" w:color="auto"/>
                        <w:left w:val="none" w:sz="0" w:space="0" w:color="auto"/>
                        <w:bottom w:val="none" w:sz="0" w:space="0" w:color="auto"/>
                        <w:right w:val="none" w:sz="0" w:space="0" w:color="auto"/>
                      </w:divBdr>
                    </w:div>
                  </w:divsChild>
                </w:div>
                <w:div w:id="1245144753">
                  <w:marLeft w:val="0"/>
                  <w:marRight w:val="0"/>
                  <w:marTop w:val="0"/>
                  <w:marBottom w:val="0"/>
                  <w:divBdr>
                    <w:top w:val="none" w:sz="0" w:space="0" w:color="auto"/>
                    <w:left w:val="none" w:sz="0" w:space="0" w:color="auto"/>
                    <w:bottom w:val="none" w:sz="0" w:space="0" w:color="auto"/>
                    <w:right w:val="none" w:sz="0" w:space="0" w:color="auto"/>
                  </w:divBdr>
                  <w:divsChild>
                    <w:div w:id="1539857893">
                      <w:marLeft w:val="0"/>
                      <w:marRight w:val="0"/>
                      <w:marTop w:val="0"/>
                      <w:marBottom w:val="0"/>
                      <w:divBdr>
                        <w:top w:val="none" w:sz="0" w:space="0" w:color="auto"/>
                        <w:left w:val="none" w:sz="0" w:space="0" w:color="auto"/>
                        <w:bottom w:val="none" w:sz="0" w:space="0" w:color="auto"/>
                        <w:right w:val="none" w:sz="0" w:space="0" w:color="auto"/>
                      </w:divBdr>
                    </w:div>
                  </w:divsChild>
                </w:div>
                <w:div w:id="970785688">
                  <w:marLeft w:val="0"/>
                  <w:marRight w:val="0"/>
                  <w:marTop w:val="0"/>
                  <w:marBottom w:val="0"/>
                  <w:divBdr>
                    <w:top w:val="none" w:sz="0" w:space="0" w:color="auto"/>
                    <w:left w:val="none" w:sz="0" w:space="0" w:color="auto"/>
                    <w:bottom w:val="none" w:sz="0" w:space="0" w:color="auto"/>
                    <w:right w:val="none" w:sz="0" w:space="0" w:color="auto"/>
                  </w:divBdr>
                  <w:divsChild>
                    <w:div w:id="893934533">
                      <w:marLeft w:val="0"/>
                      <w:marRight w:val="0"/>
                      <w:marTop w:val="0"/>
                      <w:marBottom w:val="0"/>
                      <w:divBdr>
                        <w:top w:val="none" w:sz="0" w:space="0" w:color="auto"/>
                        <w:left w:val="none" w:sz="0" w:space="0" w:color="auto"/>
                        <w:bottom w:val="none" w:sz="0" w:space="0" w:color="auto"/>
                        <w:right w:val="none" w:sz="0" w:space="0" w:color="auto"/>
                      </w:divBdr>
                    </w:div>
                  </w:divsChild>
                </w:div>
                <w:div w:id="678580409">
                  <w:marLeft w:val="0"/>
                  <w:marRight w:val="0"/>
                  <w:marTop w:val="0"/>
                  <w:marBottom w:val="0"/>
                  <w:divBdr>
                    <w:top w:val="none" w:sz="0" w:space="0" w:color="auto"/>
                    <w:left w:val="none" w:sz="0" w:space="0" w:color="auto"/>
                    <w:bottom w:val="none" w:sz="0" w:space="0" w:color="auto"/>
                    <w:right w:val="none" w:sz="0" w:space="0" w:color="auto"/>
                  </w:divBdr>
                  <w:divsChild>
                    <w:div w:id="1549144703">
                      <w:marLeft w:val="0"/>
                      <w:marRight w:val="0"/>
                      <w:marTop w:val="0"/>
                      <w:marBottom w:val="0"/>
                      <w:divBdr>
                        <w:top w:val="none" w:sz="0" w:space="0" w:color="auto"/>
                        <w:left w:val="none" w:sz="0" w:space="0" w:color="auto"/>
                        <w:bottom w:val="none" w:sz="0" w:space="0" w:color="auto"/>
                        <w:right w:val="none" w:sz="0" w:space="0" w:color="auto"/>
                      </w:divBdr>
                    </w:div>
                  </w:divsChild>
                </w:div>
                <w:div w:id="648903042">
                  <w:marLeft w:val="0"/>
                  <w:marRight w:val="0"/>
                  <w:marTop w:val="0"/>
                  <w:marBottom w:val="0"/>
                  <w:divBdr>
                    <w:top w:val="none" w:sz="0" w:space="0" w:color="auto"/>
                    <w:left w:val="none" w:sz="0" w:space="0" w:color="auto"/>
                    <w:bottom w:val="none" w:sz="0" w:space="0" w:color="auto"/>
                    <w:right w:val="none" w:sz="0" w:space="0" w:color="auto"/>
                  </w:divBdr>
                  <w:divsChild>
                    <w:div w:id="1845972288">
                      <w:marLeft w:val="0"/>
                      <w:marRight w:val="0"/>
                      <w:marTop w:val="0"/>
                      <w:marBottom w:val="0"/>
                      <w:divBdr>
                        <w:top w:val="none" w:sz="0" w:space="0" w:color="auto"/>
                        <w:left w:val="none" w:sz="0" w:space="0" w:color="auto"/>
                        <w:bottom w:val="none" w:sz="0" w:space="0" w:color="auto"/>
                        <w:right w:val="none" w:sz="0" w:space="0" w:color="auto"/>
                      </w:divBdr>
                    </w:div>
                  </w:divsChild>
                </w:div>
                <w:div w:id="1319460905">
                  <w:marLeft w:val="0"/>
                  <w:marRight w:val="0"/>
                  <w:marTop w:val="0"/>
                  <w:marBottom w:val="0"/>
                  <w:divBdr>
                    <w:top w:val="none" w:sz="0" w:space="0" w:color="auto"/>
                    <w:left w:val="none" w:sz="0" w:space="0" w:color="auto"/>
                    <w:bottom w:val="none" w:sz="0" w:space="0" w:color="auto"/>
                    <w:right w:val="none" w:sz="0" w:space="0" w:color="auto"/>
                  </w:divBdr>
                  <w:divsChild>
                    <w:div w:id="407532217">
                      <w:marLeft w:val="0"/>
                      <w:marRight w:val="0"/>
                      <w:marTop w:val="0"/>
                      <w:marBottom w:val="0"/>
                      <w:divBdr>
                        <w:top w:val="none" w:sz="0" w:space="0" w:color="auto"/>
                        <w:left w:val="none" w:sz="0" w:space="0" w:color="auto"/>
                        <w:bottom w:val="none" w:sz="0" w:space="0" w:color="auto"/>
                        <w:right w:val="none" w:sz="0" w:space="0" w:color="auto"/>
                      </w:divBdr>
                    </w:div>
                  </w:divsChild>
                </w:div>
                <w:div w:id="280839335">
                  <w:marLeft w:val="0"/>
                  <w:marRight w:val="0"/>
                  <w:marTop w:val="0"/>
                  <w:marBottom w:val="0"/>
                  <w:divBdr>
                    <w:top w:val="none" w:sz="0" w:space="0" w:color="auto"/>
                    <w:left w:val="none" w:sz="0" w:space="0" w:color="auto"/>
                    <w:bottom w:val="none" w:sz="0" w:space="0" w:color="auto"/>
                    <w:right w:val="none" w:sz="0" w:space="0" w:color="auto"/>
                  </w:divBdr>
                  <w:divsChild>
                    <w:div w:id="726419221">
                      <w:marLeft w:val="0"/>
                      <w:marRight w:val="0"/>
                      <w:marTop w:val="0"/>
                      <w:marBottom w:val="0"/>
                      <w:divBdr>
                        <w:top w:val="none" w:sz="0" w:space="0" w:color="auto"/>
                        <w:left w:val="none" w:sz="0" w:space="0" w:color="auto"/>
                        <w:bottom w:val="none" w:sz="0" w:space="0" w:color="auto"/>
                        <w:right w:val="none" w:sz="0" w:space="0" w:color="auto"/>
                      </w:divBdr>
                    </w:div>
                  </w:divsChild>
                </w:div>
                <w:div w:id="263533964">
                  <w:marLeft w:val="0"/>
                  <w:marRight w:val="0"/>
                  <w:marTop w:val="0"/>
                  <w:marBottom w:val="0"/>
                  <w:divBdr>
                    <w:top w:val="none" w:sz="0" w:space="0" w:color="auto"/>
                    <w:left w:val="none" w:sz="0" w:space="0" w:color="auto"/>
                    <w:bottom w:val="none" w:sz="0" w:space="0" w:color="auto"/>
                    <w:right w:val="none" w:sz="0" w:space="0" w:color="auto"/>
                  </w:divBdr>
                  <w:divsChild>
                    <w:div w:id="1445541749">
                      <w:marLeft w:val="0"/>
                      <w:marRight w:val="0"/>
                      <w:marTop w:val="0"/>
                      <w:marBottom w:val="0"/>
                      <w:divBdr>
                        <w:top w:val="none" w:sz="0" w:space="0" w:color="auto"/>
                        <w:left w:val="none" w:sz="0" w:space="0" w:color="auto"/>
                        <w:bottom w:val="none" w:sz="0" w:space="0" w:color="auto"/>
                        <w:right w:val="none" w:sz="0" w:space="0" w:color="auto"/>
                      </w:divBdr>
                    </w:div>
                  </w:divsChild>
                </w:div>
                <w:div w:id="1813254882">
                  <w:marLeft w:val="0"/>
                  <w:marRight w:val="0"/>
                  <w:marTop w:val="0"/>
                  <w:marBottom w:val="0"/>
                  <w:divBdr>
                    <w:top w:val="none" w:sz="0" w:space="0" w:color="auto"/>
                    <w:left w:val="none" w:sz="0" w:space="0" w:color="auto"/>
                    <w:bottom w:val="none" w:sz="0" w:space="0" w:color="auto"/>
                    <w:right w:val="none" w:sz="0" w:space="0" w:color="auto"/>
                  </w:divBdr>
                  <w:divsChild>
                    <w:div w:id="1553150549">
                      <w:marLeft w:val="0"/>
                      <w:marRight w:val="0"/>
                      <w:marTop w:val="0"/>
                      <w:marBottom w:val="0"/>
                      <w:divBdr>
                        <w:top w:val="none" w:sz="0" w:space="0" w:color="auto"/>
                        <w:left w:val="none" w:sz="0" w:space="0" w:color="auto"/>
                        <w:bottom w:val="none" w:sz="0" w:space="0" w:color="auto"/>
                        <w:right w:val="none" w:sz="0" w:space="0" w:color="auto"/>
                      </w:divBdr>
                    </w:div>
                  </w:divsChild>
                </w:div>
                <w:div w:id="69087555">
                  <w:marLeft w:val="0"/>
                  <w:marRight w:val="0"/>
                  <w:marTop w:val="0"/>
                  <w:marBottom w:val="0"/>
                  <w:divBdr>
                    <w:top w:val="none" w:sz="0" w:space="0" w:color="auto"/>
                    <w:left w:val="none" w:sz="0" w:space="0" w:color="auto"/>
                    <w:bottom w:val="none" w:sz="0" w:space="0" w:color="auto"/>
                    <w:right w:val="none" w:sz="0" w:space="0" w:color="auto"/>
                  </w:divBdr>
                  <w:divsChild>
                    <w:div w:id="40516345">
                      <w:marLeft w:val="0"/>
                      <w:marRight w:val="0"/>
                      <w:marTop w:val="0"/>
                      <w:marBottom w:val="0"/>
                      <w:divBdr>
                        <w:top w:val="none" w:sz="0" w:space="0" w:color="auto"/>
                        <w:left w:val="none" w:sz="0" w:space="0" w:color="auto"/>
                        <w:bottom w:val="none" w:sz="0" w:space="0" w:color="auto"/>
                        <w:right w:val="none" w:sz="0" w:space="0" w:color="auto"/>
                      </w:divBdr>
                    </w:div>
                  </w:divsChild>
                </w:div>
                <w:div w:id="2033258633">
                  <w:marLeft w:val="0"/>
                  <w:marRight w:val="0"/>
                  <w:marTop w:val="0"/>
                  <w:marBottom w:val="0"/>
                  <w:divBdr>
                    <w:top w:val="none" w:sz="0" w:space="0" w:color="auto"/>
                    <w:left w:val="none" w:sz="0" w:space="0" w:color="auto"/>
                    <w:bottom w:val="none" w:sz="0" w:space="0" w:color="auto"/>
                    <w:right w:val="none" w:sz="0" w:space="0" w:color="auto"/>
                  </w:divBdr>
                  <w:divsChild>
                    <w:div w:id="1906180496">
                      <w:marLeft w:val="0"/>
                      <w:marRight w:val="0"/>
                      <w:marTop w:val="0"/>
                      <w:marBottom w:val="0"/>
                      <w:divBdr>
                        <w:top w:val="none" w:sz="0" w:space="0" w:color="auto"/>
                        <w:left w:val="none" w:sz="0" w:space="0" w:color="auto"/>
                        <w:bottom w:val="none" w:sz="0" w:space="0" w:color="auto"/>
                        <w:right w:val="none" w:sz="0" w:space="0" w:color="auto"/>
                      </w:divBdr>
                    </w:div>
                  </w:divsChild>
                </w:div>
                <w:div w:id="15929606">
                  <w:marLeft w:val="0"/>
                  <w:marRight w:val="0"/>
                  <w:marTop w:val="0"/>
                  <w:marBottom w:val="0"/>
                  <w:divBdr>
                    <w:top w:val="none" w:sz="0" w:space="0" w:color="auto"/>
                    <w:left w:val="none" w:sz="0" w:space="0" w:color="auto"/>
                    <w:bottom w:val="none" w:sz="0" w:space="0" w:color="auto"/>
                    <w:right w:val="none" w:sz="0" w:space="0" w:color="auto"/>
                  </w:divBdr>
                  <w:divsChild>
                    <w:div w:id="1744524367">
                      <w:marLeft w:val="0"/>
                      <w:marRight w:val="0"/>
                      <w:marTop w:val="0"/>
                      <w:marBottom w:val="0"/>
                      <w:divBdr>
                        <w:top w:val="none" w:sz="0" w:space="0" w:color="auto"/>
                        <w:left w:val="none" w:sz="0" w:space="0" w:color="auto"/>
                        <w:bottom w:val="none" w:sz="0" w:space="0" w:color="auto"/>
                        <w:right w:val="none" w:sz="0" w:space="0" w:color="auto"/>
                      </w:divBdr>
                    </w:div>
                  </w:divsChild>
                </w:div>
                <w:div w:id="941230589">
                  <w:marLeft w:val="0"/>
                  <w:marRight w:val="0"/>
                  <w:marTop w:val="0"/>
                  <w:marBottom w:val="0"/>
                  <w:divBdr>
                    <w:top w:val="none" w:sz="0" w:space="0" w:color="auto"/>
                    <w:left w:val="none" w:sz="0" w:space="0" w:color="auto"/>
                    <w:bottom w:val="none" w:sz="0" w:space="0" w:color="auto"/>
                    <w:right w:val="none" w:sz="0" w:space="0" w:color="auto"/>
                  </w:divBdr>
                  <w:divsChild>
                    <w:div w:id="555556490">
                      <w:marLeft w:val="0"/>
                      <w:marRight w:val="0"/>
                      <w:marTop w:val="0"/>
                      <w:marBottom w:val="0"/>
                      <w:divBdr>
                        <w:top w:val="none" w:sz="0" w:space="0" w:color="auto"/>
                        <w:left w:val="none" w:sz="0" w:space="0" w:color="auto"/>
                        <w:bottom w:val="none" w:sz="0" w:space="0" w:color="auto"/>
                        <w:right w:val="none" w:sz="0" w:space="0" w:color="auto"/>
                      </w:divBdr>
                    </w:div>
                  </w:divsChild>
                </w:div>
                <w:div w:id="193546313">
                  <w:marLeft w:val="0"/>
                  <w:marRight w:val="0"/>
                  <w:marTop w:val="0"/>
                  <w:marBottom w:val="0"/>
                  <w:divBdr>
                    <w:top w:val="none" w:sz="0" w:space="0" w:color="auto"/>
                    <w:left w:val="none" w:sz="0" w:space="0" w:color="auto"/>
                    <w:bottom w:val="none" w:sz="0" w:space="0" w:color="auto"/>
                    <w:right w:val="none" w:sz="0" w:space="0" w:color="auto"/>
                  </w:divBdr>
                  <w:divsChild>
                    <w:div w:id="9199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4303">
          <w:marLeft w:val="0"/>
          <w:marRight w:val="0"/>
          <w:marTop w:val="0"/>
          <w:marBottom w:val="0"/>
          <w:divBdr>
            <w:top w:val="none" w:sz="0" w:space="0" w:color="auto"/>
            <w:left w:val="none" w:sz="0" w:space="0" w:color="auto"/>
            <w:bottom w:val="none" w:sz="0" w:space="0" w:color="auto"/>
            <w:right w:val="none" w:sz="0" w:space="0" w:color="auto"/>
          </w:divBdr>
          <w:divsChild>
            <w:div w:id="781412653">
              <w:marLeft w:val="0"/>
              <w:marRight w:val="0"/>
              <w:marTop w:val="0"/>
              <w:marBottom w:val="0"/>
              <w:divBdr>
                <w:top w:val="none" w:sz="0" w:space="0" w:color="auto"/>
                <w:left w:val="none" w:sz="0" w:space="0" w:color="auto"/>
                <w:bottom w:val="none" w:sz="0" w:space="0" w:color="auto"/>
                <w:right w:val="none" w:sz="0" w:space="0" w:color="auto"/>
              </w:divBdr>
            </w:div>
            <w:div w:id="196084569">
              <w:marLeft w:val="0"/>
              <w:marRight w:val="0"/>
              <w:marTop w:val="0"/>
              <w:marBottom w:val="0"/>
              <w:divBdr>
                <w:top w:val="none" w:sz="0" w:space="0" w:color="auto"/>
                <w:left w:val="none" w:sz="0" w:space="0" w:color="auto"/>
                <w:bottom w:val="none" w:sz="0" w:space="0" w:color="auto"/>
                <w:right w:val="none" w:sz="0" w:space="0" w:color="auto"/>
              </w:divBdr>
            </w:div>
            <w:div w:id="1793015784">
              <w:marLeft w:val="0"/>
              <w:marRight w:val="0"/>
              <w:marTop w:val="0"/>
              <w:marBottom w:val="0"/>
              <w:divBdr>
                <w:top w:val="none" w:sz="0" w:space="0" w:color="auto"/>
                <w:left w:val="none" w:sz="0" w:space="0" w:color="auto"/>
                <w:bottom w:val="none" w:sz="0" w:space="0" w:color="auto"/>
                <w:right w:val="none" w:sz="0" w:space="0" w:color="auto"/>
              </w:divBdr>
            </w:div>
            <w:div w:id="868301775">
              <w:marLeft w:val="0"/>
              <w:marRight w:val="0"/>
              <w:marTop w:val="0"/>
              <w:marBottom w:val="0"/>
              <w:divBdr>
                <w:top w:val="none" w:sz="0" w:space="0" w:color="auto"/>
                <w:left w:val="none" w:sz="0" w:space="0" w:color="auto"/>
                <w:bottom w:val="none" w:sz="0" w:space="0" w:color="auto"/>
                <w:right w:val="none" w:sz="0" w:space="0" w:color="auto"/>
              </w:divBdr>
            </w:div>
            <w:div w:id="399835623">
              <w:marLeft w:val="0"/>
              <w:marRight w:val="0"/>
              <w:marTop w:val="0"/>
              <w:marBottom w:val="0"/>
              <w:divBdr>
                <w:top w:val="none" w:sz="0" w:space="0" w:color="auto"/>
                <w:left w:val="none" w:sz="0" w:space="0" w:color="auto"/>
                <w:bottom w:val="none" w:sz="0" w:space="0" w:color="auto"/>
                <w:right w:val="none" w:sz="0" w:space="0" w:color="auto"/>
              </w:divBdr>
            </w:div>
            <w:div w:id="1674649961">
              <w:marLeft w:val="0"/>
              <w:marRight w:val="0"/>
              <w:marTop w:val="0"/>
              <w:marBottom w:val="0"/>
              <w:divBdr>
                <w:top w:val="none" w:sz="0" w:space="0" w:color="auto"/>
                <w:left w:val="none" w:sz="0" w:space="0" w:color="auto"/>
                <w:bottom w:val="none" w:sz="0" w:space="0" w:color="auto"/>
                <w:right w:val="none" w:sz="0" w:space="0" w:color="auto"/>
              </w:divBdr>
            </w:div>
            <w:div w:id="1074471739">
              <w:marLeft w:val="0"/>
              <w:marRight w:val="0"/>
              <w:marTop w:val="0"/>
              <w:marBottom w:val="0"/>
              <w:divBdr>
                <w:top w:val="none" w:sz="0" w:space="0" w:color="auto"/>
                <w:left w:val="none" w:sz="0" w:space="0" w:color="auto"/>
                <w:bottom w:val="none" w:sz="0" w:space="0" w:color="auto"/>
                <w:right w:val="none" w:sz="0" w:space="0" w:color="auto"/>
              </w:divBdr>
            </w:div>
            <w:div w:id="145168677">
              <w:marLeft w:val="0"/>
              <w:marRight w:val="0"/>
              <w:marTop w:val="0"/>
              <w:marBottom w:val="0"/>
              <w:divBdr>
                <w:top w:val="none" w:sz="0" w:space="0" w:color="auto"/>
                <w:left w:val="none" w:sz="0" w:space="0" w:color="auto"/>
                <w:bottom w:val="none" w:sz="0" w:space="0" w:color="auto"/>
                <w:right w:val="none" w:sz="0" w:space="0" w:color="auto"/>
              </w:divBdr>
            </w:div>
            <w:div w:id="1148664410">
              <w:marLeft w:val="0"/>
              <w:marRight w:val="0"/>
              <w:marTop w:val="0"/>
              <w:marBottom w:val="0"/>
              <w:divBdr>
                <w:top w:val="none" w:sz="0" w:space="0" w:color="auto"/>
                <w:left w:val="none" w:sz="0" w:space="0" w:color="auto"/>
                <w:bottom w:val="none" w:sz="0" w:space="0" w:color="auto"/>
                <w:right w:val="none" w:sz="0" w:space="0" w:color="auto"/>
              </w:divBdr>
            </w:div>
            <w:div w:id="1151674395">
              <w:marLeft w:val="0"/>
              <w:marRight w:val="0"/>
              <w:marTop w:val="0"/>
              <w:marBottom w:val="0"/>
              <w:divBdr>
                <w:top w:val="none" w:sz="0" w:space="0" w:color="auto"/>
                <w:left w:val="none" w:sz="0" w:space="0" w:color="auto"/>
                <w:bottom w:val="none" w:sz="0" w:space="0" w:color="auto"/>
                <w:right w:val="none" w:sz="0" w:space="0" w:color="auto"/>
              </w:divBdr>
            </w:div>
            <w:div w:id="742987753">
              <w:marLeft w:val="0"/>
              <w:marRight w:val="0"/>
              <w:marTop w:val="0"/>
              <w:marBottom w:val="0"/>
              <w:divBdr>
                <w:top w:val="none" w:sz="0" w:space="0" w:color="auto"/>
                <w:left w:val="none" w:sz="0" w:space="0" w:color="auto"/>
                <w:bottom w:val="none" w:sz="0" w:space="0" w:color="auto"/>
                <w:right w:val="none" w:sz="0" w:space="0" w:color="auto"/>
              </w:divBdr>
            </w:div>
            <w:div w:id="1740401219">
              <w:marLeft w:val="0"/>
              <w:marRight w:val="0"/>
              <w:marTop w:val="0"/>
              <w:marBottom w:val="0"/>
              <w:divBdr>
                <w:top w:val="none" w:sz="0" w:space="0" w:color="auto"/>
                <w:left w:val="none" w:sz="0" w:space="0" w:color="auto"/>
                <w:bottom w:val="none" w:sz="0" w:space="0" w:color="auto"/>
                <w:right w:val="none" w:sz="0" w:space="0" w:color="auto"/>
              </w:divBdr>
            </w:div>
            <w:div w:id="968896089">
              <w:marLeft w:val="0"/>
              <w:marRight w:val="0"/>
              <w:marTop w:val="0"/>
              <w:marBottom w:val="0"/>
              <w:divBdr>
                <w:top w:val="none" w:sz="0" w:space="0" w:color="auto"/>
                <w:left w:val="none" w:sz="0" w:space="0" w:color="auto"/>
                <w:bottom w:val="none" w:sz="0" w:space="0" w:color="auto"/>
                <w:right w:val="none" w:sz="0" w:space="0" w:color="auto"/>
              </w:divBdr>
            </w:div>
            <w:div w:id="471213297">
              <w:marLeft w:val="0"/>
              <w:marRight w:val="0"/>
              <w:marTop w:val="0"/>
              <w:marBottom w:val="0"/>
              <w:divBdr>
                <w:top w:val="none" w:sz="0" w:space="0" w:color="auto"/>
                <w:left w:val="none" w:sz="0" w:space="0" w:color="auto"/>
                <w:bottom w:val="none" w:sz="0" w:space="0" w:color="auto"/>
                <w:right w:val="none" w:sz="0" w:space="0" w:color="auto"/>
              </w:divBdr>
            </w:div>
            <w:div w:id="970480743">
              <w:marLeft w:val="0"/>
              <w:marRight w:val="0"/>
              <w:marTop w:val="0"/>
              <w:marBottom w:val="0"/>
              <w:divBdr>
                <w:top w:val="none" w:sz="0" w:space="0" w:color="auto"/>
                <w:left w:val="none" w:sz="0" w:space="0" w:color="auto"/>
                <w:bottom w:val="none" w:sz="0" w:space="0" w:color="auto"/>
                <w:right w:val="none" w:sz="0" w:space="0" w:color="auto"/>
              </w:divBdr>
            </w:div>
            <w:div w:id="260340288">
              <w:marLeft w:val="0"/>
              <w:marRight w:val="0"/>
              <w:marTop w:val="0"/>
              <w:marBottom w:val="0"/>
              <w:divBdr>
                <w:top w:val="none" w:sz="0" w:space="0" w:color="auto"/>
                <w:left w:val="none" w:sz="0" w:space="0" w:color="auto"/>
                <w:bottom w:val="none" w:sz="0" w:space="0" w:color="auto"/>
                <w:right w:val="none" w:sz="0" w:space="0" w:color="auto"/>
              </w:divBdr>
            </w:div>
            <w:div w:id="192962198">
              <w:marLeft w:val="0"/>
              <w:marRight w:val="0"/>
              <w:marTop w:val="0"/>
              <w:marBottom w:val="0"/>
              <w:divBdr>
                <w:top w:val="none" w:sz="0" w:space="0" w:color="auto"/>
                <w:left w:val="none" w:sz="0" w:space="0" w:color="auto"/>
                <w:bottom w:val="none" w:sz="0" w:space="0" w:color="auto"/>
                <w:right w:val="none" w:sz="0" w:space="0" w:color="auto"/>
              </w:divBdr>
            </w:div>
            <w:div w:id="235170892">
              <w:marLeft w:val="0"/>
              <w:marRight w:val="0"/>
              <w:marTop w:val="0"/>
              <w:marBottom w:val="0"/>
              <w:divBdr>
                <w:top w:val="none" w:sz="0" w:space="0" w:color="auto"/>
                <w:left w:val="none" w:sz="0" w:space="0" w:color="auto"/>
                <w:bottom w:val="none" w:sz="0" w:space="0" w:color="auto"/>
                <w:right w:val="none" w:sz="0" w:space="0" w:color="auto"/>
              </w:divBdr>
            </w:div>
            <w:div w:id="442695777">
              <w:marLeft w:val="0"/>
              <w:marRight w:val="0"/>
              <w:marTop w:val="0"/>
              <w:marBottom w:val="0"/>
              <w:divBdr>
                <w:top w:val="none" w:sz="0" w:space="0" w:color="auto"/>
                <w:left w:val="none" w:sz="0" w:space="0" w:color="auto"/>
                <w:bottom w:val="none" w:sz="0" w:space="0" w:color="auto"/>
                <w:right w:val="none" w:sz="0" w:space="0" w:color="auto"/>
              </w:divBdr>
            </w:div>
            <w:div w:id="500514458">
              <w:marLeft w:val="0"/>
              <w:marRight w:val="0"/>
              <w:marTop w:val="0"/>
              <w:marBottom w:val="0"/>
              <w:divBdr>
                <w:top w:val="none" w:sz="0" w:space="0" w:color="auto"/>
                <w:left w:val="none" w:sz="0" w:space="0" w:color="auto"/>
                <w:bottom w:val="none" w:sz="0" w:space="0" w:color="auto"/>
                <w:right w:val="none" w:sz="0" w:space="0" w:color="auto"/>
              </w:divBdr>
            </w:div>
          </w:divsChild>
        </w:div>
        <w:div w:id="1428964712">
          <w:marLeft w:val="0"/>
          <w:marRight w:val="0"/>
          <w:marTop w:val="0"/>
          <w:marBottom w:val="0"/>
          <w:divBdr>
            <w:top w:val="none" w:sz="0" w:space="0" w:color="auto"/>
            <w:left w:val="none" w:sz="0" w:space="0" w:color="auto"/>
            <w:bottom w:val="none" w:sz="0" w:space="0" w:color="auto"/>
            <w:right w:val="none" w:sz="0" w:space="0" w:color="auto"/>
          </w:divBdr>
        </w:div>
        <w:div w:id="1233850309">
          <w:marLeft w:val="0"/>
          <w:marRight w:val="0"/>
          <w:marTop w:val="0"/>
          <w:marBottom w:val="0"/>
          <w:divBdr>
            <w:top w:val="none" w:sz="0" w:space="0" w:color="auto"/>
            <w:left w:val="none" w:sz="0" w:space="0" w:color="auto"/>
            <w:bottom w:val="none" w:sz="0" w:space="0" w:color="auto"/>
            <w:right w:val="none" w:sz="0" w:space="0" w:color="auto"/>
          </w:divBdr>
          <w:divsChild>
            <w:div w:id="2131624335">
              <w:marLeft w:val="-75"/>
              <w:marRight w:val="0"/>
              <w:marTop w:val="30"/>
              <w:marBottom w:val="30"/>
              <w:divBdr>
                <w:top w:val="none" w:sz="0" w:space="0" w:color="auto"/>
                <w:left w:val="none" w:sz="0" w:space="0" w:color="auto"/>
                <w:bottom w:val="none" w:sz="0" w:space="0" w:color="auto"/>
                <w:right w:val="none" w:sz="0" w:space="0" w:color="auto"/>
              </w:divBdr>
              <w:divsChild>
                <w:div w:id="73862665">
                  <w:marLeft w:val="0"/>
                  <w:marRight w:val="0"/>
                  <w:marTop w:val="0"/>
                  <w:marBottom w:val="0"/>
                  <w:divBdr>
                    <w:top w:val="none" w:sz="0" w:space="0" w:color="auto"/>
                    <w:left w:val="none" w:sz="0" w:space="0" w:color="auto"/>
                    <w:bottom w:val="none" w:sz="0" w:space="0" w:color="auto"/>
                    <w:right w:val="none" w:sz="0" w:space="0" w:color="auto"/>
                  </w:divBdr>
                  <w:divsChild>
                    <w:div w:id="930577787">
                      <w:marLeft w:val="0"/>
                      <w:marRight w:val="0"/>
                      <w:marTop w:val="0"/>
                      <w:marBottom w:val="0"/>
                      <w:divBdr>
                        <w:top w:val="none" w:sz="0" w:space="0" w:color="auto"/>
                        <w:left w:val="none" w:sz="0" w:space="0" w:color="auto"/>
                        <w:bottom w:val="none" w:sz="0" w:space="0" w:color="auto"/>
                        <w:right w:val="none" w:sz="0" w:space="0" w:color="auto"/>
                      </w:divBdr>
                    </w:div>
                  </w:divsChild>
                </w:div>
                <w:div w:id="1007901410">
                  <w:marLeft w:val="0"/>
                  <w:marRight w:val="0"/>
                  <w:marTop w:val="0"/>
                  <w:marBottom w:val="0"/>
                  <w:divBdr>
                    <w:top w:val="none" w:sz="0" w:space="0" w:color="auto"/>
                    <w:left w:val="none" w:sz="0" w:space="0" w:color="auto"/>
                    <w:bottom w:val="none" w:sz="0" w:space="0" w:color="auto"/>
                    <w:right w:val="none" w:sz="0" w:space="0" w:color="auto"/>
                  </w:divBdr>
                  <w:divsChild>
                    <w:div w:id="83916303">
                      <w:marLeft w:val="0"/>
                      <w:marRight w:val="0"/>
                      <w:marTop w:val="0"/>
                      <w:marBottom w:val="0"/>
                      <w:divBdr>
                        <w:top w:val="none" w:sz="0" w:space="0" w:color="auto"/>
                        <w:left w:val="none" w:sz="0" w:space="0" w:color="auto"/>
                        <w:bottom w:val="none" w:sz="0" w:space="0" w:color="auto"/>
                        <w:right w:val="none" w:sz="0" w:space="0" w:color="auto"/>
                      </w:divBdr>
                    </w:div>
                  </w:divsChild>
                </w:div>
                <w:div w:id="1181243122">
                  <w:marLeft w:val="0"/>
                  <w:marRight w:val="0"/>
                  <w:marTop w:val="0"/>
                  <w:marBottom w:val="0"/>
                  <w:divBdr>
                    <w:top w:val="none" w:sz="0" w:space="0" w:color="auto"/>
                    <w:left w:val="none" w:sz="0" w:space="0" w:color="auto"/>
                    <w:bottom w:val="none" w:sz="0" w:space="0" w:color="auto"/>
                    <w:right w:val="none" w:sz="0" w:space="0" w:color="auto"/>
                  </w:divBdr>
                  <w:divsChild>
                    <w:div w:id="717896223">
                      <w:marLeft w:val="0"/>
                      <w:marRight w:val="0"/>
                      <w:marTop w:val="0"/>
                      <w:marBottom w:val="0"/>
                      <w:divBdr>
                        <w:top w:val="none" w:sz="0" w:space="0" w:color="auto"/>
                        <w:left w:val="none" w:sz="0" w:space="0" w:color="auto"/>
                        <w:bottom w:val="none" w:sz="0" w:space="0" w:color="auto"/>
                        <w:right w:val="none" w:sz="0" w:space="0" w:color="auto"/>
                      </w:divBdr>
                    </w:div>
                  </w:divsChild>
                </w:div>
                <w:div w:id="1983190274">
                  <w:marLeft w:val="0"/>
                  <w:marRight w:val="0"/>
                  <w:marTop w:val="0"/>
                  <w:marBottom w:val="0"/>
                  <w:divBdr>
                    <w:top w:val="none" w:sz="0" w:space="0" w:color="auto"/>
                    <w:left w:val="none" w:sz="0" w:space="0" w:color="auto"/>
                    <w:bottom w:val="none" w:sz="0" w:space="0" w:color="auto"/>
                    <w:right w:val="none" w:sz="0" w:space="0" w:color="auto"/>
                  </w:divBdr>
                  <w:divsChild>
                    <w:div w:id="677077018">
                      <w:marLeft w:val="0"/>
                      <w:marRight w:val="0"/>
                      <w:marTop w:val="0"/>
                      <w:marBottom w:val="0"/>
                      <w:divBdr>
                        <w:top w:val="none" w:sz="0" w:space="0" w:color="auto"/>
                        <w:left w:val="none" w:sz="0" w:space="0" w:color="auto"/>
                        <w:bottom w:val="none" w:sz="0" w:space="0" w:color="auto"/>
                        <w:right w:val="none" w:sz="0" w:space="0" w:color="auto"/>
                      </w:divBdr>
                    </w:div>
                  </w:divsChild>
                </w:div>
                <w:div w:id="763258165">
                  <w:marLeft w:val="0"/>
                  <w:marRight w:val="0"/>
                  <w:marTop w:val="0"/>
                  <w:marBottom w:val="0"/>
                  <w:divBdr>
                    <w:top w:val="none" w:sz="0" w:space="0" w:color="auto"/>
                    <w:left w:val="none" w:sz="0" w:space="0" w:color="auto"/>
                    <w:bottom w:val="none" w:sz="0" w:space="0" w:color="auto"/>
                    <w:right w:val="none" w:sz="0" w:space="0" w:color="auto"/>
                  </w:divBdr>
                  <w:divsChild>
                    <w:div w:id="1963068451">
                      <w:marLeft w:val="0"/>
                      <w:marRight w:val="0"/>
                      <w:marTop w:val="0"/>
                      <w:marBottom w:val="0"/>
                      <w:divBdr>
                        <w:top w:val="none" w:sz="0" w:space="0" w:color="auto"/>
                        <w:left w:val="none" w:sz="0" w:space="0" w:color="auto"/>
                        <w:bottom w:val="none" w:sz="0" w:space="0" w:color="auto"/>
                        <w:right w:val="none" w:sz="0" w:space="0" w:color="auto"/>
                      </w:divBdr>
                    </w:div>
                  </w:divsChild>
                </w:div>
                <w:div w:id="1405684966">
                  <w:marLeft w:val="0"/>
                  <w:marRight w:val="0"/>
                  <w:marTop w:val="0"/>
                  <w:marBottom w:val="0"/>
                  <w:divBdr>
                    <w:top w:val="none" w:sz="0" w:space="0" w:color="auto"/>
                    <w:left w:val="none" w:sz="0" w:space="0" w:color="auto"/>
                    <w:bottom w:val="none" w:sz="0" w:space="0" w:color="auto"/>
                    <w:right w:val="none" w:sz="0" w:space="0" w:color="auto"/>
                  </w:divBdr>
                  <w:divsChild>
                    <w:div w:id="1400981404">
                      <w:marLeft w:val="0"/>
                      <w:marRight w:val="0"/>
                      <w:marTop w:val="0"/>
                      <w:marBottom w:val="0"/>
                      <w:divBdr>
                        <w:top w:val="none" w:sz="0" w:space="0" w:color="auto"/>
                        <w:left w:val="none" w:sz="0" w:space="0" w:color="auto"/>
                        <w:bottom w:val="none" w:sz="0" w:space="0" w:color="auto"/>
                        <w:right w:val="none" w:sz="0" w:space="0" w:color="auto"/>
                      </w:divBdr>
                    </w:div>
                  </w:divsChild>
                </w:div>
                <w:div w:id="1480806681">
                  <w:marLeft w:val="0"/>
                  <w:marRight w:val="0"/>
                  <w:marTop w:val="0"/>
                  <w:marBottom w:val="0"/>
                  <w:divBdr>
                    <w:top w:val="none" w:sz="0" w:space="0" w:color="auto"/>
                    <w:left w:val="none" w:sz="0" w:space="0" w:color="auto"/>
                    <w:bottom w:val="none" w:sz="0" w:space="0" w:color="auto"/>
                    <w:right w:val="none" w:sz="0" w:space="0" w:color="auto"/>
                  </w:divBdr>
                  <w:divsChild>
                    <w:div w:id="1477645706">
                      <w:marLeft w:val="0"/>
                      <w:marRight w:val="0"/>
                      <w:marTop w:val="0"/>
                      <w:marBottom w:val="0"/>
                      <w:divBdr>
                        <w:top w:val="none" w:sz="0" w:space="0" w:color="auto"/>
                        <w:left w:val="none" w:sz="0" w:space="0" w:color="auto"/>
                        <w:bottom w:val="none" w:sz="0" w:space="0" w:color="auto"/>
                        <w:right w:val="none" w:sz="0" w:space="0" w:color="auto"/>
                      </w:divBdr>
                    </w:div>
                  </w:divsChild>
                </w:div>
                <w:div w:id="1861115257">
                  <w:marLeft w:val="0"/>
                  <w:marRight w:val="0"/>
                  <w:marTop w:val="0"/>
                  <w:marBottom w:val="0"/>
                  <w:divBdr>
                    <w:top w:val="none" w:sz="0" w:space="0" w:color="auto"/>
                    <w:left w:val="none" w:sz="0" w:space="0" w:color="auto"/>
                    <w:bottom w:val="none" w:sz="0" w:space="0" w:color="auto"/>
                    <w:right w:val="none" w:sz="0" w:space="0" w:color="auto"/>
                  </w:divBdr>
                  <w:divsChild>
                    <w:div w:id="1291860328">
                      <w:marLeft w:val="0"/>
                      <w:marRight w:val="0"/>
                      <w:marTop w:val="0"/>
                      <w:marBottom w:val="0"/>
                      <w:divBdr>
                        <w:top w:val="none" w:sz="0" w:space="0" w:color="auto"/>
                        <w:left w:val="none" w:sz="0" w:space="0" w:color="auto"/>
                        <w:bottom w:val="none" w:sz="0" w:space="0" w:color="auto"/>
                        <w:right w:val="none" w:sz="0" w:space="0" w:color="auto"/>
                      </w:divBdr>
                    </w:div>
                  </w:divsChild>
                </w:div>
                <w:div w:id="1954441232">
                  <w:marLeft w:val="0"/>
                  <w:marRight w:val="0"/>
                  <w:marTop w:val="0"/>
                  <w:marBottom w:val="0"/>
                  <w:divBdr>
                    <w:top w:val="none" w:sz="0" w:space="0" w:color="auto"/>
                    <w:left w:val="none" w:sz="0" w:space="0" w:color="auto"/>
                    <w:bottom w:val="none" w:sz="0" w:space="0" w:color="auto"/>
                    <w:right w:val="none" w:sz="0" w:space="0" w:color="auto"/>
                  </w:divBdr>
                  <w:divsChild>
                    <w:div w:id="2082095478">
                      <w:marLeft w:val="0"/>
                      <w:marRight w:val="0"/>
                      <w:marTop w:val="0"/>
                      <w:marBottom w:val="0"/>
                      <w:divBdr>
                        <w:top w:val="none" w:sz="0" w:space="0" w:color="auto"/>
                        <w:left w:val="none" w:sz="0" w:space="0" w:color="auto"/>
                        <w:bottom w:val="none" w:sz="0" w:space="0" w:color="auto"/>
                        <w:right w:val="none" w:sz="0" w:space="0" w:color="auto"/>
                      </w:divBdr>
                    </w:div>
                  </w:divsChild>
                </w:div>
                <w:div w:id="1317146793">
                  <w:marLeft w:val="0"/>
                  <w:marRight w:val="0"/>
                  <w:marTop w:val="0"/>
                  <w:marBottom w:val="0"/>
                  <w:divBdr>
                    <w:top w:val="none" w:sz="0" w:space="0" w:color="auto"/>
                    <w:left w:val="none" w:sz="0" w:space="0" w:color="auto"/>
                    <w:bottom w:val="none" w:sz="0" w:space="0" w:color="auto"/>
                    <w:right w:val="none" w:sz="0" w:space="0" w:color="auto"/>
                  </w:divBdr>
                  <w:divsChild>
                    <w:div w:id="1270115267">
                      <w:marLeft w:val="0"/>
                      <w:marRight w:val="0"/>
                      <w:marTop w:val="0"/>
                      <w:marBottom w:val="0"/>
                      <w:divBdr>
                        <w:top w:val="none" w:sz="0" w:space="0" w:color="auto"/>
                        <w:left w:val="none" w:sz="0" w:space="0" w:color="auto"/>
                        <w:bottom w:val="none" w:sz="0" w:space="0" w:color="auto"/>
                        <w:right w:val="none" w:sz="0" w:space="0" w:color="auto"/>
                      </w:divBdr>
                    </w:div>
                  </w:divsChild>
                </w:div>
                <w:div w:id="1045056853">
                  <w:marLeft w:val="0"/>
                  <w:marRight w:val="0"/>
                  <w:marTop w:val="0"/>
                  <w:marBottom w:val="0"/>
                  <w:divBdr>
                    <w:top w:val="none" w:sz="0" w:space="0" w:color="auto"/>
                    <w:left w:val="none" w:sz="0" w:space="0" w:color="auto"/>
                    <w:bottom w:val="none" w:sz="0" w:space="0" w:color="auto"/>
                    <w:right w:val="none" w:sz="0" w:space="0" w:color="auto"/>
                  </w:divBdr>
                  <w:divsChild>
                    <w:div w:id="1008602655">
                      <w:marLeft w:val="0"/>
                      <w:marRight w:val="0"/>
                      <w:marTop w:val="0"/>
                      <w:marBottom w:val="0"/>
                      <w:divBdr>
                        <w:top w:val="none" w:sz="0" w:space="0" w:color="auto"/>
                        <w:left w:val="none" w:sz="0" w:space="0" w:color="auto"/>
                        <w:bottom w:val="none" w:sz="0" w:space="0" w:color="auto"/>
                        <w:right w:val="none" w:sz="0" w:space="0" w:color="auto"/>
                      </w:divBdr>
                    </w:div>
                  </w:divsChild>
                </w:div>
                <w:div w:id="1559247922">
                  <w:marLeft w:val="0"/>
                  <w:marRight w:val="0"/>
                  <w:marTop w:val="0"/>
                  <w:marBottom w:val="0"/>
                  <w:divBdr>
                    <w:top w:val="none" w:sz="0" w:space="0" w:color="auto"/>
                    <w:left w:val="none" w:sz="0" w:space="0" w:color="auto"/>
                    <w:bottom w:val="none" w:sz="0" w:space="0" w:color="auto"/>
                    <w:right w:val="none" w:sz="0" w:space="0" w:color="auto"/>
                  </w:divBdr>
                  <w:divsChild>
                    <w:div w:id="1451897265">
                      <w:marLeft w:val="0"/>
                      <w:marRight w:val="0"/>
                      <w:marTop w:val="0"/>
                      <w:marBottom w:val="0"/>
                      <w:divBdr>
                        <w:top w:val="none" w:sz="0" w:space="0" w:color="auto"/>
                        <w:left w:val="none" w:sz="0" w:space="0" w:color="auto"/>
                        <w:bottom w:val="none" w:sz="0" w:space="0" w:color="auto"/>
                        <w:right w:val="none" w:sz="0" w:space="0" w:color="auto"/>
                      </w:divBdr>
                    </w:div>
                  </w:divsChild>
                </w:div>
                <w:div w:id="1292370086">
                  <w:marLeft w:val="0"/>
                  <w:marRight w:val="0"/>
                  <w:marTop w:val="0"/>
                  <w:marBottom w:val="0"/>
                  <w:divBdr>
                    <w:top w:val="none" w:sz="0" w:space="0" w:color="auto"/>
                    <w:left w:val="none" w:sz="0" w:space="0" w:color="auto"/>
                    <w:bottom w:val="none" w:sz="0" w:space="0" w:color="auto"/>
                    <w:right w:val="none" w:sz="0" w:space="0" w:color="auto"/>
                  </w:divBdr>
                  <w:divsChild>
                    <w:div w:id="1979602528">
                      <w:marLeft w:val="0"/>
                      <w:marRight w:val="0"/>
                      <w:marTop w:val="0"/>
                      <w:marBottom w:val="0"/>
                      <w:divBdr>
                        <w:top w:val="none" w:sz="0" w:space="0" w:color="auto"/>
                        <w:left w:val="none" w:sz="0" w:space="0" w:color="auto"/>
                        <w:bottom w:val="none" w:sz="0" w:space="0" w:color="auto"/>
                        <w:right w:val="none" w:sz="0" w:space="0" w:color="auto"/>
                      </w:divBdr>
                    </w:div>
                  </w:divsChild>
                </w:div>
                <w:div w:id="1369407112">
                  <w:marLeft w:val="0"/>
                  <w:marRight w:val="0"/>
                  <w:marTop w:val="0"/>
                  <w:marBottom w:val="0"/>
                  <w:divBdr>
                    <w:top w:val="none" w:sz="0" w:space="0" w:color="auto"/>
                    <w:left w:val="none" w:sz="0" w:space="0" w:color="auto"/>
                    <w:bottom w:val="none" w:sz="0" w:space="0" w:color="auto"/>
                    <w:right w:val="none" w:sz="0" w:space="0" w:color="auto"/>
                  </w:divBdr>
                  <w:divsChild>
                    <w:div w:id="1672952578">
                      <w:marLeft w:val="0"/>
                      <w:marRight w:val="0"/>
                      <w:marTop w:val="0"/>
                      <w:marBottom w:val="0"/>
                      <w:divBdr>
                        <w:top w:val="none" w:sz="0" w:space="0" w:color="auto"/>
                        <w:left w:val="none" w:sz="0" w:space="0" w:color="auto"/>
                        <w:bottom w:val="none" w:sz="0" w:space="0" w:color="auto"/>
                        <w:right w:val="none" w:sz="0" w:space="0" w:color="auto"/>
                      </w:divBdr>
                    </w:div>
                  </w:divsChild>
                </w:div>
                <w:div w:id="157430599">
                  <w:marLeft w:val="0"/>
                  <w:marRight w:val="0"/>
                  <w:marTop w:val="0"/>
                  <w:marBottom w:val="0"/>
                  <w:divBdr>
                    <w:top w:val="none" w:sz="0" w:space="0" w:color="auto"/>
                    <w:left w:val="none" w:sz="0" w:space="0" w:color="auto"/>
                    <w:bottom w:val="none" w:sz="0" w:space="0" w:color="auto"/>
                    <w:right w:val="none" w:sz="0" w:space="0" w:color="auto"/>
                  </w:divBdr>
                  <w:divsChild>
                    <w:div w:id="1269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398">
          <w:marLeft w:val="0"/>
          <w:marRight w:val="0"/>
          <w:marTop w:val="0"/>
          <w:marBottom w:val="0"/>
          <w:divBdr>
            <w:top w:val="none" w:sz="0" w:space="0" w:color="auto"/>
            <w:left w:val="none" w:sz="0" w:space="0" w:color="auto"/>
            <w:bottom w:val="none" w:sz="0" w:space="0" w:color="auto"/>
            <w:right w:val="none" w:sz="0" w:space="0" w:color="auto"/>
          </w:divBdr>
        </w:div>
        <w:div w:id="1021855096">
          <w:marLeft w:val="0"/>
          <w:marRight w:val="0"/>
          <w:marTop w:val="0"/>
          <w:marBottom w:val="0"/>
          <w:divBdr>
            <w:top w:val="none" w:sz="0" w:space="0" w:color="auto"/>
            <w:left w:val="none" w:sz="0" w:space="0" w:color="auto"/>
            <w:bottom w:val="none" w:sz="0" w:space="0" w:color="auto"/>
            <w:right w:val="none" w:sz="0" w:space="0" w:color="auto"/>
          </w:divBdr>
        </w:div>
        <w:div w:id="759059876">
          <w:marLeft w:val="0"/>
          <w:marRight w:val="0"/>
          <w:marTop w:val="0"/>
          <w:marBottom w:val="0"/>
          <w:divBdr>
            <w:top w:val="none" w:sz="0" w:space="0" w:color="auto"/>
            <w:left w:val="none" w:sz="0" w:space="0" w:color="auto"/>
            <w:bottom w:val="none" w:sz="0" w:space="0" w:color="auto"/>
            <w:right w:val="none" w:sz="0" w:space="0" w:color="auto"/>
          </w:divBdr>
        </w:div>
        <w:div w:id="406195008">
          <w:marLeft w:val="0"/>
          <w:marRight w:val="0"/>
          <w:marTop w:val="0"/>
          <w:marBottom w:val="0"/>
          <w:divBdr>
            <w:top w:val="none" w:sz="0" w:space="0" w:color="auto"/>
            <w:left w:val="none" w:sz="0" w:space="0" w:color="auto"/>
            <w:bottom w:val="none" w:sz="0" w:space="0" w:color="auto"/>
            <w:right w:val="none" w:sz="0" w:space="0" w:color="auto"/>
          </w:divBdr>
        </w:div>
        <w:div w:id="753280994">
          <w:marLeft w:val="0"/>
          <w:marRight w:val="0"/>
          <w:marTop w:val="0"/>
          <w:marBottom w:val="0"/>
          <w:divBdr>
            <w:top w:val="none" w:sz="0" w:space="0" w:color="auto"/>
            <w:left w:val="none" w:sz="0" w:space="0" w:color="auto"/>
            <w:bottom w:val="none" w:sz="0" w:space="0" w:color="auto"/>
            <w:right w:val="none" w:sz="0" w:space="0" w:color="auto"/>
          </w:divBdr>
        </w:div>
        <w:div w:id="717433350">
          <w:marLeft w:val="0"/>
          <w:marRight w:val="0"/>
          <w:marTop w:val="0"/>
          <w:marBottom w:val="0"/>
          <w:divBdr>
            <w:top w:val="none" w:sz="0" w:space="0" w:color="auto"/>
            <w:left w:val="none" w:sz="0" w:space="0" w:color="auto"/>
            <w:bottom w:val="none" w:sz="0" w:space="0" w:color="auto"/>
            <w:right w:val="none" w:sz="0" w:space="0" w:color="auto"/>
          </w:divBdr>
        </w:div>
        <w:div w:id="853147984">
          <w:marLeft w:val="0"/>
          <w:marRight w:val="0"/>
          <w:marTop w:val="0"/>
          <w:marBottom w:val="0"/>
          <w:divBdr>
            <w:top w:val="none" w:sz="0" w:space="0" w:color="auto"/>
            <w:left w:val="none" w:sz="0" w:space="0" w:color="auto"/>
            <w:bottom w:val="none" w:sz="0" w:space="0" w:color="auto"/>
            <w:right w:val="none" w:sz="0" w:space="0" w:color="auto"/>
          </w:divBdr>
        </w:div>
        <w:div w:id="1928344659">
          <w:marLeft w:val="0"/>
          <w:marRight w:val="0"/>
          <w:marTop w:val="0"/>
          <w:marBottom w:val="0"/>
          <w:divBdr>
            <w:top w:val="none" w:sz="0" w:space="0" w:color="auto"/>
            <w:left w:val="none" w:sz="0" w:space="0" w:color="auto"/>
            <w:bottom w:val="none" w:sz="0" w:space="0" w:color="auto"/>
            <w:right w:val="none" w:sz="0" w:space="0" w:color="auto"/>
          </w:divBdr>
        </w:div>
        <w:div w:id="2006475488">
          <w:marLeft w:val="0"/>
          <w:marRight w:val="0"/>
          <w:marTop w:val="0"/>
          <w:marBottom w:val="0"/>
          <w:divBdr>
            <w:top w:val="none" w:sz="0" w:space="0" w:color="auto"/>
            <w:left w:val="none" w:sz="0" w:space="0" w:color="auto"/>
            <w:bottom w:val="none" w:sz="0" w:space="0" w:color="auto"/>
            <w:right w:val="none" w:sz="0" w:space="0" w:color="auto"/>
          </w:divBdr>
        </w:div>
        <w:div w:id="1370228473">
          <w:marLeft w:val="0"/>
          <w:marRight w:val="0"/>
          <w:marTop w:val="0"/>
          <w:marBottom w:val="0"/>
          <w:divBdr>
            <w:top w:val="none" w:sz="0" w:space="0" w:color="auto"/>
            <w:left w:val="none" w:sz="0" w:space="0" w:color="auto"/>
            <w:bottom w:val="none" w:sz="0" w:space="0" w:color="auto"/>
            <w:right w:val="none" w:sz="0" w:space="0" w:color="auto"/>
          </w:divBdr>
        </w:div>
        <w:div w:id="384918424">
          <w:marLeft w:val="0"/>
          <w:marRight w:val="0"/>
          <w:marTop w:val="0"/>
          <w:marBottom w:val="0"/>
          <w:divBdr>
            <w:top w:val="none" w:sz="0" w:space="0" w:color="auto"/>
            <w:left w:val="none" w:sz="0" w:space="0" w:color="auto"/>
            <w:bottom w:val="none" w:sz="0" w:space="0" w:color="auto"/>
            <w:right w:val="none" w:sz="0" w:space="0" w:color="auto"/>
          </w:divBdr>
        </w:div>
        <w:div w:id="1701976106">
          <w:marLeft w:val="0"/>
          <w:marRight w:val="0"/>
          <w:marTop w:val="0"/>
          <w:marBottom w:val="0"/>
          <w:divBdr>
            <w:top w:val="none" w:sz="0" w:space="0" w:color="auto"/>
            <w:left w:val="none" w:sz="0" w:space="0" w:color="auto"/>
            <w:bottom w:val="none" w:sz="0" w:space="0" w:color="auto"/>
            <w:right w:val="none" w:sz="0" w:space="0" w:color="auto"/>
          </w:divBdr>
        </w:div>
        <w:div w:id="331185905">
          <w:marLeft w:val="0"/>
          <w:marRight w:val="0"/>
          <w:marTop w:val="0"/>
          <w:marBottom w:val="0"/>
          <w:divBdr>
            <w:top w:val="none" w:sz="0" w:space="0" w:color="auto"/>
            <w:left w:val="none" w:sz="0" w:space="0" w:color="auto"/>
            <w:bottom w:val="none" w:sz="0" w:space="0" w:color="auto"/>
            <w:right w:val="none" w:sz="0" w:space="0" w:color="auto"/>
          </w:divBdr>
        </w:div>
        <w:div w:id="302276665">
          <w:marLeft w:val="0"/>
          <w:marRight w:val="0"/>
          <w:marTop w:val="0"/>
          <w:marBottom w:val="0"/>
          <w:divBdr>
            <w:top w:val="none" w:sz="0" w:space="0" w:color="auto"/>
            <w:left w:val="none" w:sz="0" w:space="0" w:color="auto"/>
            <w:bottom w:val="none" w:sz="0" w:space="0" w:color="auto"/>
            <w:right w:val="none" w:sz="0" w:space="0" w:color="auto"/>
          </w:divBdr>
        </w:div>
        <w:div w:id="31851160">
          <w:marLeft w:val="0"/>
          <w:marRight w:val="0"/>
          <w:marTop w:val="0"/>
          <w:marBottom w:val="0"/>
          <w:divBdr>
            <w:top w:val="none" w:sz="0" w:space="0" w:color="auto"/>
            <w:left w:val="none" w:sz="0" w:space="0" w:color="auto"/>
            <w:bottom w:val="none" w:sz="0" w:space="0" w:color="auto"/>
            <w:right w:val="none" w:sz="0" w:space="0" w:color="auto"/>
          </w:divBdr>
        </w:div>
        <w:div w:id="2085639060">
          <w:marLeft w:val="0"/>
          <w:marRight w:val="0"/>
          <w:marTop w:val="0"/>
          <w:marBottom w:val="0"/>
          <w:divBdr>
            <w:top w:val="none" w:sz="0" w:space="0" w:color="auto"/>
            <w:left w:val="none" w:sz="0" w:space="0" w:color="auto"/>
            <w:bottom w:val="none" w:sz="0" w:space="0" w:color="auto"/>
            <w:right w:val="none" w:sz="0" w:space="0" w:color="auto"/>
          </w:divBdr>
        </w:div>
        <w:div w:id="1753618201">
          <w:marLeft w:val="0"/>
          <w:marRight w:val="0"/>
          <w:marTop w:val="0"/>
          <w:marBottom w:val="0"/>
          <w:divBdr>
            <w:top w:val="none" w:sz="0" w:space="0" w:color="auto"/>
            <w:left w:val="none" w:sz="0" w:space="0" w:color="auto"/>
            <w:bottom w:val="none" w:sz="0" w:space="0" w:color="auto"/>
            <w:right w:val="none" w:sz="0" w:space="0" w:color="auto"/>
          </w:divBdr>
        </w:div>
        <w:div w:id="817306560">
          <w:marLeft w:val="0"/>
          <w:marRight w:val="0"/>
          <w:marTop w:val="0"/>
          <w:marBottom w:val="0"/>
          <w:divBdr>
            <w:top w:val="none" w:sz="0" w:space="0" w:color="auto"/>
            <w:left w:val="none" w:sz="0" w:space="0" w:color="auto"/>
            <w:bottom w:val="none" w:sz="0" w:space="0" w:color="auto"/>
            <w:right w:val="none" w:sz="0" w:space="0" w:color="auto"/>
          </w:divBdr>
        </w:div>
        <w:div w:id="292828532">
          <w:marLeft w:val="0"/>
          <w:marRight w:val="0"/>
          <w:marTop w:val="0"/>
          <w:marBottom w:val="0"/>
          <w:divBdr>
            <w:top w:val="none" w:sz="0" w:space="0" w:color="auto"/>
            <w:left w:val="none" w:sz="0" w:space="0" w:color="auto"/>
            <w:bottom w:val="none" w:sz="0" w:space="0" w:color="auto"/>
            <w:right w:val="none" w:sz="0" w:space="0" w:color="auto"/>
          </w:divBdr>
          <w:divsChild>
            <w:div w:id="318920871">
              <w:marLeft w:val="-75"/>
              <w:marRight w:val="0"/>
              <w:marTop w:val="30"/>
              <w:marBottom w:val="30"/>
              <w:divBdr>
                <w:top w:val="none" w:sz="0" w:space="0" w:color="auto"/>
                <w:left w:val="none" w:sz="0" w:space="0" w:color="auto"/>
                <w:bottom w:val="none" w:sz="0" w:space="0" w:color="auto"/>
                <w:right w:val="none" w:sz="0" w:space="0" w:color="auto"/>
              </w:divBdr>
              <w:divsChild>
                <w:div w:id="1753811860">
                  <w:marLeft w:val="0"/>
                  <w:marRight w:val="0"/>
                  <w:marTop w:val="0"/>
                  <w:marBottom w:val="0"/>
                  <w:divBdr>
                    <w:top w:val="none" w:sz="0" w:space="0" w:color="auto"/>
                    <w:left w:val="none" w:sz="0" w:space="0" w:color="auto"/>
                    <w:bottom w:val="none" w:sz="0" w:space="0" w:color="auto"/>
                    <w:right w:val="none" w:sz="0" w:space="0" w:color="auto"/>
                  </w:divBdr>
                  <w:divsChild>
                    <w:div w:id="856039863">
                      <w:marLeft w:val="0"/>
                      <w:marRight w:val="0"/>
                      <w:marTop w:val="0"/>
                      <w:marBottom w:val="0"/>
                      <w:divBdr>
                        <w:top w:val="none" w:sz="0" w:space="0" w:color="auto"/>
                        <w:left w:val="none" w:sz="0" w:space="0" w:color="auto"/>
                        <w:bottom w:val="none" w:sz="0" w:space="0" w:color="auto"/>
                        <w:right w:val="none" w:sz="0" w:space="0" w:color="auto"/>
                      </w:divBdr>
                    </w:div>
                  </w:divsChild>
                </w:div>
                <w:div w:id="987589361">
                  <w:marLeft w:val="0"/>
                  <w:marRight w:val="0"/>
                  <w:marTop w:val="0"/>
                  <w:marBottom w:val="0"/>
                  <w:divBdr>
                    <w:top w:val="none" w:sz="0" w:space="0" w:color="auto"/>
                    <w:left w:val="none" w:sz="0" w:space="0" w:color="auto"/>
                    <w:bottom w:val="none" w:sz="0" w:space="0" w:color="auto"/>
                    <w:right w:val="none" w:sz="0" w:space="0" w:color="auto"/>
                  </w:divBdr>
                  <w:divsChild>
                    <w:div w:id="1106729635">
                      <w:marLeft w:val="0"/>
                      <w:marRight w:val="0"/>
                      <w:marTop w:val="0"/>
                      <w:marBottom w:val="0"/>
                      <w:divBdr>
                        <w:top w:val="none" w:sz="0" w:space="0" w:color="auto"/>
                        <w:left w:val="none" w:sz="0" w:space="0" w:color="auto"/>
                        <w:bottom w:val="none" w:sz="0" w:space="0" w:color="auto"/>
                        <w:right w:val="none" w:sz="0" w:space="0" w:color="auto"/>
                      </w:divBdr>
                    </w:div>
                  </w:divsChild>
                </w:div>
                <w:div w:id="59446336">
                  <w:marLeft w:val="0"/>
                  <w:marRight w:val="0"/>
                  <w:marTop w:val="0"/>
                  <w:marBottom w:val="0"/>
                  <w:divBdr>
                    <w:top w:val="none" w:sz="0" w:space="0" w:color="auto"/>
                    <w:left w:val="none" w:sz="0" w:space="0" w:color="auto"/>
                    <w:bottom w:val="none" w:sz="0" w:space="0" w:color="auto"/>
                    <w:right w:val="none" w:sz="0" w:space="0" w:color="auto"/>
                  </w:divBdr>
                  <w:divsChild>
                    <w:div w:id="1056276209">
                      <w:marLeft w:val="0"/>
                      <w:marRight w:val="0"/>
                      <w:marTop w:val="0"/>
                      <w:marBottom w:val="0"/>
                      <w:divBdr>
                        <w:top w:val="none" w:sz="0" w:space="0" w:color="auto"/>
                        <w:left w:val="none" w:sz="0" w:space="0" w:color="auto"/>
                        <w:bottom w:val="none" w:sz="0" w:space="0" w:color="auto"/>
                        <w:right w:val="none" w:sz="0" w:space="0" w:color="auto"/>
                      </w:divBdr>
                    </w:div>
                  </w:divsChild>
                </w:div>
                <w:div w:id="310717137">
                  <w:marLeft w:val="0"/>
                  <w:marRight w:val="0"/>
                  <w:marTop w:val="0"/>
                  <w:marBottom w:val="0"/>
                  <w:divBdr>
                    <w:top w:val="none" w:sz="0" w:space="0" w:color="auto"/>
                    <w:left w:val="none" w:sz="0" w:space="0" w:color="auto"/>
                    <w:bottom w:val="none" w:sz="0" w:space="0" w:color="auto"/>
                    <w:right w:val="none" w:sz="0" w:space="0" w:color="auto"/>
                  </w:divBdr>
                  <w:divsChild>
                    <w:div w:id="1654724350">
                      <w:marLeft w:val="0"/>
                      <w:marRight w:val="0"/>
                      <w:marTop w:val="0"/>
                      <w:marBottom w:val="0"/>
                      <w:divBdr>
                        <w:top w:val="none" w:sz="0" w:space="0" w:color="auto"/>
                        <w:left w:val="none" w:sz="0" w:space="0" w:color="auto"/>
                        <w:bottom w:val="none" w:sz="0" w:space="0" w:color="auto"/>
                        <w:right w:val="none" w:sz="0" w:space="0" w:color="auto"/>
                      </w:divBdr>
                    </w:div>
                  </w:divsChild>
                </w:div>
                <w:div w:id="576092506">
                  <w:marLeft w:val="0"/>
                  <w:marRight w:val="0"/>
                  <w:marTop w:val="0"/>
                  <w:marBottom w:val="0"/>
                  <w:divBdr>
                    <w:top w:val="none" w:sz="0" w:space="0" w:color="auto"/>
                    <w:left w:val="none" w:sz="0" w:space="0" w:color="auto"/>
                    <w:bottom w:val="none" w:sz="0" w:space="0" w:color="auto"/>
                    <w:right w:val="none" w:sz="0" w:space="0" w:color="auto"/>
                  </w:divBdr>
                  <w:divsChild>
                    <w:div w:id="977026140">
                      <w:marLeft w:val="0"/>
                      <w:marRight w:val="0"/>
                      <w:marTop w:val="0"/>
                      <w:marBottom w:val="0"/>
                      <w:divBdr>
                        <w:top w:val="none" w:sz="0" w:space="0" w:color="auto"/>
                        <w:left w:val="none" w:sz="0" w:space="0" w:color="auto"/>
                        <w:bottom w:val="none" w:sz="0" w:space="0" w:color="auto"/>
                        <w:right w:val="none" w:sz="0" w:space="0" w:color="auto"/>
                      </w:divBdr>
                    </w:div>
                  </w:divsChild>
                </w:div>
                <w:div w:id="72894054">
                  <w:marLeft w:val="0"/>
                  <w:marRight w:val="0"/>
                  <w:marTop w:val="0"/>
                  <w:marBottom w:val="0"/>
                  <w:divBdr>
                    <w:top w:val="none" w:sz="0" w:space="0" w:color="auto"/>
                    <w:left w:val="none" w:sz="0" w:space="0" w:color="auto"/>
                    <w:bottom w:val="none" w:sz="0" w:space="0" w:color="auto"/>
                    <w:right w:val="none" w:sz="0" w:space="0" w:color="auto"/>
                  </w:divBdr>
                  <w:divsChild>
                    <w:div w:id="456801338">
                      <w:marLeft w:val="0"/>
                      <w:marRight w:val="0"/>
                      <w:marTop w:val="0"/>
                      <w:marBottom w:val="0"/>
                      <w:divBdr>
                        <w:top w:val="none" w:sz="0" w:space="0" w:color="auto"/>
                        <w:left w:val="none" w:sz="0" w:space="0" w:color="auto"/>
                        <w:bottom w:val="none" w:sz="0" w:space="0" w:color="auto"/>
                        <w:right w:val="none" w:sz="0" w:space="0" w:color="auto"/>
                      </w:divBdr>
                    </w:div>
                  </w:divsChild>
                </w:div>
                <w:div w:id="1963417736">
                  <w:marLeft w:val="0"/>
                  <w:marRight w:val="0"/>
                  <w:marTop w:val="0"/>
                  <w:marBottom w:val="0"/>
                  <w:divBdr>
                    <w:top w:val="none" w:sz="0" w:space="0" w:color="auto"/>
                    <w:left w:val="none" w:sz="0" w:space="0" w:color="auto"/>
                    <w:bottom w:val="none" w:sz="0" w:space="0" w:color="auto"/>
                    <w:right w:val="none" w:sz="0" w:space="0" w:color="auto"/>
                  </w:divBdr>
                  <w:divsChild>
                    <w:div w:id="1454788386">
                      <w:marLeft w:val="0"/>
                      <w:marRight w:val="0"/>
                      <w:marTop w:val="0"/>
                      <w:marBottom w:val="0"/>
                      <w:divBdr>
                        <w:top w:val="none" w:sz="0" w:space="0" w:color="auto"/>
                        <w:left w:val="none" w:sz="0" w:space="0" w:color="auto"/>
                        <w:bottom w:val="none" w:sz="0" w:space="0" w:color="auto"/>
                        <w:right w:val="none" w:sz="0" w:space="0" w:color="auto"/>
                      </w:divBdr>
                    </w:div>
                  </w:divsChild>
                </w:div>
                <w:div w:id="1185485656">
                  <w:marLeft w:val="0"/>
                  <w:marRight w:val="0"/>
                  <w:marTop w:val="0"/>
                  <w:marBottom w:val="0"/>
                  <w:divBdr>
                    <w:top w:val="none" w:sz="0" w:space="0" w:color="auto"/>
                    <w:left w:val="none" w:sz="0" w:space="0" w:color="auto"/>
                    <w:bottom w:val="none" w:sz="0" w:space="0" w:color="auto"/>
                    <w:right w:val="none" w:sz="0" w:space="0" w:color="auto"/>
                  </w:divBdr>
                  <w:divsChild>
                    <w:div w:id="1933851734">
                      <w:marLeft w:val="0"/>
                      <w:marRight w:val="0"/>
                      <w:marTop w:val="0"/>
                      <w:marBottom w:val="0"/>
                      <w:divBdr>
                        <w:top w:val="none" w:sz="0" w:space="0" w:color="auto"/>
                        <w:left w:val="none" w:sz="0" w:space="0" w:color="auto"/>
                        <w:bottom w:val="none" w:sz="0" w:space="0" w:color="auto"/>
                        <w:right w:val="none" w:sz="0" w:space="0" w:color="auto"/>
                      </w:divBdr>
                    </w:div>
                  </w:divsChild>
                </w:div>
                <w:div w:id="239561140">
                  <w:marLeft w:val="0"/>
                  <w:marRight w:val="0"/>
                  <w:marTop w:val="0"/>
                  <w:marBottom w:val="0"/>
                  <w:divBdr>
                    <w:top w:val="none" w:sz="0" w:space="0" w:color="auto"/>
                    <w:left w:val="none" w:sz="0" w:space="0" w:color="auto"/>
                    <w:bottom w:val="none" w:sz="0" w:space="0" w:color="auto"/>
                    <w:right w:val="none" w:sz="0" w:space="0" w:color="auto"/>
                  </w:divBdr>
                  <w:divsChild>
                    <w:div w:id="400711353">
                      <w:marLeft w:val="0"/>
                      <w:marRight w:val="0"/>
                      <w:marTop w:val="0"/>
                      <w:marBottom w:val="0"/>
                      <w:divBdr>
                        <w:top w:val="none" w:sz="0" w:space="0" w:color="auto"/>
                        <w:left w:val="none" w:sz="0" w:space="0" w:color="auto"/>
                        <w:bottom w:val="none" w:sz="0" w:space="0" w:color="auto"/>
                        <w:right w:val="none" w:sz="0" w:space="0" w:color="auto"/>
                      </w:divBdr>
                    </w:div>
                  </w:divsChild>
                </w:div>
                <w:div w:id="1899631742">
                  <w:marLeft w:val="0"/>
                  <w:marRight w:val="0"/>
                  <w:marTop w:val="0"/>
                  <w:marBottom w:val="0"/>
                  <w:divBdr>
                    <w:top w:val="none" w:sz="0" w:space="0" w:color="auto"/>
                    <w:left w:val="none" w:sz="0" w:space="0" w:color="auto"/>
                    <w:bottom w:val="none" w:sz="0" w:space="0" w:color="auto"/>
                    <w:right w:val="none" w:sz="0" w:space="0" w:color="auto"/>
                  </w:divBdr>
                  <w:divsChild>
                    <w:div w:id="1252202073">
                      <w:marLeft w:val="0"/>
                      <w:marRight w:val="0"/>
                      <w:marTop w:val="0"/>
                      <w:marBottom w:val="0"/>
                      <w:divBdr>
                        <w:top w:val="none" w:sz="0" w:space="0" w:color="auto"/>
                        <w:left w:val="none" w:sz="0" w:space="0" w:color="auto"/>
                        <w:bottom w:val="none" w:sz="0" w:space="0" w:color="auto"/>
                        <w:right w:val="none" w:sz="0" w:space="0" w:color="auto"/>
                      </w:divBdr>
                    </w:div>
                  </w:divsChild>
                </w:div>
                <w:div w:id="526673133">
                  <w:marLeft w:val="0"/>
                  <w:marRight w:val="0"/>
                  <w:marTop w:val="0"/>
                  <w:marBottom w:val="0"/>
                  <w:divBdr>
                    <w:top w:val="none" w:sz="0" w:space="0" w:color="auto"/>
                    <w:left w:val="none" w:sz="0" w:space="0" w:color="auto"/>
                    <w:bottom w:val="none" w:sz="0" w:space="0" w:color="auto"/>
                    <w:right w:val="none" w:sz="0" w:space="0" w:color="auto"/>
                  </w:divBdr>
                  <w:divsChild>
                    <w:div w:id="618998307">
                      <w:marLeft w:val="0"/>
                      <w:marRight w:val="0"/>
                      <w:marTop w:val="0"/>
                      <w:marBottom w:val="0"/>
                      <w:divBdr>
                        <w:top w:val="none" w:sz="0" w:space="0" w:color="auto"/>
                        <w:left w:val="none" w:sz="0" w:space="0" w:color="auto"/>
                        <w:bottom w:val="none" w:sz="0" w:space="0" w:color="auto"/>
                        <w:right w:val="none" w:sz="0" w:space="0" w:color="auto"/>
                      </w:divBdr>
                    </w:div>
                  </w:divsChild>
                </w:div>
                <w:div w:id="1748458607">
                  <w:marLeft w:val="0"/>
                  <w:marRight w:val="0"/>
                  <w:marTop w:val="0"/>
                  <w:marBottom w:val="0"/>
                  <w:divBdr>
                    <w:top w:val="none" w:sz="0" w:space="0" w:color="auto"/>
                    <w:left w:val="none" w:sz="0" w:space="0" w:color="auto"/>
                    <w:bottom w:val="none" w:sz="0" w:space="0" w:color="auto"/>
                    <w:right w:val="none" w:sz="0" w:space="0" w:color="auto"/>
                  </w:divBdr>
                  <w:divsChild>
                    <w:div w:id="212154081">
                      <w:marLeft w:val="0"/>
                      <w:marRight w:val="0"/>
                      <w:marTop w:val="0"/>
                      <w:marBottom w:val="0"/>
                      <w:divBdr>
                        <w:top w:val="none" w:sz="0" w:space="0" w:color="auto"/>
                        <w:left w:val="none" w:sz="0" w:space="0" w:color="auto"/>
                        <w:bottom w:val="none" w:sz="0" w:space="0" w:color="auto"/>
                        <w:right w:val="none" w:sz="0" w:space="0" w:color="auto"/>
                      </w:divBdr>
                    </w:div>
                  </w:divsChild>
                </w:div>
                <w:div w:id="1615136412">
                  <w:marLeft w:val="0"/>
                  <w:marRight w:val="0"/>
                  <w:marTop w:val="0"/>
                  <w:marBottom w:val="0"/>
                  <w:divBdr>
                    <w:top w:val="none" w:sz="0" w:space="0" w:color="auto"/>
                    <w:left w:val="none" w:sz="0" w:space="0" w:color="auto"/>
                    <w:bottom w:val="none" w:sz="0" w:space="0" w:color="auto"/>
                    <w:right w:val="none" w:sz="0" w:space="0" w:color="auto"/>
                  </w:divBdr>
                  <w:divsChild>
                    <w:div w:id="855004682">
                      <w:marLeft w:val="0"/>
                      <w:marRight w:val="0"/>
                      <w:marTop w:val="0"/>
                      <w:marBottom w:val="0"/>
                      <w:divBdr>
                        <w:top w:val="none" w:sz="0" w:space="0" w:color="auto"/>
                        <w:left w:val="none" w:sz="0" w:space="0" w:color="auto"/>
                        <w:bottom w:val="none" w:sz="0" w:space="0" w:color="auto"/>
                        <w:right w:val="none" w:sz="0" w:space="0" w:color="auto"/>
                      </w:divBdr>
                    </w:div>
                  </w:divsChild>
                </w:div>
                <w:div w:id="459883231">
                  <w:marLeft w:val="0"/>
                  <w:marRight w:val="0"/>
                  <w:marTop w:val="0"/>
                  <w:marBottom w:val="0"/>
                  <w:divBdr>
                    <w:top w:val="none" w:sz="0" w:space="0" w:color="auto"/>
                    <w:left w:val="none" w:sz="0" w:space="0" w:color="auto"/>
                    <w:bottom w:val="none" w:sz="0" w:space="0" w:color="auto"/>
                    <w:right w:val="none" w:sz="0" w:space="0" w:color="auto"/>
                  </w:divBdr>
                  <w:divsChild>
                    <w:div w:id="454367278">
                      <w:marLeft w:val="0"/>
                      <w:marRight w:val="0"/>
                      <w:marTop w:val="0"/>
                      <w:marBottom w:val="0"/>
                      <w:divBdr>
                        <w:top w:val="none" w:sz="0" w:space="0" w:color="auto"/>
                        <w:left w:val="none" w:sz="0" w:space="0" w:color="auto"/>
                        <w:bottom w:val="none" w:sz="0" w:space="0" w:color="auto"/>
                        <w:right w:val="none" w:sz="0" w:space="0" w:color="auto"/>
                      </w:divBdr>
                    </w:div>
                  </w:divsChild>
                </w:div>
                <w:div w:id="1574512524">
                  <w:marLeft w:val="0"/>
                  <w:marRight w:val="0"/>
                  <w:marTop w:val="0"/>
                  <w:marBottom w:val="0"/>
                  <w:divBdr>
                    <w:top w:val="none" w:sz="0" w:space="0" w:color="auto"/>
                    <w:left w:val="none" w:sz="0" w:space="0" w:color="auto"/>
                    <w:bottom w:val="none" w:sz="0" w:space="0" w:color="auto"/>
                    <w:right w:val="none" w:sz="0" w:space="0" w:color="auto"/>
                  </w:divBdr>
                  <w:divsChild>
                    <w:div w:id="224149090">
                      <w:marLeft w:val="0"/>
                      <w:marRight w:val="0"/>
                      <w:marTop w:val="0"/>
                      <w:marBottom w:val="0"/>
                      <w:divBdr>
                        <w:top w:val="none" w:sz="0" w:space="0" w:color="auto"/>
                        <w:left w:val="none" w:sz="0" w:space="0" w:color="auto"/>
                        <w:bottom w:val="none" w:sz="0" w:space="0" w:color="auto"/>
                        <w:right w:val="none" w:sz="0" w:space="0" w:color="auto"/>
                      </w:divBdr>
                    </w:div>
                  </w:divsChild>
                </w:div>
                <w:div w:id="1477720938">
                  <w:marLeft w:val="0"/>
                  <w:marRight w:val="0"/>
                  <w:marTop w:val="0"/>
                  <w:marBottom w:val="0"/>
                  <w:divBdr>
                    <w:top w:val="none" w:sz="0" w:space="0" w:color="auto"/>
                    <w:left w:val="none" w:sz="0" w:space="0" w:color="auto"/>
                    <w:bottom w:val="none" w:sz="0" w:space="0" w:color="auto"/>
                    <w:right w:val="none" w:sz="0" w:space="0" w:color="auto"/>
                  </w:divBdr>
                  <w:divsChild>
                    <w:div w:id="851797438">
                      <w:marLeft w:val="0"/>
                      <w:marRight w:val="0"/>
                      <w:marTop w:val="0"/>
                      <w:marBottom w:val="0"/>
                      <w:divBdr>
                        <w:top w:val="none" w:sz="0" w:space="0" w:color="auto"/>
                        <w:left w:val="none" w:sz="0" w:space="0" w:color="auto"/>
                        <w:bottom w:val="none" w:sz="0" w:space="0" w:color="auto"/>
                        <w:right w:val="none" w:sz="0" w:space="0" w:color="auto"/>
                      </w:divBdr>
                    </w:div>
                  </w:divsChild>
                </w:div>
                <w:div w:id="944338561">
                  <w:marLeft w:val="0"/>
                  <w:marRight w:val="0"/>
                  <w:marTop w:val="0"/>
                  <w:marBottom w:val="0"/>
                  <w:divBdr>
                    <w:top w:val="none" w:sz="0" w:space="0" w:color="auto"/>
                    <w:left w:val="none" w:sz="0" w:space="0" w:color="auto"/>
                    <w:bottom w:val="none" w:sz="0" w:space="0" w:color="auto"/>
                    <w:right w:val="none" w:sz="0" w:space="0" w:color="auto"/>
                  </w:divBdr>
                  <w:divsChild>
                    <w:div w:id="1529491884">
                      <w:marLeft w:val="0"/>
                      <w:marRight w:val="0"/>
                      <w:marTop w:val="0"/>
                      <w:marBottom w:val="0"/>
                      <w:divBdr>
                        <w:top w:val="none" w:sz="0" w:space="0" w:color="auto"/>
                        <w:left w:val="none" w:sz="0" w:space="0" w:color="auto"/>
                        <w:bottom w:val="none" w:sz="0" w:space="0" w:color="auto"/>
                        <w:right w:val="none" w:sz="0" w:space="0" w:color="auto"/>
                      </w:divBdr>
                    </w:div>
                  </w:divsChild>
                </w:div>
                <w:div w:id="1422989228">
                  <w:marLeft w:val="0"/>
                  <w:marRight w:val="0"/>
                  <w:marTop w:val="0"/>
                  <w:marBottom w:val="0"/>
                  <w:divBdr>
                    <w:top w:val="none" w:sz="0" w:space="0" w:color="auto"/>
                    <w:left w:val="none" w:sz="0" w:space="0" w:color="auto"/>
                    <w:bottom w:val="none" w:sz="0" w:space="0" w:color="auto"/>
                    <w:right w:val="none" w:sz="0" w:space="0" w:color="auto"/>
                  </w:divBdr>
                  <w:divsChild>
                    <w:div w:id="1260018413">
                      <w:marLeft w:val="0"/>
                      <w:marRight w:val="0"/>
                      <w:marTop w:val="0"/>
                      <w:marBottom w:val="0"/>
                      <w:divBdr>
                        <w:top w:val="none" w:sz="0" w:space="0" w:color="auto"/>
                        <w:left w:val="none" w:sz="0" w:space="0" w:color="auto"/>
                        <w:bottom w:val="none" w:sz="0" w:space="0" w:color="auto"/>
                        <w:right w:val="none" w:sz="0" w:space="0" w:color="auto"/>
                      </w:divBdr>
                    </w:div>
                  </w:divsChild>
                </w:div>
                <w:div w:id="1687705100">
                  <w:marLeft w:val="0"/>
                  <w:marRight w:val="0"/>
                  <w:marTop w:val="0"/>
                  <w:marBottom w:val="0"/>
                  <w:divBdr>
                    <w:top w:val="none" w:sz="0" w:space="0" w:color="auto"/>
                    <w:left w:val="none" w:sz="0" w:space="0" w:color="auto"/>
                    <w:bottom w:val="none" w:sz="0" w:space="0" w:color="auto"/>
                    <w:right w:val="none" w:sz="0" w:space="0" w:color="auto"/>
                  </w:divBdr>
                  <w:divsChild>
                    <w:div w:id="557009734">
                      <w:marLeft w:val="0"/>
                      <w:marRight w:val="0"/>
                      <w:marTop w:val="0"/>
                      <w:marBottom w:val="0"/>
                      <w:divBdr>
                        <w:top w:val="none" w:sz="0" w:space="0" w:color="auto"/>
                        <w:left w:val="none" w:sz="0" w:space="0" w:color="auto"/>
                        <w:bottom w:val="none" w:sz="0" w:space="0" w:color="auto"/>
                        <w:right w:val="none" w:sz="0" w:space="0" w:color="auto"/>
                      </w:divBdr>
                    </w:div>
                  </w:divsChild>
                </w:div>
                <w:div w:id="1316300397">
                  <w:marLeft w:val="0"/>
                  <w:marRight w:val="0"/>
                  <w:marTop w:val="0"/>
                  <w:marBottom w:val="0"/>
                  <w:divBdr>
                    <w:top w:val="none" w:sz="0" w:space="0" w:color="auto"/>
                    <w:left w:val="none" w:sz="0" w:space="0" w:color="auto"/>
                    <w:bottom w:val="none" w:sz="0" w:space="0" w:color="auto"/>
                    <w:right w:val="none" w:sz="0" w:space="0" w:color="auto"/>
                  </w:divBdr>
                  <w:divsChild>
                    <w:div w:id="1040670418">
                      <w:marLeft w:val="0"/>
                      <w:marRight w:val="0"/>
                      <w:marTop w:val="0"/>
                      <w:marBottom w:val="0"/>
                      <w:divBdr>
                        <w:top w:val="none" w:sz="0" w:space="0" w:color="auto"/>
                        <w:left w:val="none" w:sz="0" w:space="0" w:color="auto"/>
                        <w:bottom w:val="none" w:sz="0" w:space="0" w:color="auto"/>
                        <w:right w:val="none" w:sz="0" w:space="0" w:color="auto"/>
                      </w:divBdr>
                    </w:div>
                  </w:divsChild>
                </w:div>
                <w:div w:id="21980931">
                  <w:marLeft w:val="0"/>
                  <w:marRight w:val="0"/>
                  <w:marTop w:val="0"/>
                  <w:marBottom w:val="0"/>
                  <w:divBdr>
                    <w:top w:val="none" w:sz="0" w:space="0" w:color="auto"/>
                    <w:left w:val="none" w:sz="0" w:space="0" w:color="auto"/>
                    <w:bottom w:val="none" w:sz="0" w:space="0" w:color="auto"/>
                    <w:right w:val="none" w:sz="0" w:space="0" w:color="auto"/>
                  </w:divBdr>
                  <w:divsChild>
                    <w:div w:id="1043561040">
                      <w:marLeft w:val="0"/>
                      <w:marRight w:val="0"/>
                      <w:marTop w:val="0"/>
                      <w:marBottom w:val="0"/>
                      <w:divBdr>
                        <w:top w:val="none" w:sz="0" w:space="0" w:color="auto"/>
                        <w:left w:val="none" w:sz="0" w:space="0" w:color="auto"/>
                        <w:bottom w:val="none" w:sz="0" w:space="0" w:color="auto"/>
                        <w:right w:val="none" w:sz="0" w:space="0" w:color="auto"/>
                      </w:divBdr>
                    </w:div>
                  </w:divsChild>
                </w:div>
                <w:div w:id="620192420">
                  <w:marLeft w:val="0"/>
                  <w:marRight w:val="0"/>
                  <w:marTop w:val="0"/>
                  <w:marBottom w:val="0"/>
                  <w:divBdr>
                    <w:top w:val="none" w:sz="0" w:space="0" w:color="auto"/>
                    <w:left w:val="none" w:sz="0" w:space="0" w:color="auto"/>
                    <w:bottom w:val="none" w:sz="0" w:space="0" w:color="auto"/>
                    <w:right w:val="none" w:sz="0" w:space="0" w:color="auto"/>
                  </w:divBdr>
                  <w:divsChild>
                    <w:div w:id="5061974">
                      <w:marLeft w:val="0"/>
                      <w:marRight w:val="0"/>
                      <w:marTop w:val="0"/>
                      <w:marBottom w:val="0"/>
                      <w:divBdr>
                        <w:top w:val="none" w:sz="0" w:space="0" w:color="auto"/>
                        <w:left w:val="none" w:sz="0" w:space="0" w:color="auto"/>
                        <w:bottom w:val="none" w:sz="0" w:space="0" w:color="auto"/>
                        <w:right w:val="none" w:sz="0" w:space="0" w:color="auto"/>
                      </w:divBdr>
                    </w:div>
                  </w:divsChild>
                </w:div>
                <w:div w:id="1951355096">
                  <w:marLeft w:val="0"/>
                  <w:marRight w:val="0"/>
                  <w:marTop w:val="0"/>
                  <w:marBottom w:val="0"/>
                  <w:divBdr>
                    <w:top w:val="none" w:sz="0" w:space="0" w:color="auto"/>
                    <w:left w:val="none" w:sz="0" w:space="0" w:color="auto"/>
                    <w:bottom w:val="none" w:sz="0" w:space="0" w:color="auto"/>
                    <w:right w:val="none" w:sz="0" w:space="0" w:color="auto"/>
                  </w:divBdr>
                  <w:divsChild>
                    <w:div w:id="1513908628">
                      <w:marLeft w:val="0"/>
                      <w:marRight w:val="0"/>
                      <w:marTop w:val="0"/>
                      <w:marBottom w:val="0"/>
                      <w:divBdr>
                        <w:top w:val="none" w:sz="0" w:space="0" w:color="auto"/>
                        <w:left w:val="none" w:sz="0" w:space="0" w:color="auto"/>
                        <w:bottom w:val="none" w:sz="0" w:space="0" w:color="auto"/>
                        <w:right w:val="none" w:sz="0" w:space="0" w:color="auto"/>
                      </w:divBdr>
                    </w:div>
                  </w:divsChild>
                </w:div>
                <w:div w:id="2060130596">
                  <w:marLeft w:val="0"/>
                  <w:marRight w:val="0"/>
                  <w:marTop w:val="0"/>
                  <w:marBottom w:val="0"/>
                  <w:divBdr>
                    <w:top w:val="none" w:sz="0" w:space="0" w:color="auto"/>
                    <w:left w:val="none" w:sz="0" w:space="0" w:color="auto"/>
                    <w:bottom w:val="none" w:sz="0" w:space="0" w:color="auto"/>
                    <w:right w:val="none" w:sz="0" w:space="0" w:color="auto"/>
                  </w:divBdr>
                  <w:divsChild>
                    <w:div w:id="2240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40073">
          <w:marLeft w:val="0"/>
          <w:marRight w:val="0"/>
          <w:marTop w:val="0"/>
          <w:marBottom w:val="0"/>
          <w:divBdr>
            <w:top w:val="none" w:sz="0" w:space="0" w:color="auto"/>
            <w:left w:val="none" w:sz="0" w:space="0" w:color="auto"/>
            <w:bottom w:val="none" w:sz="0" w:space="0" w:color="auto"/>
            <w:right w:val="none" w:sz="0" w:space="0" w:color="auto"/>
          </w:divBdr>
          <w:divsChild>
            <w:div w:id="1083451618">
              <w:marLeft w:val="0"/>
              <w:marRight w:val="0"/>
              <w:marTop w:val="0"/>
              <w:marBottom w:val="0"/>
              <w:divBdr>
                <w:top w:val="none" w:sz="0" w:space="0" w:color="auto"/>
                <w:left w:val="none" w:sz="0" w:space="0" w:color="auto"/>
                <w:bottom w:val="none" w:sz="0" w:space="0" w:color="auto"/>
                <w:right w:val="none" w:sz="0" w:space="0" w:color="auto"/>
              </w:divBdr>
            </w:div>
            <w:div w:id="75328687">
              <w:marLeft w:val="0"/>
              <w:marRight w:val="0"/>
              <w:marTop w:val="0"/>
              <w:marBottom w:val="0"/>
              <w:divBdr>
                <w:top w:val="none" w:sz="0" w:space="0" w:color="auto"/>
                <w:left w:val="none" w:sz="0" w:space="0" w:color="auto"/>
                <w:bottom w:val="none" w:sz="0" w:space="0" w:color="auto"/>
                <w:right w:val="none" w:sz="0" w:space="0" w:color="auto"/>
              </w:divBdr>
            </w:div>
            <w:div w:id="53238323">
              <w:marLeft w:val="0"/>
              <w:marRight w:val="0"/>
              <w:marTop w:val="0"/>
              <w:marBottom w:val="0"/>
              <w:divBdr>
                <w:top w:val="none" w:sz="0" w:space="0" w:color="auto"/>
                <w:left w:val="none" w:sz="0" w:space="0" w:color="auto"/>
                <w:bottom w:val="none" w:sz="0" w:space="0" w:color="auto"/>
                <w:right w:val="none" w:sz="0" w:space="0" w:color="auto"/>
              </w:divBdr>
            </w:div>
            <w:div w:id="1982880437">
              <w:marLeft w:val="0"/>
              <w:marRight w:val="0"/>
              <w:marTop w:val="0"/>
              <w:marBottom w:val="0"/>
              <w:divBdr>
                <w:top w:val="none" w:sz="0" w:space="0" w:color="auto"/>
                <w:left w:val="none" w:sz="0" w:space="0" w:color="auto"/>
                <w:bottom w:val="none" w:sz="0" w:space="0" w:color="auto"/>
                <w:right w:val="none" w:sz="0" w:space="0" w:color="auto"/>
              </w:divBdr>
            </w:div>
            <w:div w:id="1734502537">
              <w:marLeft w:val="0"/>
              <w:marRight w:val="0"/>
              <w:marTop w:val="0"/>
              <w:marBottom w:val="0"/>
              <w:divBdr>
                <w:top w:val="none" w:sz="0" w:space="0" w:color="auto"/>
                <w:left w:val="none" w:sz="0" w:space="0" w:color="auto"/>
                <w:bottom w:val="none" w:sz="0" w:space="0" w:color="auto"/>
                <w:right w:val="none" w:sz="0" w:space="0" w:color="auto"/>
              </w:divBdr>
            </w:div>
            <w:div w:id="1815558866">
              <w:marLeft w:val="0"/>
              <w:marRight w:val="0"/>
              <w:marTop w:val="0"/>
              <w:marBottom w:val="0"/>
              <w:divBdr>
                <w:top w:val="none" w:sz="0" w:space="0" w:color="auto"/>
                <w:left w:val="none" w:sz="0" w:space="0" w:color="auto"/>
                <w:bottom w:val="none" w:sz="0" w:space="0" w:color="auto"/>
                <w:right w:val="none" w:sz="0" w:space="0" w:color="auto"/>
              </w:divBdr>
            </w:div>
            <w:div w:id="373777323">
              <w:marLeft w:val="0"/>
              <w:marRight w:val="0"/>
              <w:marTop w:val="0"/>
              <w:marBottom w:val="0"/>
              <w:divBdr>
                <w:top w:val="none" w:sz="0" w:space="0" w:color="auto"/>
                <w:left w:val="none" w:sz="0" w:space="0" w:color="auto"/>
                <w:bottom w:val="none" w:sz="0" w:space="0" w:color="auto"/>
                <w:right w:val="none" w:sz="0" w:space="0" w:color="auto"/>
              </w:divBdr>
            </w:div>
            <w:div w:id="715659713">
              <w:marLeft w:val="0"/>
              <w:marRight w:val="0"/>
              <w:marTop w:val="0"/>
              <w:marBottom w:val="0"/>
              <w:divBdr>
                <w:top w:val="none" w:sz="0" w:space="0" w:color="auto"/>
                <w:left w:val="none" w:sz="0" w:space="0" w:color="auto"/>
                <w:bottom w:val="none" w:sz="0" w:space="0" w:color="auto"/>
                <w:right w:val="none" w:sz="0" w:space="0" w:color="auto"/>
              </w:divBdr>
            </w:div>
            <w:div w:id="454953277">
              <w:marLeft w:val="0"/>
              <w:marRight w:val="0"/>
              <w:marTop w:val="0"/>
              <w:marBottom w:val="0"/>
              <w:divBdr>
                <w:top w:val="none" w:sz="0" w:space="0" w:color="auto"/>
                <w:left w:val="none" w:sz="0" w:space="0" w:color="auto"/>
                <w:bottom w:val="none" w:sz="0" w:space="0" w:color="auto"/>
                <w:right w:val="none" w:sz="0" w:space="0" w:color="auto"/>
              </w:divBdr>
            </w:div>
            <w:div w:id="2042320022">
              <w:marLeft w:val="0"/>
              <w:marRight w:val="0"/>
              <w:marTop w:val="0"/>
              <w:marBottom w:val="0"/>
              <w:divBdr>
                <w:top w:val="none" w:sz="0" w:space="0" w:color="auto"/>
                <w:left w:val="none" w:sz="0" w:space="0" w:color="auto"/>
                <w:bottom w:val="none" w:sz="0" w:space="0" w:color="auto"/>
                <w:right w:val="none" w:sz="0" w:space="0" w:color="auto"/>
              </w:divBdr>
            </w:div>
            <w:div w:id="680662960">
              <w:marLeft w:val="0"/>
              <w:marRight w:val="0"/>
              <w:marTop w:val="0"/>
              <w:marBottom w:val="0"/>
              <w:divBdr>
                <w:top w:val="none" w:sz="0" w:space="0" w:color="auto"/>
                <w:left w:val="none" w:sz="0" w:space="0" w:color="auto"/>
                <w:bottom w:val="none" w:sz="0" w:space="0" w:color="auto"/>
                <w:right w:val="none" w:sz="0" w:space="0" w:color="auto"/>
              </w:divBdr>
            </w:div>
            <w:div w:id="1009672711">
              <w:marLeft w:val="0"/>
              <w:marRight w:val="0"/>
              <w:marTop w:val="0"/>
              <w:marBottom w:val="0"/>
              <w:divBdr>
                <w:top w:val="none" w:sz="0" w:space="0" w:color="auto"/>
                <w:left w:val="none" w:sz="0" w:space="0" w:color="auto"/>
                <w:bottom w:val="none" w:sz="0" w:space="0" w:color="auto"/>
                <w:right w:val="none" w:sz="0" w:space="0" w:color="auto"/>
              </w:divBdr>
            </w:div>
            <w:div w:id="1430007996">
              <w:marLeft w:val="0"/>
              <w:marRight w:val="0"/>
              <w:marTop w:val="0"/>
              <w:marBottom w:val="0"/>
              <w:divBdr>
                <w:top w:val="none" w:sz="0" w:space="0" w:color="auto"/>
                <w:left w:val="none" w:sz="0" w:space="0" w:color="auto"/>
                <w:bottom w:val="none" w:sz="0" w:space="0" w:color="auto"/>
                <w:right w:val="none" w:sz="0" w:space="0" w:color="auto"/>
              </w:divBdr>
            </w:div>
            <w:div w:id="1903640641">
              <w:marLeft w:val="0"/>
              <w:marRight w:val="0"/>
              <w:marTop w:val="0"/>
              <w:marBottom w:val="0"/>
              <w:divBdr>
                <w:top w:val="none" w:sz="0" w:space="0" w:color="auto"/>
                <w:left w:val="none" w:sz="0" w:space="0" w:color="auto"/>
                <w:bottom w:val="none" w:sz="0" w:space="0" w:color="auto"/>
                <w:right w:val="none" w:sz="0" w:space="0" w:color="auto"/>
              </w:divBdr>
            </w:div>
            <w:div w:id="1130786315">
              <w:marLeft w:val="0"/>
              <w:marRight w:val="0"/>
              <w:marTop w:val="0"/>
              <w:marBottom w:val="0"/>
              <w:divBdr>
                <w:top w:val="none" w:sz="0" w:space="0" w:color="auto"/>
                <w:left w:val="none" w:sz="0" w:space="0" w:color="auto"/>
                <w:bottom w:val="none" w:sz="0" w:space="0" w:color="auto"/>
                <w:right w:val="none" w:sz="0" w:space="0" w:color="auto"/>
              </w:divBdr>
            </w:div>
            <w:div w:id="1678073597">
              <w:marLeft w:val="0"/>
              <w:marRight w:val="0"/>
              <w:marTop w:val="0"/>
              <w:marBottom w:val="0"/>
              <w:divBdr>
                <w:top w:val="none" w:sz="0" w:space="0" w:color="auto"/>
                <w:left w:val="none" w:sz="0" w:space="0" w:color="auto"/>
                <w:bottom w:val="none" w:sz="0" w:space="0" w:color="auto"/>
                <w:right w:val="none" w:sz="0" w:space="0" w:color="auto"/>
              </w:divBdr>
            </w:div>
            <w:div w:id="1216743004">
              <w:marLeft w:val="0"/>
              <w:marRight w:val="0"/>
              <w:marTop w:val="0"/>
              <w:marBottom w:val="0"/>
              <w:divBdr>
                <w:top w:val="none" w:sz="0" w:space="0" w:color="auto"/>
                <w:left w:val="none" w:sz="0" w:space="0" w:color="auto"/>
                <w:bottom w:val="none" w:sz="0" w:space="0" w:color="auto"/>
                <w:right w:val="none" w:sz="0" w:space="0" w:color="auto"/>
              </w:divBdr>
            </w:div>
            <w:div w:id="1988125346">
              <w:marLeft w:val="0"/>
              <w:marRight w:val="0"/>
              <w:marTop w:val="0"/>
              <w:marBottom w:val="0"/>
              <w:divBdr>
                <w:top w:val="none" w:sz="0" w:space="0" w:color="auto"/>
                <w:left w:val="none" w:sz="0" w:space="0" w:color="auto"/>
                <w:bottom w:val="none" w:sz="0" w:space="0" w:color="auto"/>
                <w:right w:val="none" w:sz="0" w:space="0" w:color="auto"/>
              </w:divBdr>
            </w:div>
            <w:div w:id="1954559523">
              <w:marLeft w:val="0"/>
              <w:marRight w:val="0"/>
              <w:marTop w:val="0"/>
              <w:marBottom w:val="0"/>
              <w:divBdr>
                <w:top w:val="none" w:sz="0" w:space="0" w:color="auto"/>
                <w:left w:val="none" w:sz="0" w:space="0" w:color="auto"/>
                <w:bottom w:val="none" w:sz="0" w:space="0" w:color="auto"/>
                <w:right w:val="none" w:sz="0" w:space="0" w:color="auto"/>
              </w:divBdr>
            </w:div>
            <w:div w:id="185405564">
              <w:marLeft w:val="0"/>
              <w:marRight w:val="0"/>
              <w:marTop w:val="0"/>
              <w:marBottom w:val="0"/>
              <w:divBdr>
                <w:top w:val="none" w:sz="0" w:space="0" w:color="auto"/>
                <w:left w:val="none" w:sz="0" w:space="0" w:color="auto"/>
                <w:bottom w:val="none" w:sz="0" w:space="0" w:color="auto"/>
                <w:right w:val="none" w:sz="0" w:space="0" w:color="auto"/>
              </w:divBdr>
            </w:div>
          </w:divsChild>
        </w:div>
        <w:div w:id="1264532112">
          <w:marLeft w:val="0"/>
          <w:marRight w:val="0"/>
          <w:marTop w:val="0"/>
          <w:marBottom w:val="0"/>
          <w:divBdr>
            <w:top w:val="none" w:sz="0" w:space="0" w:color="auto"/>
            <w:left w:val="none" w:sz="0" w:space="0" w:color="auto"/>
            <w:bottom w:val="none" w:sz="0" w:space="0" w:color="auto"/>
            <w:right w:val="none" w:sz="0" w:space="0" w:color="auto"/>
          </w:divBdr>
          <w:divsChild>
            <w:div w:id="586885803">
              <w:marLeft w:val="0"/>
              <w:marRight w:val="0"/>
              <w:marTop w:val="0"/>
              <w:marBottom w:val="0"/>
              <w:divBdr>
                <w:top w:val="none" w:sz="0" w:space="0" w:color="auto"/>
                <w:left w:val="none" w:sz="0" w:space="0" w:color="auto"/>
                <w:bottom w:val="none" w:sz="0" w:space="0" w:color="auto"/>
                <w:right w:val="none" w:sz="0" w:space="0" w:color="auto"/>
              </w:divBdr>
            </w:div>
            <w:div w:id="507528201">
              <w:marLeft w:val="0"/>
              <w:marRight w:val="0"/>
              <w:marTop w:val="0"/>
              <w:marBottom w:val="0"/>
              <w:divBdr>
                <w:top w:val="none" w:sz="0" w:space="0" w:color="auto"/>
                <w:left w:val="none" w:sz="0" w:space="0" w:color="auto"/>
                <w:bottom w:val="none" w:sz="0" w:space="0" w:color="auto"/>
                <w:right w:val="none" w:sz="0" w:space="0" w:color="auto"/>
              </w:divBdr>
            </w:div>
            <w:div w:id="938679981">
              <w:marLeft w:val="0"/>
              <w:marRight w:val="0"/>
              <w:marTop w:val="0"/>
              <w:marBottom w:val="0"/>
              <w:divBdr>
                <w:top w:val="none" w:sz="0" w:space="0" w:color="auto"/>
                <w:left w:val="none" w:sz="0" w:space="0" w:color="auto"/>
                <w:bottom w:val="none" w:sz="0" w:space="0" w:color="auto"/>
                <w:right w:val="none" w:sz="0" w:space="0" w:color="auto"/>
              </w:divBdr>
            </w:div>
            <w:div w:id="1708723704">
              <w:marLeft w:val="0"/>
              <w:marRight w:val="0"/>
              <w:marTop w:val="0"/>
              <w:marBottom w:val="0"/>
              <w:divBdr>
                <w:top w:val="none" w:sz="0" w:space="0" w:color="auto"/>
                <w:left w:val="none" w:sz="0" w:space="0" w:color="auto"/>
                <w:bottom w:val="none" w:sz="0" w:space="0" w:color="auto"/>
                <w:right w:val="none" w:sz="0" w:space="0" w:color="auto"/>
              </w:divBdr>
            </w:div>
            <w:div w:id="1563448086">
              <w:marLeft w:val="0"/>
              <w:marRight w:val="0"/>
              <w:marTop w:val="0"/>
              <w:marBottom w:val="0"/>
              <w:divBdr>
                <w:top w:val="none" w:sz="0" w:space="0" w:color="auto"/>
                <w:left w:val="none" w:sz="0" w:space="0" w:color="auto"/>
                <w:bottom w:val="none" w:sz="0" w:space="0" w:color="auto"/>
                <w:right w:val="none" w:sz="0" w:space="0" w:color="auto"/>
              </w:divBdr>
            </w:div>
            <w:div w:id="115947289">
              <w:marLeft w:val="0"/>
              <w:marRight w:val="0"/>
              <w:marTop w:val="0"/>
              <w:marBottom w:val="0"/>
              <w:divBdr>
                <w:top w:val="none" w:sz="0" w:space="0" w:color="auto"/>
                <w:left w:val="none" w:sz="0" w:space="0" w:color="auto"/>
                <w:bottom w:val="none" w:sz="0" w:space="0" w:color="auto"/>
                <w:right w:val="none" w:sz="0" w:space="0" w:color="auto"/>
              </w:divBdr>
            </w:div>
            <w:div w:id="1188371532">
              <w:marLeft w:val="0"/>
              <w:marRight w:val="0"/>
              <w:marTop w:val="0"/>
              <w:marBottom w:val="0"/>
              <w:divBdr>
                <w:top w:val="none" w:sz="0" w:space="0" w:color="auto"/>
                <w:left w:val="none" w:sz="0" w:space="0" w:color="auto"/>
                <w:bottom w:val="none" w:sz="0" w:space="0" w:color="auto"/>
                <w:right w:val="none" w:sz="0" w:space="0" w:color="auto"/>
              </w:divBdr>
            </w:div>
            <w:div w:id="675813092">
              <w:marLeft w:val="0"/>
              <w:marRight w:val="0"/>
              <w:marTop w:val="0"/>
              <w:marBottom w:val="0"/>
              <w:divBdr>
                <w:top w:val="none" w:sz="0" w:space="0" w:color="auto"/>
                <w:left w:val="none" w:sz="0" w:space="0" w:color="auto"/>
                <w:bottom w:val="none" w:sz="0" w:space="0" w:color="auto"/>
                <w:right w:val="none" w:sz="0" w:space="0" w:color="auto"/>
              </w:divBdr>
            </w:div>
            <w:div w:id="1054238539">
              <w:marLeft w:val="0"/>
              <w:marRight w:val="0"/>
              <w:marTop w:val="0"/>
              <w:marBottom w:val="0"/>
              <w:divBdr>
                <w:top w:val="none" w:sz="0" w:space="0" w:color="auto"/>
                <w:left w:val="none" w:sz="0" w:space="0" w:color="auto"/>
                <w:bottom w:val="none" w:sz="0" w:space="0" w:color="auto"/>
                <w:right w:val="none" w:sz="0" w:space="0" w:color="auto"/>
              </w:divBdr>
            </w:div>
            <w:div w:id="1296835633">
              <w:marLeft w:val="0"/>
              <w:marRight w:val="0"/>
              <w:marTop w:val="0"/>
              <w:marBottom w:val="0"/>
              <w:divBdr>
                <w:top w:val="none" w:sz="0" w:space="0" w:color="auto"/>
                <w:left w:val="none" w:sz="0" w:space="0" w:color="auto"/>
                <w:bottom w:val="none" w:sz="0" w:space="0" w:color="auto"/>
                <w:right w:val="none" w:sz="0" w:space="0" w:color="auto"/>
              </w:divBdr>
            </w:div>
            <w:div w:id="1980107592">
              <w:marLeft w:val="0"/>
              <w:marRight w:val="0"/>
              <w:marTop w:val="0"/>
              <w:marBottom w:val="0"/>
              <w:divBdr>
                <w:top w:val="none" w:sz="0" w:space="0" w:color="auto"/>
                <w:left w:val="none" w:sz="0" w:space="0" w:color="auto"/>
                <w:bottom w:val="none" w:sz="0" w:space="0" w:color="auto"/>
                <w:right w:val="none" w:sz="0" w:space="0" w:color="auto"/>
              </w:divBdr>
            </w:div>
            <w:div w:id="1305350308">
              <w:marLeft w:val="0"/>
              <w:marRight w:val="0"/>
              <w:marTop w:val="0"/>
              <w:marBottom w:val="0"/>
              <w:divBdr>
                <w:top w:val="none" w:sz="0" w:space="0" w:color="auto"/>
                <w:left w:val="none" w:sz="0" w:space="0" w:color="auto"/>
                <w:bottom w:val="none" w:sz="0" w:space="0" w:color="auto"/>
                <w:right w:val="none" w:sz="0" w:space="0" w:color="auto"/>
              </w:divBdr>
            </w:div>
            <w:div w:id="756026051">
              <w:marLeft w:val="0"/>
              <w:marRight w:val="0"/>
              <w:marTop w:val="0"/>
              <w:marBottom w:val="0"/>
              <w:divBdr>
                <w:top w:val="none" w:sz="0" w:space="0" w:color="auto"/>
                <w:left w:val="none" w:sz="0" w:space="0" w:color="auto"/>
                <w:bottom w:val="none" w:sz="0" w:space="0" w:color="auto"/>
                <w:right w:val="none" w:sz="0" w:space="0" w:color="auto"/>
              </w:divBdr>
            </w:div>
            <w:div w:id="633021389">
              <w:marLeft w:val="0"/>
              <w:marRight w:val="0"/>
              <w:marTop w:val="0"/>
              <w:marBottom w:val="0"/>
              <w:divBdr>
                <w:top w:val="none" w:sz="0" w:space="0" w:color="auto"/>
                <w:left w:val="none" w:sz="0" w:space="0" w:color="auto"/>
                <w:bottom w:val="none" w:sz="0" w:space="0" w:color="auto"/>
                <w:right w:val="none" w:sz="0" w:space="0" w:color="auto"/>
              </w:divBdr>
            </w:div>
            <w:div w:id="2084987495">
              <w:marLeft w:val="0"/>
              <w:marRight w:val="0"/>
              <w:marTop w:val="0"/>
              <w:marBottom w:val="0"/>
              <w:divBdr>
                <w:top w:val="none" w:sz="0" w:space="0" w:color="auto"/>
                <w:left w:val="none" w:sz="0" w:space="0" w:color="auto"/>
                <w:bottom w:val="none" w:sz="0" w:space="0" w:color="auto"/>
                <w:right w:val="none" w:sz="0" w:space="0" w:color="auto"/>
              </w:divBdr>
            </w:div>
            <w:div w:id="616908714">
              <w:marLeft w:val="0"/>
              <w:marRight w:val="0"/>
              <w:marTop w:val="0"/>
              <w:marBottom w:val="0"/>
              <w:divBdr>
                <w:top w:val="none" w:sz="0" w:space="0" w:color="auto"/>
                <w:left w:val="none" w:sz="0" w:space="0" w:color="auto"/>
                <w:bottom w:val="none" w:sz="0" w:space="0" w:color="auto"/>
                <w:right w:val="none" w:sz="0" w:space="0" w:color="auto"/>
              </w:divBdr>
            </w:div>
            <w:div w:id="748308567">
              <w:marLeft w:val="0"/>
              <w:marRight w:val="0"/>
              <w:marTop w:val="0"/>
              <w:marBottom w:val="0"/>
              <w:divBdr>
                <w:top w:val="none" w:sz="0" w:space="0" w:color="auto"/>
                <w:left w:val="none" w:sz="0" w:space="0" w:color="auto"/>
                <w:bottom w:val="none" w:sz="0" w:space="0" w:color="auto"/>
                <w:right w:val="none" w:sz="0" w:space="0" w:color="auto"/>
              </w:divBdr>
            </w:div>
            <w:div w:id="337002903">
              <w:marLeft w:val="0"/>
              <w:marRight w:val="0"/>
              <w:marTop w:val="0"/>
              <w:marBottom w:val="0"/>
              <w:divBdr>
                <w:top w:val="none" w:sz="0" w:space="0" w:color="auto"/>
                <w:left w:val="none" w:sz="0" w:space="0" w:color="auto"/>
                <w:bottom w:val="none" w:sz="0" w:space="0" w:color="auto"/>
                <w:right w:val="none" w:sz="0" w:space="0" w:color="auto"/>
              </w:divBdr>
            </w:div>
            <w:div w:id="1712026665">
              <w:marLeft w:val="0"/>
              <w:marRight w:val="0"/>
              <w:marTop w:val="0"/>
              <w:marBottom w:val="0"/>
              <w:divBdr>
                <w:top w:val="none" w:sz="0" w:space="0" w:color="auto"/>
                <w:left w:val="none" w:sz="0" w:space="0" w:color="auto"/>
                <w:bottom w:val="none" w:sz="0" w:space="0" w:color="auto"/>
                <w:right w:val="none" w:sz="0" w:space="0" w:color="auto"/>
              </w:divBdr>
            </w:div>
            <w:div w:id="1865632061">
              <w:marLeft w:val="0"/>
              <w:marRight w:val="0"/>
              <w:marTop w:val="0"/>
              <w:marBottom w:val="0"/>
              <w:divBdr>
                <w:top w:val="none" w:sz="0" w:space="0" w:color="auto"/>
                <w:left w:val="none" w:sz="0" w:space="0" w:color="auto"/>
                <w:bottom w:val="none" w:sz="0" w:space="0" w:color="auto"/>
                <w:right w:val="none" w:sz="0" w:space="0" w:color="auto"/>
              </w:divBdr>
            </w:div>
          </w:divsChild>
        </w:div>
        <w:div w:id="1253468987">
          <w:marLeft w:val="0"/>
          <w:marRight w:val="0"/>
          <w:marTop w:val="0"/>
          <w:marBottom w:val="0"/>
          <w:divBdr>
            <w:top w:val="none" w:sz="0" w:space="0" w:color="auto"/>
            <w:left w:val="none" w:sz="0" w:space="0" w:color="auto"/>
            <w:bottom w:val="none" w:sz="0" w:space="0" w:color="auto"/>
            <w:right w:val="none" w:sz="0" w:space="0" w:color="auto"/>
          </w:divBdr>
        </w:div>
        <w:div w:id="1530289700">
          <w:marLeft w:val="0"/>
          <w:marRight w:val="0"/>
          <w:marTop w:val="0"/>
          <w:marBottom w:val="0"/>
          <w:divBdr>
            <w:top w:val="none" w:sz="0" w:space="0" w:color="auto"/>
            <w:left w:val="none" w:sz="0" w:space="0" w:color="auto"/>
            <w:bottom w:val="none" w:sz="0" w:space="0" w:color="auto"/>
            <w:right w:val="none" w:sz="0" w:space="0" w:color="auto"/>
          </w:divBdr>
        </w:div>
        <w:div w:id="706488399">
          <w:marLeft w:val="0"/>
          <w:marRight w:val="0"/>
          <w:marTop w:val="0"/>
          <w:marBottom w:val="0"/>
          <w:divBdr>
            <w:top w:val="none" w:sz="0" w:space="0" w:color="auto"/>
            <w:left w:val="none" w:sz="0" w:space="0" w:color="auto"/>
            <w:bottom w:val="none" w:sz="0" w:space="0" w:color="auto"/>
            <w:right w:val="none" w:sz="0" w:space="0" w:color="auto"/>
          </w:divBdr>
        </w:div>
        <w:div w:id="1604994465">
          <w:marLeft w:val="0"/>
          <w:marRight w:val="0"/>
          <w:marTop w:val="0"/>
          <w:marBottom w:val="0"/>
          <w:divBdr>
            <w:top w:val="none" w:sz="0" w:space="0" w:color="auto"/>
            <w:left w:val="none" w:sz="0" w:space="0" w:color="auto"/>
            <w:bottom w:val="none" w:sz="0" w:space="0" w:color="auto"/>
            <w:right w:val="none" w:sz="0" w:space="0" w:color="auto"/>
          </w:divBdr>
        </w:div>
        <w:div w:id="1363284338">
          <w:marLeft w:val="0"/>
          <w:marRight w:val="0"/>
          <w:marTop w:val="0"/>
          <w:marBottom w:val="0"/>
          <w:divBdr>
            <w:top w:val="none" w:sz="0" w:space="0" w:color="auto"/>
            <w:left w:val="none" w:sz="0" w:space="0" w:color="auto"/>
            <w:bottom w:val="none" w:sz="0" w:space="0" w:color="auto"/>
            <w:right w:val="none" w:sz="0" w:space="0" w:color="auto"/>
          </w:divBdr>
        </w:div>
        <w:div w:id="1601527478">
          <w:marLeft w:val="0"/>
          <w:marRight w:val="0"/>
          <w:marTop w:val="0"/>
          <w:marBottom w:val="0"/>
          <w:divBdr>
            <w:top w:val="none" w:sz="0" w:space="0" w:color="auto"/>
            <w:left w:val="none" w:sz="0" w:space="0" w:color="auto"/>
            <w:bottom w:val="none" w:sz="0" w:space="0" w:color="auto"/>
            <w:right w:val="none" w:sz="0" w:space="0" w:color="auto"/>
          </w:divBdr>
        </w:div>
        <w:div w:id="573123772">
          <w:marLeft w:val="0"/>
          <w:marRight w:val="0"/>
          <w:marTop w:val="0"/>
          <w:marBottom w:val="0"/>
          <w:divBdr>
            <w:top w:val="none" w:sz="0" w:space="0" w:color="auto"/>
            <w:left w:val="none" w:sz="0" w:space="0" w:color="auto"/>
            <w:bottom w:val="none" w:sz="0" w:space="0" w:color="auto"/>
            <w:right w:val="none" w:sz="0" w:space="0" w:color="auto"/>
          </w:divBdr>
        </w:div>
        <w:div w:id="978608029">
          <w:marLeft w:val="0"/>
          <w:marRight w:val="0"/>
          <w:marTop w:val="0"/>
          <w:marBottom w:val="0"/>
          <w:divBdr>
            <w:top w:val="none" w:sz="0" w:space="0" w:color="auto"/>
            <w:left w:val="none" w:sz="0" w:space="0" w:color="auto"/>
            <w:bottom w:val="none" w:sz="0" w:space="0" w:color="auto"/>
            <w:right w:val="none" w:sz="0" w:space="0" w:color="auto"/>
          </w:divBdr>
        </w:div>
        <w:div w:id="653871141">
          <w:marLeft w:val="0"/>
          <w:marRight w:val="0"/>
          <w:marTop w:val="0"/>
          <w:marBottom w:val="0"/>
          <w:divBdr>
            <w:top w:val="none" w:sz="0" w:space="0" w:color="auto"/>
            <w:left w:val="none" w:sz="0" w:space="0" w:color="auto"/>
            <w:bottom w:val="none" w:sz="0" w:space="0" w:color="auto"/>
            <w:right w:val="none" w:sz="0" w:space="0" w:color="auto"/>
          </w:divBdr>
        </w:div>
        <w:div w:id="1589457780">
          <w:marLeft w:val="0"/>
          <w:marRight w:val="0"/>
          <w:marTop w:val="0"/>
          <w:marBottom w:val="0"/>
          <w:divBdr>
            <w:top w:val="none" w:sz="0" w:space="0" w:color="auto"/>
            <w:left w:val="none" w:sz="0" w:space="0" w:color="auto"/>
            <w:bottom w:val="none" w:sz="0" w:space="0" w:color="auto"/>
            <w:right w:val="none" w:sz="0" w:space="0" w:color="auto"/>
          </w:divBdr>
        </w:div>
        <w:div w:id="1989438304">
          <w:marLeft w:val="0"/>
          <w:marRight w:val="0"/>
          <w:marTop w:val="0"/>
          <w:marBottom w:val="0"/>
          <w:divBdr>
            <w:top w:val="none" w:sz="0" w:space="0" w:color="auto"/>
            <w:left w:val="none" w:sz="0" w:space="0" w:color="auto"/>
            <w:bottom w:val="none" w:sz="0" w:space="0" w:color="auto"/>
            <w:right w:val="none" w:sz="0" w:space="0" w:color="auto"/>
          </w:divBdr>
        </w:div>
        <w:div w:id="1717966900">
          <w:marLeft w:val="0"/>
          <w:marRight w:val="0"/>
          <w:marTop w:val="0"/>
          <w:marBottom w:val="0"/>
          <w:divBdr>
            <w:top w:val="none" w:sz="0" w:space="0" w:color="auto"/>
            <w:left w:val="none" w:sz="0" w:space="0" w:color="auto"/>
            <w:bottom w:val="none" w:sz="0" w:space="0" w:color="auto"/>
            <w:right w:val="none" w:sz="0" w:space="0" w:color="auto"/>
          </w:divBdr>
        </w:div>
        <w:div w:id="251665792">
          <w:marLeft w:val="0"/>
          <w:marRight w:val="0"/>
          <w:marTop w:val="0"/>
          <w:marBottom w:val="0"/>
          <w:divBdr>
            <w:top w:val="none" w:sz="0" w:space="0" w:color="auto"/>
            <w:left w:val="none" w:sz="0" w:space="0" w:color="auto"/>
            <w:bottom w:val="none" w:sz="0" w:space="0" w:color="auto"/>
            <w:right w:val="none" w:sz="0" w:space="0" w:color="auto"/>
          </w:divBdr>
        </w:div>
        <w:div w:id="1529641025">
          <w:marLeft w:val="0"/>
          <w:marRight w:val="0"/>
          <w:marTop w:val="0"/>
          <w:marBottom w:val="0"/>
          <w:divBdr>
            <w:top w:val="none" w:sz="0" w:space="0" w:color="auto"/>
            <w:left w:val="none" w:sz="0" w:space="0" w:color="auto"/>
            <w:bottom w:val="none" w:sz="0" w:space="0" w:color="auto"/>
            <w:right w:val="none" w:sz="0" w:space="0" w:color="auto"/>
          </w:divBdr>
        </w:div>
        <w:div w:id="1907446982">
          <w:marLeft w:val="0"/>
          <w:marRight w:val="0"/>
          <w:marTop w:val="0"/>
          <w:marBottom w:val="0"/>
          <w:divBdr>
            <w:top w:val="none" w:sz="0" w:space="0" w:color="auto"/>
            <w:left w:val="none" w:sz="0" w:space="0" w:color="auto"/>
            <w:bottom w:val="none" w:sz="0" w:space="0" w:color="auto"/>
            <w:right w:val="none" w:sz="0" w:space="0" w:color="auto"/>
          </w:divBdr>
        </w:div>
        <w:div w:id="1143695403">
          <w:marLeft w:val="0"/>
          <w:marRight w:val="0"/>
          <w:marTop w:val="0"/>
          <w:marBottom w:val="0"/>
          <w:divBdr>
            <w:top w:val="none" w:sz="0" w:space="0" w:color="auto"/>
            <w:left w:val="none" w:sz="0" w:space="0" w:color="auto"/>
            <w:bottom w:val="none" w:sz="0" w:space="0" w:color="auto"/>
            <w:right w:val="none" w:sz="0" w:space="0" w:color="auto"/>
          </w:divBdr>
        </w:div>
        <w:div w:id="1724061448">
          <w:marLeft w:val="0"/>
          <w:marRight w:val="0"/>
          <w:marTop w:val="0"/>
          <w:marBottom w:val="0"/>
          <w:divBdr>
            <w:top w:val="none" w:sz="0" w:space="0" w:color="auto"/>
            <w:left w:val="none" w:sz="0" w:space="0" w:color="auto"/>
            <w:bottom w:val="none" w:sz="0" w:space="0" w:color="auto"/>
            <w:right w:val="none" w:sz="0" w:space="0" w:color="auto"/>
          </w:divBdr>
        </w:div>
        <w:div w:id="293105153">
          <w:marLeft w:val="0"/>
          <w:marRight w:val="0"/>
          <w:marTop w:val="0"/>
          <w:marBottom w:val="0"/>
          <w:divBdr>
            <w:top w:val="none" w:sz="0" w:space="0" w:color="auto"/>
            <w:left w:val="none" w:sz="0" w:space="0" w:color="auto"/>
            <w:bottom w:val="none" w:sz="0" w:space="0" w:color="auto"/>
            <w:right w:val="none" w:sz="0" w:space="0" w:color="auto"/>
          </w:divBdr>
        </w:div>
        <w:div w:id="1004867267">
          <w:marLeft w:val="0"/>
          <w:marRight w:val="0"/>
          <w:marTop w:val="0"/>
          <w:marBottom w:val="0"/>
          <w:divBdr>
            <w:top w:val="none" w:sz="0" w:space="0" w:color="auto"/>
            <w:left w:val="none" w:sz="0" w:space="0" w:color="auto"/>
            <w:bottom w:val="none" w:sz="0" w:space="0" w:color="auto"/>
            <w:right w:val="none" w:sz="0" w:space="0" w:color="auto"/>
          </w:divBdr>
        </w:div>
      </w:divsChild>
    </w:div>
    <w:div w:id="1368986355">
      <w:bodyDiv w:val="1"/>
      <w:marLeft w:val="0"/>
      <w:marRight w:val="0"/>
      <w:marTop w:val="0"/>
      <w:marBottom w:val="0"/>
      <w:divBdr>
        <w:top w:val="none" w:sz="0" w:space="0" w:color="auto"/>
        <w:left w:val="none" w:sz="0" w:space="0" w:color="auto"/>
        <w:bottom w:val="none" w:sz="0" w:space="0" w:color="auto"/>
        <w:right w:val="none" w:sz="0" w:space="0" w:color="auto"/>
      </w:divBdr>
      <w:divsChild>
        <w:div w:id="835076106">
          <w:marLeft w:val="-180"/>
          <w:marRight w:val="0"/>
          <w:marTop w:val="0"/>
          <w:marBottom w:val="0"/>
          <w:divBdr>
            <w:top w:val="none" w:sz="0" w:space="0" w:color="auto"/>
            <w:left w:val="none" w:sz="0" w:space="0" w:color="auto"/>
            <w:bottom w:val="none" w:sz="0" w:space="0" w:color="auto"/>
            <w:right w:val="none" w:sz="0" w:space="0" w:color="auto"/>
          </w:divBdr>
          <w:divsChild>
            <w:div w:id="294676645">
              <w:marLeft w:val="0"/>
              <w:marRight w:val="0"/>
              <w:marTop w:val="0"/>
              <w:marBottom w:val="0"/>
              <w:divBdr>
                <w:top w:val="none" w:sz="0" w:space="0" w:color="auto"/>
                <w:left w:val="none" w:sz="0" w:space="0" w:color="auto"/>
                <w:bottom w:val="none" w:sz="0" w:space="0" w:color="auto"/>
                <w:right w:val="none" w:sz="0" w:space="0" w:color="auto"/>
              </w:divBdr>
              <w:divsChild>
                <w:div w:id="200174526">
                  <w:marLeft w:val="0"/>
                  <w:marRight w:val="0"/>
                  <w:marTop w:val="0"/>
                  <w:marBottom w:val="0"/>
                  <w:divBdr>
                    <w:top w:val="none" w:sz="0" w:space="0" w:color="auto"/>
                    <w:left w:val="none" w:sz="0" w:space="0" w:color="auto"/>
                    <w:bottom w:val="none" w:sz="0" w:space="0" w:color="auto"/>
                    <w:right w:val="none" w:sz="0" w:space="0" w:color="auto"/>
                  </w:divBdr>
                  <w:divsChild>
                    <w:div w:id="769659956">
                      <w:marLeft w:val="0"/>
                      <w:marRight w:val="0"/>
                      <w:marTop w:val="0"/>
                      <w:marBottom w:val="0"/>
                      <w:divBdr>
                        <w:top w:val="none" w:sz="0" w:space="0" w:color="auto"/>
                        <w:left w:val="none" w:sz="0" w:space="0" w:color="auto"/>
                        <w:bottom w:val="none" w:sz="0" w:space="0" w:color="auto"/>
                        <w:right w:val="none" w:sz="0" w:space="0" w:color="auto"/>
                      </w:divBdr>
                      <w:divsChild>
                        <w:div w:id="1469545246">
                          <w:marLeft w:val="0"/>
                          <w:marRight w:val="0"/>
                          <w:marTop w:val="0"/>
                          <w:marBottom w:val="0"/>
                          <w:divBdr>
                            <w:top w:val="none" w:sz="0" w:space="0" w:color="auto"/>
                            <w:left w:val="none" w:sz="0" w:space="0" w:color="auto"/>
                            <w:bottom w:val="none" w:sz="0" w:space="0" w:color="auto"/>
                            <w:right w:val="none" w:sz="0" w:space="0" w:color="auto"/>
                          </w:divBdr>
                        </w:div>
                        <w:div w:id="14506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8171">
          <w:marLeft w:val="0"/>
          <w:marRight w:val="0"/>
          <w:marTop w:val="0"/>
          <w:marBottom w:val="0"/>
          <w:divBdr>
            <w:top w:val="none" w:sz="0" w:space="0" w:color="auto"/>
            <w:left w:val="none" w:sz="0" w:space="0" w:color="auto"/>
            <w:bottom w:val="none" w:sz="0" w:space="0" w:color="auto"/>
            <w:right w:val="none" w:sz="0" w:space="0" w:color="auto"/>
          </w:divBdr>
          <w:divsChild>
            <w:div w:id="1561554298">
              <w:marLeft w:val="0"/>
              <w:marRight w:val="0"/>
              <w:marTop w:val="0"/>
              <w:marBottom w:val="0"/>
              <w:divBdr>
                <w:top w:val="none" w:sz="0" w:space="0" w:color="auto"/>
                <w:left w:val="none" w:sz="0" w:space="0" w:color="auto"/>
                <w:bottom w:val="none" w:sz="0" w:space="0" w:color="auto"/>
                <w:right w:val="none" w:sz="0" w:space="0" w:color="auto"/>
              </w:divBdr>
              <w:divsChild>
                <w:div w:id="767626390">
                  <w:marLeft w:val="0"/>
                  <w:marRight w:val="0"/>
                  <w:marTop w:val="0"/>
                  <w:marBottom w:val="15"/>
                  <w:divBdr>
                    <w:top w:val="none" w:sz="0" w:space="0" w:color="auto"/>
                    <w:left w:val="none" w:sz="0" w:space="0" w:color="auto"/>
                    <w:bottom w:val="none" w:sz="0" w:space="0" w:color="auto"/>
                    <w:right w:val="none" w:sz="0" w:space="0" w:color="auto"/>
                  </w:divBdr>
                  <w:divsChild>
                    <w:div w:id="876816803">
                      <w:marLeft w:val="-120"/>
                      <w:marRight w:val="0"/>
                      <w:marTop w:val="0"/>
                      <w:marBottom w:val="0"/>
                      <w:divBdr>
                        <w:top w:val="none" w:sz="0" w:space="0" w:color="auto"/>
                        <w:left w:val="none" w:sz="0" w:space="0" w:color="auto"/>
                        <w:bottom w:val="none" w:sz="0" w:space="0" w:color="auto"/>
                        <w:right w:val="none" w:sz="0" w:space="0" w:color="auto"/>
                      </w:divBdr>
                      <w:divsChild>
                        <w:div w:id="541096696">
                          <w:marLeft w:val="0"/>
                          <w:marRight w:val="0"/>
                          <w:marTop w:val="0"/>
                          <w:marBottom w:val="0"/>
                          <w:divBdr>
                            <w:top w:val="none" w:sz="0" w:space="0" w:color="auto"/>
                            <w:left w:val="none" w:sz="0" w:space="0" w:color="auto"/>
                            <w:bottom w:val="none" w:sz="0" w:space="0" w:color="auto"/>
                            <w:right w:val="none" w:sz="0" w:space="0" w:color="auto"/>
                          </w:divBdr>
                          <w:divsChild>
                            <w:div w:id="16793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931">
                      <w:marLeft w:val="0"/>
                      <w:marRight w:val="-120"/>
                      <w:marTop w:val="0"/>
                      <w:marBottom w:val="0"/>
                      <w:divBdr>
                        <w:top w:val="none" w:sz="0" w:space="0" w:color="auto"/>
                        <w:left w:val="none" w:sz="0" w:space="0" w:color="auto"/>
                        <w:bottom w:val="none" w:sz="0" w:space="0" w:color="auto"/>
                        <w:right w:val="none" w:sz="0" w:space="0" w:color="auto"/>
                      </w:divBdr>
                      <w:divsChild>
                        <w:div w:id="1543588565">
                          <w:marLeft w:val="0"/>
                          <w:marRight w:val="0"/>
                          <w:marTop w:val="0"/>
                          <w:marBottom w:val="0"/>
                          <w:divBdr>
                            <w:top w:val="none" w:sz="0" w:space="0" w:color="auto"/>
                            <w:left w:val="none" w:sz="0" w:space="0" w:color="auto"/>
                            <w:bottom w:val="none" w:sz="0" w:space="0" w:color="auto"/>
                            <w:right w:val="none" w:sz="0" w:space="0" w:color="auto"/>
                          </w:divBdr>
                          <w:divsChild>
                            <w:div w:id="180165272">
                              <w:marLeft w:val="0"/>
                              <w:marRight w:val="0"/>
                              <w:marTop w:val="0"/>
                              <w:marBottom w:val="0"/>
                              <w:divBdr>
                                <w:top w:val="none" w:sz="0" w:space="0" w:color="auto"/>
                                <w:left w:val="none" w:sz="0" w:space="0" w:color="auto"/>
                                <w:bottom w:val="none" w:sz="0" w:space="0" w:color="auto"/>
                                <w:right w:val="none" w:sz="0" w:space="0" w:color="auto"/>
                              </w:divBdr>
                            </w:div>
                          </w:divsChild>
                        </w:div>
                        <w:div w:id="256212900">
                          <w:marLeft w:val="120"/>
                          <w:marRight w:val="120"/>
                          <w:marTop w:val="0"/>
                          <w:marBottom w:val="0"/>
                          <w:divBdr>
                            <w:top w:val="none" w:sz="0" w:space="0" w:color="auto"/>
                            <w:left w:val="none" w:sz="0" w:space="0" w:color="auto"/>
                            <w:bottom w:val="none" w:sz="0" w:space="0" w:color="auto"/>
                            <w:right w:val="none" w:sz="0" w:space="0" w:color="auto"/>
                          </w:divBdr>
                          <w:divsChild>
                            <w:div w:id="1555697315">
                              <w:marLeft w:val="0"/>
                              <w:marRight w:val="0"/>
                              <w:marTop w:val="0"/>
                              <w:marBottom w:val="0"/>
                              <w:divBdr>
                                <w:top w:val="none" w:sz="0" w:space="0" w:color="auto"/>
                                <w:left w:val="none" w:sz="0" w:space="0" w:color="auto"/>
                                <w:bottom w:val="none" w:sz="0" w:space="0" w:color="auto"/>
                                <w:right w:val="none" w:sz="0" w:space="0" w:color="auto"/>
                              </w:divBdr>
                              <w:divsChild>
                                <w:div w:id="1197499304">
                                  <w:marLeft w:val="0"/>
                                  <w:marRight w:val="0"/>
                                  <w:marTop w:val="0"/>
                                  <w:marBottom w:val="0"/>
                                  <w:divBdr>
                                    <w:top w:val="none" w:sz="0" w:space="0" w:color="auto"/>
                                    <w:left w:val="none" w:sz="0" w:space="0" w:color="auto"/>
                                    <w:bottom w:val="none" w:sz="0" w:space="0" w:color="auto"/>
                                    <w:right w:val="none" w:sz="0" w:space="0" w:color="auto"/>
                                  </w:divBdr>
                                  <w:divsChild>
                                    <w:div w:id="657002582">
                                      <w:marLeft w:val="0"/>
                                      <w:marRight w:val="0"/>
                                      <w:marTop w:val="0"/>
                                      <w:marBottom w:val="0"/>
                                      <w:divBdr>
                                        <w:top w:val="none" w:sz="0" w:space="0" w:color="auto"/>
                                        <w:left w:val="none" w:sz="0" w:space="0" w:color="auto"/>
                                        <w:bottom w:val="none" w:sz="0" w:space="0" w:color="auto"/>
                                        <w:right w:val="none" w:sz="0" w:space="0" w:color="auto"/>
                                      </w:divBdr>
                                      <w:divsChild>
                                        <w:div w:id="945625216">
                                          <w:marLeft w:val="0"/>
                                          <w:marRight w:val="0"/>
                                          <w:marTop w:val="0"/>
                                          <w:marBottom w:val="0"/>
                                          <w:divBdr>
                                            <w:top w:val="none" w:sz="0" w:space="0" w:color="auto"/>
                                            <w:left w:val="none" w:sz="0" w:space="0" w:color="auto"/>
                                            <w:bottom w:val="none" w:sz="0" w:space="0" w:color="auto"/>
                                            <w:right w:val="none" w:sz="0" w:space="0" w:color="auto"/>
                                          </w:divBdr>
                                          <w:divsChild>
                                            <w:div w:id="1408961441">
                                              <w:marLeft w:val="0"/>
                                              <w:marRight w:val="0"/>
                                              <w:marTop w:val="0"/>
                                              <w:marBottom w:val="0"/>
                                              <w:divBdr>
                                                <w:top w:val="none" w:sz="0" w:space="0" w:color="auto"/>
                                                <w:left w:val="none" w:sz="0" w:space="0" w:color="auto"/>
                                                <w:bottom w:val="none" w:sz="0" w:space="0" w:color="auto"/>
                                                <w:right w:val="none" w:sz="0" w:space="0" w:color="auto"/>
                                              </w:divBdr>
                                            </w:div>
                                          </w:divsChild>
                                        </w:div>
                                        <w:div w:id="1228759431">
                                          <w:marLeft w:val="0"/>
                                          <w:marRight w:val="0"/>
                                          <w:marTop w:val="0"/>
                                          <w:marBottom w:val="0"/>
                                          <w:divBdr>
                                            <w:top w:val="none" w:sz="0" w:space="0" w:color="auto"/>
                                            <w:left w:val="none" w:sz="0" w:space="0" w:color="auto"/>
                                            <w:bottom w:val="none" w:sz="0" w:space="0" w:color="auto"/>
                                            <w:right w:val="none" w:sz="0" w:space="0" w:color="auto"/>
                                          </w:divBdr>
                                          <w:divsChild>
                                            <w:div w:id="1847741824">
                                              <w:marLeft w:val="0"/>
                                              <w:marRight w:val="0"/>
                                              <w:marTop w:val="0"/>
                                              <w:marBottom w:val="0"/>
                                              <w:divBdr>
                                                <w:top w:val="none" w:sz="0" w:space="0" w:color="auto"/>
                                                <w:left w:val="none" w:sz="0" w:space="0" w:color="auto"/>
                                                <w:bottom w:val="none" w:sz="0" w:space="0" w:color="auto"/>
                                                <w:right w:val="none" w:sz="0" w:space="0" w:color="auto"/>
                                              </w:divBdr>
                                            </w:div>
                                          </w:divsChild>
                                        </w:div>
                                        <w:div w:id="602570258">
                                          <w:marLeft w:val="0"/>
                                          <w:marRight w:val="0"/>
                                          <w:marTop w:val="0"/>
                                          <w:marBottom w:val="0"/>
                                          <w:divBdr>
                                            <w:top w:val="none" w:sz="0" w:space="0" w:color="auto"/>
                                            <w:left w:val="none" w:sz="0" w:space="0" w:color="auto"/>
                                            <w:bottom w:val="none" w:sz="0" w:space="0" w:color="auto"/>
                                            <w:right w:val="none" w:sz="0" w:space="0" w:color="auto"/>
                                          </w:divBdr>
                                          <w:divsChild>
                                            <w:div w:id="21259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81938">
              <w:marLeft w:val="0"/>
              <w:marRight w:val="0"/>
              <w:marTop w:val="0"/>
              <w:marBottom w:val="0"/>
              <w:divBdr>
                <w:top w:val="none" w:sz="0" w:space="0" w:color="auto"/>
                <w:left w:val="none" w:sz="0" w:space="0" w:color="auto"/>
                <w:bottom w:val="none" w:sz="0" w:space="0" w:color="auto"/>
                <w:right w:val="none" w:sz="0" w:space="0" w:color="auto"/>
              </w:divBdr>
              <w:divsChild>
                <w:div w:id="1375424786">
                  <w:marLeft w:val="0"/>
                  <w:marRight w:val="0"/>
                  <w:marTop w:val="0"/>
                  <w:marBottom w:val="0"/>
                  <w:divBdr>
                    <w:top w:val="none" w:sz="0" w:space="0" w:color="auto"/>
                    <w:left w:val="none" w:sz="0" w:space="0" w:color="auto"/>
                    <w:bottom w:val="none" w:sz="0" w:space="0" w:color="auto"/>
                    <w:right w:val="none" w:sz="0" w:space="0" w:color="auto"/>
                  </w:divBdr>
                  <w:divsChild>
                    <w:div w:id="819928201">
                      <w:marLeft w:val="0"/>
                      <w:marRight w:val="0"/>
                      <w:marTop w:val="0"/>
                      <w:marBottom w:val="0"/>
                      <w:divBdr>
                        <w:top w:val="none" w:sz="0" w:space="0" w:color="auto"/>
                        <w:left w:val="none" w:sz="0" w:space="0" w:color="auto"/>
                        <w:bottom w:val="none" w:sz="0" w:space="0" w:color="auto"/>
                        <w:right w:val="none" w:sz="0" w:space="0" w:color="auto"/>
                      </w:divBdr>
                      <w:divsChild>
                        <w:div w:id="832375693">
                          <w:marLeft w:val="0"/>
                          <w:marRight w:val="0"/>
                          <w:marTop w:val="0"/>
                          <w:marBottom w:val="0"/>
                          <w:divBdr>
                            <w:top w:val="none" w:sz="0" w:space="0" w:color="auto"/>
                            <w:left w:val="none" w:sz="0" w:space="0" w:color="auto"/>
                            <w:bottom w:val="none" w:sz="0" w:space="0" w:color="auto"/>
                            <w:right w:val="none" w:sz="0" w:space="0" w:color="auto"/>
                          </w:divBdr>
                          <w:divsChild>
                            <w:div w:id="263151107">
                              <w:marLeft w:val="0"/>
                              <w:marRight w:val="0"/>
                              <w:marTop w:val="0"/>
                              <w:marBottom w:val="90"/>
                              <w:divBdr>
                                <w:top w:val="none" w:sz="0" w:space="0" w:color="auto"/>
                                <w:left w:val="none" w:sz="0" w:space="0" w:color="auto"/>
                                <w:bottom w:val="single" w:sz="4" w:space="5" w:color="EAECF0"/>
                                <w:right w:val="none" w:sz="0" w:space="0" w:color="auto"/>
                              </w:divBdr>
                              <w:divsChild>
                                <w:div w:id="2099522767">
                                  <w:marLeft w:val="0"/>
                                  <w:marRight w:val="0"/>
                                  <w:marTop w:val="0"/>
                                  <w:marBottom w:val="0"/>
                                  <w:divBdr>
                                    <w:top w:val="none" w:sz="0" w:space="0" w:color="auto"/>
                                    <w:left w:val="none" w:sz="0" w:space="0" w:color="auto"/>
                                    <w:bottom w:val="none" w:sz="0" w:space="0" w:color="auto"/>
                                    <w:right w:val="none" w:sz="0" w:space="0" w:color="auto"/>
                                  </w:divBdr>
                                </w:div>
                              </w:divsChild>
                            </w:div>
                            <w:div w:id="543444545">
                              <w:marLeft w:val="0"/>
                              <w:marRight w:val="0"/>
                              <w:marTop w:val="0"/>
                              <w:marBottom w:val="0"/>
                              <w:divBdr>
                                <w:top w:val="none" w:sz="0" w:space="0" w:color="auto"/>
                                <w:left w:val="none" w:sz="0" w:space="0" w:color="auto"/>
                                <w:bottom w:val="none" w:sz="0" w:space="0" w:color="auto"/>
                                <w:right w:val="none" w:sz="0" w:space="0" w:color="auto"/>
                              </w:divBdr>
                              <w:divsChild>
                                <w:div w:id="1281837969">
                                  <w:marLeft w:val="0"/>
                                  <w:marRight w:val="0"/>
                                  <w:marTop w:val="90"/>
                                  <w:marBottom w:val="90"/>
                                  <w:divBdr>
                                    <w:top w:val="none" w:sz="0" w:space="0" w:color="auto"/>
                                    <w:left w:val="none" w:sz="0" w:space="0" w:color="auto"/>
                                    <w:bottom w:val="single" w:sz="4" w:space="5" w:color="EAECF0"/>
                                    <w:right w:val="none" w:sz="0" w:space="0" w:color="auto"/>
                                  </w:divBdr>
                                </w:div>
                                <w:div w:id="1704474745">
                                  <w:marLeft w:val="0"/>
                                  <w:marRight w:val="0"/>
                                  <w:marTop w:val="0"/>
                                  <w:marBottom w:val="0"/>
                                  <w:divBdr>
                                    <w:top w:val="none" w:sz="0" w:space="0" w:color="auto"/>
                                    <w:left w:val="none" w:sz="0" w:space="0" w:color="auto"/>
                                    <w:bottom w:val="none" w:sz="0" w:space="0" w:color="auto"/>
                                    <w:right w:val="none" w:sz="0" w:space="0" w:color="auto"/>
                                  </w:divBdr>
                                  <w:divsChild>
                                    <w:div w:id="508645791">
                                      <w:marLeft w:val="0"/>
                                      <w:marRight w:val="0"/>
                                      <w:marTop w:val="0"/>
                                      <w:marBottom w:val="0"/>
                                      <w:divBdr>
                                        <w:top w:val="none" w:sz="0" w:space="0" w:color="auto"/>
                                        <w:left w:val="none" w:sz="0" w:space="0" w:color="auto"/>
                                        <w:bottom w:val="none" w:sz="0" w:space="0" w:color="auto"/>
                                        <w:right w:val="none" w:sz="0" w:space="0" w:color="auto"/>
                                      </w:divBdr>
                                      <w:divsChild>
                                        <w:div w:id="606352670">
                                          <w:marLeft w:val="0"/>
                                          <w:marRight w:val="0"/>
                                          <w:marTop w:val="0"/>
                                          <w:marBottom w:val="90"/>
                                          <w:divBdr>
                                            <w:top w:val="none" w:sz="0" w:space="0" w:color="auto"/>
                                            <w:left w:val="none" w:sz="0" w:space="0" w:color="auto"/>
                                            <w:bottom w:val="none" w:sz="0" w:space="0" w:color="auto"/>
                                            <w:right w:val="none" w:sz="0" w:space="0" w:color="auto"/>
                                          </w:divBdr>
                                        </w:div>
                                        <w:div w:id="1428959117">
                                          <w:marLeft w:val="0"/>
                                          <w:marRight w:val="0"/>
                                          <w:marTop w:val="0"/>
                                          <w:marBottom w:val="90"/>
                                          <w:divBdr>
                                            <w:top w:val="none" w:sz="0" w:space="0" w:color="auto"/>
                                            <w:left w:val="none" w:sz="0" w:space="0" w:color="auto"/>
                                            <w:bottom w:val="none" w:sz="0" w:space="0" w:color="auto"/>
                                            <w:right w:val="none" w:sz="0" w:space="0" w:color="auto"/>
                                          </w:divBdr>
                                        </w:div>
                                        <w:div w:id="14084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5205">
                              <w:marLeft w:val="0"/>
                              <w:marRight w:val="0"/>
                              <w:marTop w:val="0"/>
                              <w:marBottom w:val="0"/>
                              <w:divBdr>
                                <w:top w:val="none" w:sz="0" w:space="0" w:color="auto"/>
                                <w:left w:val="none" w:sz="0" w:space="0" w:color="auto"/>
                                <w:bottom w:val="none" w:sz="0" w:space="0" w:color="auto"/>
                                <w:right w:val="none" w:sz="0" w:space="0" w:color="auto"/>
                              </w:divBdr>
                              <w:divsChild>
                                <w:div w:id="804350064">
                                  <w:marLeft w:val="0"/>
                                  <w:marRight w:val="0"/>
                                  <w:marTop w:val="90"/>
                                  <w:marBottom w:val="90"/>
                                  <w:divBdr>
                                    <w:top w:val="none" w:sz="0" w:space="0" w:color="auto"/>
                                    <w:left w:val="none" w:sz="0" w:space="0" w:color="auto"/>
                                    <w:bottom w:val="single" w:sz="4" w:space="5" w:color="EAECF0"/>
                                    <w:right w:val="none" w:sz="0" w:space="0" w:color="auto"/>
                                  </w:divBdr>
                                </w:div>
                                <w:div w:id="1522621464">
                                  <w:marLeft w:val="0"/>
                                  <w:marRight w:val="0"/>
                                  <w:marTop w:val="0"/>
                                  <w:marBottom w:val="0"/>
                                  <w:divBdr>
                                    <w:top w:val="none" w:sz="0" w:space="0" w:color="auto"/>
                                    <w:left w:val="none" w:sz="0" w:space="0" w:color="auto"/>
                                    <w:bottom w:val="none" w:sz="0" w:space="0" w:color="auto"/>
                                    <w:right w:val="none" w:sz="0" w:space="0" w:color="auto"/>
                                  </w:divBdr>
                                  <w:divsChild>
                                    <w:div w:id="1783069944">
                                      <w:marLeft w:val="0"/>
                                      <w:marRight w:val="0"/>
                                      <w:marTop w:val="0"/>
                                      <w:marBottom w:val="0"/>
                                      <w:divBdr>
                                        <w:top w:val="none" w:sz="0" w:space="0" w:color="auto"/>
                                        <w:left w:val="none" w:sz="0" w:space="0" w:color="auto"/>
                                        <w:bottom w:val="none" w:sz="0" w:space="0" w:color="auto"/>
                                        <w:right w:val="none" w:sz="0" w:space="0" w:color="auto"/>
                                      </w:divBdr>
                                      <w:divsChild>
                                        <w:div w:id="363404567">
                                          <w:marLeft w:val="0"/>
                                          <w:marRight w:val="0"/>
                                          <w:marTop w:val="0"/>
                                          <w:marBottom w:val="90"/>
                                          <w:divBdr>
                                            <w:top w:val="none" w:sz="0" w:space="0" w:color="auto"/>
                                            <w:left w:val="none" w:sz="0" w:space="0" w:color="auto"/>
                                            <w:bottom w:val="none" w:sz="0" w:space="0" w:color="auto"/>
                                            <w:right w:val="none" w:sz="0" w:space="0" w:color="auto"/>
                                          </w:divBdr>
                                        </w:div>
                                        <w:div w:id="128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8951">
                              <w:marLeft w:val="0"/>
                              <w:marRight w:val="0"/>
                              <w:marTop w:val="0"/>
                              <w:marBottom w:val="0"/>
                              <w:divBdr>
                                <w:top w:val="none" w:sz="0" w:space="0" w:color="auto"/>
                                <w:left w:val="none" w:sz="0" w:space="0" w:color="auto"/>
                                <w:bottom w:val="none" w:sz="0" w:space="0" w:color="auto"/>
                                <w:right w:val="none" w:sz="0" w:space="0" w:color="auto"/>
                              </w:divBdr>
                              <w:divsChild>
                                <w:div w:id="495265910">
                                  <w:marLeft w:val="0"/>
                                  <w:marRight w:val="0"/>
                                  <w:marTop w:val="90"/>
                                  <w:marBottom w:val="90"/>
                                  <w:divBdr>
                                    <w:top w:val="none" w:sz="0" w:space="0" w:color="auto"/>
                                    <w:left w:val="none" w:sz="0" w:space="0" w:color="auto"/>
                                    <w:bottom w:val="single" w:sz="4" w:space="5" w:color="EAECF0"/>
                                    <w:right w:val="none" w:sz="0" w:space="0" w:color="auto"/>
                                  </w:divBdr>
                                </w:div>
                                <w:div w:id="1795711357">
                                  <w:marLeft w:val="0"/>
                                  <w:marRight w:val="0"/>
                                  <w:marTop w:val="0"/>
                                  <w:marBottom w:val="0"/>
                                  <w:divBdr>
                                    <w:top w:val="none" w:sz="0" w:space="0" w:color="auto"/>
                                    <w:left w:val="none" w:sz="0" w:space="0" w:color="auto"/>
                                    <w:bottom w:val="none" w:sz="0" w:space="0" w:color="auto"/>
                                    <w:right w:val="none" w:sz="0" w:space="0" w:color="auto"/>
                                  </w:divBdr>
                                  <w:divsChild>
                                    <w:div w:id="627661246">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90"/>
                                          <w:divBdr>
                                            <w:top w:val="none" w:sz="0" w:space="0" w:color="auto"/>
                                            <w:left w:val="none" w:sz="0" w:space="0" w:color="auto"/>
                                            <w:bottom w:val="none" w:sz="0" w:space="0" w:color="auto"/>
                                            <w:right w:val="none" w:sz="0" w:space="0" w:color="auto"/>
                                          </w:divBdr>
                                        </w:div>
                                        <w:div w:id="1414472893">
                                          <w:marLeft w:val="0"/>
                                          <w:marRight w:val="0"/>
                                          <w:marTop w:val="0"/>
                                          <w:marBottom w:val="90"/>
                                          <w:divBdr>
                                            <w:top w:val="none" w:sz="0" w:space="0" w:color="auto"/>
                                            <w:left w:val="none" w:sz="0" w:space="0" w:color="auto"/>
                                            <w:bottom w:val="none" w:sz="0" w:space="0" w:color="auto"/>
                                            <w:right w:val="none" w:sz="0" w:space="0" w:color="auto"/>
                                          </w:divBdr>
                                        </w:div>
                                        <w:div w:id="443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3818">
              <w:marLeft w:val="0"/>
              <w:marRight w:val="0"/>
              <w:marTop w:val="0"/>
              <w:marBottom w:val="0"/>
              <w:divBdr>
                <w:top w:val="none" w:sz="0" w:space="0" w:color="auto"/>
                <w:left w:val="none" w:sz="0" w:space="0" w:color="auto"/>
                <w:bottom w:val="none" w:sz="0" w:space="0" w:color="auto"/>
                <w:right w:val="none" w:sz="0" w:space="0" w:color="auto"/>
              </w:divBdr>
              <w:divsChild>
                <w:div w:id="1255171363">
                  <w:marLeft w:val="0"/>
                  <w:marRight w:val="0"/>
                  <w:marTop w:val="0"/>
                  <w:marBottom w:val="0"/>
                  <w:divBdr>
                    <w:top w:val="none" w:sz="0" w:space="0" w:color="auto"/>
                    <w:left w:val="none" w:sz="0" w:space="0" w:color="auto"/>
                    <w:bottom w:val="none" w:sz="0" w:space="0" w:color="auto"/>
                    <w:right w:val="none" w:sz="0" w:space="0" w:color="auto"/>
                  </w:divBdr>
                  <w:divsChild>
                    <w:div w:id="124126871">
                      <w:marLeft w:val="0"/>
                      <w:marRight w:val="0"/>
                      <w:marTop w:val="120"/>
                      <w:marBottom w:val="0"/>
                      <w:divBdr>
                        <w:top w:val="none" w:sz="0" w:space="0" w:color="auto"/>
                        <w:left w:val="none" w:sz="0" w:space="0" w:color="auto"/>
                        <w:bottom w:val="none" w:sz="0" w:space="0" w:color="auto"/>
                        <w:right w:val="none" w:sz="0" w:space="0" w:color="auto"/>
                      </w:divBdr>
                    </w:div>
                  </w:divsChild>
                </w:div>
                <w:div w:id="2110349936">
                  <w:marLeft w:val="0"/>
                  <w:marRight w:val="0"/>
                  <w:marTop w:val="240"/>
                  <w:marBottom w:val="0"/>
                  <w:divBdr>
                    <w:top w:val="none" w:sz="0" w:space="0" w:color="auto"/>
                    <w:left w:val="none" w:sz="0" w:space="0" w:color="auto"/>
                    <w:bottom w:val="none" w:sz="0" w:space="0" w:color="auto"/>
                    <w:right w:val="none" w:sz="0" w:space="0" w:color="auto"/>
                  </w:divBdr>
                  <w:divsChild>
                    <w:div w:id="6230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34522">
      <w:bodyDiv w:val="1"/>
      <w:marLeft w:val="0"/>
      <w:marRight w:val="0"/>
      <w:marTop w:val="0"/>
      <w:marBottom w:val="0"/>
      <w:divBdr>
        <w:top w:val="none" w:sz="0" w:space="0" w:color="auto"/>
        <w:left w:val="none" w:sz="0" w:space="0" w:color="auto"/>
        <w:bottom w:val="none" w:sz="0" w:space="0" w:color="auto"/>
        <w:right w:val="none" w:sz="0" w:space="0" w:color="auto"/>
      </w:divBdr>
    </w:div>
    <w:div w:id="1426346698">
      <w:bodyDiv w:val="1"/>
      <w:marLeft w:val="0"/>
      <w:marRight w:val="0"/>
      <w:marTop w:val="0"/>
      <w:marBottom w:val="0"/>
      <w:divBdr>
        <w:top w:val="none" w:sz="0" w:space="0" w:color="auto"/>
        <w:left w:val="none" w:sz="0" w:space="0" w:color="auto"/>
        <w:bottom w:val="none" w:sz="0" w:space="0" w:color="auto"/>
        <w:right w:val="none" w:sz="0" w:space="0" w:color="auto"/>
      </w:divBdr>
    </w:div>
    <w:div w:id="1502309735">
      <w:bodyDiv w:val="1"/>
      <w:marLeft w:val="0"/>
      <w:marRight w:val="0"/>
      <w:marTop w:val="0"/>
      <w:marBottom w:val="0"/>
      <w:divBdr>
        <w:top w:val="none" w:sz="0" w:space="0" w:color="auto"/>
        <w:left w:val="none" w:sz="0" w:space="0" w:color="auto"/>
        <w:bottom w:val="none" w:sz="0" w:space="0" w:color="auto"/>
        <w:right w:val="none" w:sz="0" w:space="0" w:color="auto"/>
      </w:divBdr>
      <w:divsChild>
        <w:div w:id="780731611">
          <w:marLeft w:val="0"/>
          <w:marRight w:val="0"/>
          <w:marTop w:val="0"/>
          <w:marBottom w:val="0"/>
          <w:divBdr>
            <w:top w:val="none" w:sz="0" w:space="0" w:color="auto"/>
            <w:left w:val="none" w:sz="0" w:space="0" w:color="auto"/>
            <w:bottom w:val="none" w:sz="0" w:space="0" w:color="auto"/>
            <w:right w:val="none" w:sz="0" w:space="0" w:color="auto"/>
          </w:divBdr>
        </w:div>
        <w:div w:id="1341935260">
          <w:marLeft w:val="0"/>
          <w:marRight w:val="0"/>
          <w:marTop w:val="0"/>
          <w:marBottom w:val="0"/>
          <w:divBdr>
            <w:top w:val="none" w:sz="0" w:space="0" w:color="auto"/>
            <w:left w:val="none" w:sz="0" w:space="0" w:color="auto"/>
            <w:bottom w:val="none" w:sz="0" w:space="0" w:color="auto"/>
            <w:right w:val="none" w:sz="0" w:space="0" w:color="auto"/>
          </w:divBdr>
        </w:div>
      </w:divsChild>
    </w:div>
    <w:div w:id="1643533993">
      <w:bodyDiv w:val="1"/>
      <w:marLeft w:val="0"/>
      <w:marRight w:val="0"/>
      <w:marTop w:val="0"/>
      <w:marBottom w:val="0"/>
      <w:divBdr>
        <w:top w:val="none" w:sz="0" w:space="0" w:color="auto"/>
        <w:left w:val="none" w:sz="0" w:space="0" w:color="auto"/>
        <w:bottom w:val="none" w:sz="0" w:space="0" w:color="auto"/>
        <w:right w:val="none" w:sz="0" w:space="0" w:color="auto"/>
      </w:divBdr>
    </w:div>
    <w:div w:id="1657951964">
      <w:bodyDiv w:val="1"/>
      <w:marLeft w:val="0"/>
      <w:marRight w:val="0"/>
      <w:marTop w:val="0"/>
      <w:marBottom w:val="0"/>
      <w:divBdr>
        <w:top w:val="none" w:sz="0" w:space="0" w:color="auto"/>
        <w:left w:val="none" w:sz="0" w:space="0" w:color="auto"/>
        <w:bottom w:val="none" w:sz="0" w:space="0" w:color="auto"/>
        <w:right w:val="none" w:sz="0" w:space="0" w:color="auto"/>
      </w:divBdr>
    </w:div>
    <w:div w:id="1692879161">
      <w:bodyDiv w:val="1"/>
      <w:marLeft w:val="0"/>
      <w:marRight w:val="0"/>
      <w:marTop w:val="0"/>
      <w:marBottom w:val="0"/>
      <w:divBdr>
        <w:top w:val="none" w:sz="0" w:space="0" w:color="auto"/>
        <w:left w:val="none" w:sz="0" w:space="0" w:color="auto"/>
        <w:bottom w:val="none" w:sz="0" w:space="0" w:color="auto"/>
        <w:right w:val="none" w:sz="0" w:space="0" w:color="auto"/>
      </w:divBdr>
    </w:div>
    <w:div w:id="1698966741">
      <w:bodyDiv w:val="1"/>
      <w:marLeft w:val="0"/>
      <w:marRight w:val="0"/>
      <w:marTop w:val="0"/>
      <w:marBottom w:val="0"/>
      <w:divBdr>
        <w:top w:val="none" w:sz="0" w:space="0" w:color="auto"/>
        <w:left w:val="none" w:sz="0" w:space="0" w:color="auto"/>
        <w:bottom w:val="none" w:sz="0" w:space="0" w:color="auto"/>
        <w:right w:val="none" w:sz="0" w:space="0" w:color="auto"/>
      </w:divBdr>
    </w:div>
    <w:div w:id="1717317990">
      <w:bodyDiv w:val="1"/>
      <w:marLeft w:val="0"/>
      <w:marRight w:val="0"/>
      <w:marTop w:val="0"/>
      <w:marBottom w:val="0"/>
      <w:divBdr>
        <w:top w:val="none" w:sz="0" w:space="0" w:color="auto"/>
        <w:left w:val="none" w:sz="0" w:space="0" w:color="auto"/>
        <w:bottom w:val="none" w:sz="0" w:space="0" w:color="auto"/>
        <w:right w:val="none" w:sz="0" w:space="0" w:color="auto"/>
      </w:divBdr>
    </w:div>
    <w:div w:id="1751191496">
      <w:bodyDiv w:val="1"/>
      <w:marLeft w:val="0"/>
      <w:marRight w:val="0"/>
      <w:marTop w:val="0"/>
      <w:marBottom w:val="0"/>
      <w:divBdr>
        <w:top w:val="none" w:sz="0" w:space="0" w:color="auto"/>
        <w:left w:val="none" w:sz="0" w:space="0" w:color="auto"/>
        <w:bottom w:val="none" w:sz="0" w:space="0" w:color="auto"/>
        <w:right w:val="none" w:sz="0" w:space="0" w:color="auto"/>
      </w:divBdr>
    </w:div>
    <w:div w:id="1891377805">
      <w:bodyDiv w:val="1"/>
      <w:marLeft w:val="0"/>
      <w:marRight w:val="0"/>
      <w:marTop w:val="0"/>
      <w:marBottom w:val="0"/>
      <w:divBdr>
        <w:top w:val="none" w:sz="0" w:space="0" w:color="auto"/>
        <w:left w:val="none" w:sz="0" w:space="0" w:color="auto"/>
        <w:bottom w:val="none" w:sz="0" w:space="0" w:color="auto"/>
        <w:right w:val="none" w:sz="0" w:space="0" w:color="auto"/>
      </w:divBdr>
    </w:div>
    <w:div w:id="1898130299">
      <w:bodyDiv w:val="1"/>
      <w:marLeft w:val="0"/>
      <w:marRight w:val="0"/>
      <w:marTop w:val="0"/>
      <w:marBottom w:val="0"/>
      <w:divBdr>
        <w:top w:val="none" w:sz="0" w:space="0" w:color="auto"/>
        <w:left w:val="none" w:sz="0" w:space="0" w:color="auto"/>
        <w:bottom w:val="none" w:sz="0" w:space="0" w:color="auto"/>
        <w:right w:val="none" w:sz="0" w:space="0" w:color="auto"/>
      </w:divBdr>
      <w:divsChild>
        <w:div w:id="1063021212">
          <w:marLeft w:val="0"/>
          <w:marRight w:val="0"/>
          <w:marTop w:val="0"/>
          <w:marBottom w:val="0"/>
          <w:divBdr>
            <w:top w:val="none" w:sz="0" w:space="0" w:color="auto"/>
            <w:left w:val="none" w:sz="0" w:space="0" w:color="auto"/>
            <w:bottom w:val="none" w:sz="0" w:space="0" w:color="auto"/>
            <w:right w:val="none" w:sz="0" w:space="0" w:color="auto"/>
          </w:divBdr>
        </w:div>
        <w:div w:id="1478037850">
          <w:marLeft w:val="0"/>
          <w:marRight w:val="0"/>
          <w:marTop w:val="0"/>
          <w:marBottom w:val="0"/>
          <w:divBdr>
            <w:top w:val="none" w:sz="0" w:space="0" w:color="auto"/>
            <w:left w:val="none" w:sz="0" w:space="0" w:color="auto"/>
            <w:bottom w:val="none" w:sz="0" w:space="0" w:color="auto"/>
            <w:right w:val="none" w:sz="0" w:space="0" w:color="auto"/>
          </w:divBdr>
          <w:divsChild>
            <w:div w:id="1320697639">
              <w:marLeft w:val="0"/>
              <w:marRight w:val="0"/>
              <w:marTop w:val="0"/>
              <w:marBottom w:val="0"/>
              <w:divBdr>
                <w:top w:val="none" w:sz="0" w:space="0" w:color="auto"/>
                <w:left w:val="none" w:sz="0" w:space="0" w:color="auto"/>
                <w:bottom w:val="none" w:sz="0" w:space="0" w:color="auto"/>
                <w:right w:val="none" w:sz="0" w:space="0" w:color="auto"/>
              </w:divBdr>
              <w:divsChild>
                <w:div w:id="1558855990">
                  <w:marLeft w:val="0"/>
                  <w:marRight w:val="0"/>
                  <w:marTop w:val="0"/>
                  <w:marBottom w:val="0"/>
                  <w:divBdr>
                    <w:top w:val="none" w:sz="0" w:space="0" w:color="auto"/>
                    <w:left w:val="none" w:sz="0" w:space="0" w:color="auto"/>
                    <w:bottom w:val="none" w:sz="0" w:space="0" w:color="auto"/>
                    <w:right w:val="none" w:sz="0" w:space="0" w:color="auto"/>
                  </w:divBdr>
                  <w:divsChild>
                    <w:div w:id="1046946817">
                      <w:marLeft w:val="-45"/>
                      <w:marRight w:val="0"/>
                      <w:marTop w:val="0"/>
                      <w:marBottom w:val="0"/>
                      <w:divBdr>
                        <w:top w:val="none" w:sz="0" w:space="0" w:color="auto"/>
                        <w:left w:val="none" w:sz="0" w:space="0" w:color="auto"/>
                        <w:bottom w:val="none" w:sz="0" w:space="0" w:color="auto"/>
                        <w:right w:val="none" w:sz="0" w:space="0" w:color="auto"/>
                      </w:divBdr>
                      <w:divsChild>
                        <w:div w:id="240872829">
                          <w:marLeft w:val="-300"/>
                          <w:marRight w:val="60"/>
                          <w:marTop w:val="0"/>
                          <w:marBottom w:val="0"/>
                          <w:divBdr>
                            <w:top w:val="none" w:sz="0" w:space="0" w:color="auto"/>
                            <w:left w:val="none" w:sz="0" w:space="0" w:color="auto"/>
                            <w:bottom w:val="none" w:sz="0" w:space="0" w:color="auto"/>
                            <w:right w:val="none" w:sz="0" w:space="0" w:color="auto"/>
                          </w:divBdr>
                        </w:div>
                        <w:div w:id="11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92991">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1686515818">
          <w:marLeft w:val="0"/>
          <w:marRight w:val="0"/>
          <w:marTop w:val="0"/>
          <w:marBottom w:val="0"/>
          <w:divBdr>
            <w:top w:val="none" w:sz="0" w:space="0" w:color="auto"/>
            <w:left w:val="none" w:sz="0" w:space="0" w:color="auto"/>
            <w:bottom w:val="none" w:sz="0" w:space="0" w:color="auto"/>
            <w:right w:val="none" w:sz="0" w:space="0" w:color="auto"/>
          </w:divBdr>
          <w:divsChild>
            <w:div w:id="88854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2803">
      <w:bodyDiv w:val="1"/>
      <w:marLeft w:val="0"/>
      <w:marRight w:val="0"/>
      <w:marTop w:val="0"/>
      <w:marBottom w:val="0"/>
      <w:divBdr>
        <w:top w:val="none" w:sz="0" w:space="0" w:color="auto"/>
        <w:left w:val="none" w:sz="0" w:space="0" w:color="auto"/>
        <w:bottom w:val="none" w:sz="0" w:space="0" w:color="auto"/>
        <w:right w:val="none" w:sz="0" w:space="0" w:color="auto"/>
      </w:divBdr>
    </w:div>
    <w:div w:id="1930236488">
      <w:bodyDiv w:val="1"/>
      <w:marLeft w:val="0"/>
      <w:marRight w:val="0"/>
      <w:marTop w:val="0"/>
      <w:marBottom w:val="0"/>
      <w:divBdr>
        <w:top w:val="none" w:sz="0" w:space="0" w:color="auto"/>
        <w:left w:val="none" w:sz="0" w:space="0" w:color="auto"/>
        <w:bottom w:val="none" w:sz="0" w:space="0" w:color="auto"/>
        <w:right w:val="none" w:sz="0" w:space="0" w:color="auto"/>
      </w:divBdr>
    </w:div>
    <w:div w:id="1947424828">
      <w:bodyDiv w:val="1"/>
      <w:marLeft w:val="0"/>
      <w:marRight w:val="0"/>
      <w:marTop w:val="0"/>
      <w:marBottom w:val="0"/>
      <w:divBdr>
        <w:top w:val="none" w:sz="0" w:space="0" w:color="auto"/>
        <w:left w:val="none" w:sz="0" w:space="0" w:color="auto"/>
        <w:bottom w:val="none" w:sz="0" w:space="0" w:color="auto"/>
        <w:right w:val="none" w:sz="0" w:space="0" w:color="auto"/>
      </w:divBdr>
      <w:divsChild>
        <w:div w:id="314384247">
          <w:marLeft w:val="0"/>
          <w:marRight w:val="0"/>
          <w:marTop w:val="0"/>
          <w:marBottom w:val="0"/>
          <w:divBdr>
            <w:top w:val="none" w:sz="0" w:space="0" w:color="auto"/>
            <w:left w:val="none" w:sz="0" w:space="0" w:color="auto"/>
            <w:bottom w:val="none" w:sz="0" w:space="0" w:color="auto"/>
            <w:right w:val="none" w:sz="0" w:space="0" w:color="auto"/>
          </w:divBdr>
        </w:div>
        <w:div w:id="643119301">
          <w:marLeft w:val="0"/>
          <w:marRight w:val="0"/>
          <w:marTop w:val="0"/>
          <w:marBottom w:val="0"/>
          <w:divBdr>
            <w:top w:val="none" w:sz="0" w:space="0" w:color="auto"/>
            <w:left w:val="none" w:sz="0" w:space="0" w:color="auto"/>
            <w:bottom w:val="none" w:sz="0" w:space="0" w:color="auto"/>
            <w:right w:val="none" w:sz="0" w:space="0" w:color="auto"/>
          </w:divBdr>
        </w:div>
        <w:div w:id="1904363519">
          <w:marLeft w:val="0"/>
          <w:marRight w:val="0"/>
          <w:marTop w:val="0"/>
          <w:marBottom w:val="0"/>
          <w:divBdr>
            <w:top w:val="none" w:sz="0" w:space="0" w:color="auto"/>
            <w:left w:val="none" w:sz="0" w:space="0" w:color="auto"/>
            <w:bottom w:val="none" w:sz="0" w:space="0" w:color="auto"/>
            <w:right w:val="none" w:sz="0" w:space="0" w:color="auto"/>
          </w:divBdr>
        </w:div>
        <w:div w:id="736976298">
          <w:marLeft w:val="0"/>
          <w:marRight w:val="0"/>
          <w:marTop w:val="0"/>
          <w:marBottom w:val="0"/>
          <w:divBdr>
            <w:top w:val="none" w:sz="0" w:space="0" w:color="auto"/>
            <w:left w:val="none" w:sz="0" w:space="0" w:color="auto"/>
            <w:bottom w:val="none" w:sz="0" w:space="0" w:color="auto"/>
            <w:right w:val="none" w:sz="0" w:space="0" w:color="auto"/>
          </w:divBdr>
        </w:div>
        <w:div w:id="1469083230">
          <w:marLeft w:val="0"/>
          <w:marRight w:val="0"/>
          <w:marTop w:val="0"/>
          <w:marBottom w:val="0"/>
          <w:divBdr>
            <w:top w:val="none" w:sz="0" w:space="0" w:color="auto"/>
            <w:left w:val="none" w:sz="0" w:space="0" w:color="auto"/>
            <w:bottom w:val="none" w:sz="0" w:space="0" w:color="auto"/>
            <w:right w:val="none" w:sz="0" w:space="0" w:color="auto"/>
          </w:divBdr>
        </w:div>
        <w:div w:id="888996018">
          <w:marLeft w:val="0"/>
          <w:marRight w:val="0"/>
          <w:marTop w:val="0"/>
          <w:marBottom w:val="0"/>
          <w:divBdr>
            <w:top w:val="none" w:sz="0" w:space="0" w:color="auto"/>
            <w:left w:val="none" w:sz="0" w:space="0" w:color="auto"/>
            <w:bottom w:val="none" w:sz="0" w:space="0" w:color="auto"/>
            <w:right w:val="none" w:sz="0" w:space="0" w:color="auto"/>
          </w:divBdr>
        </w:div>
        <w:div w:id="580142286">
          <w:marLeft w:val="0"/>
          <w:marRight w:val="0"/>
          <w:marTop w:val="0"/>
          <w:marBottom w:val="0"/>
          <w:divBdr>
            <w:top w:val="none" w:sz="0" w:space="0" w:color="auto"/>
            <w:left w:val="none" w:sz="0" w:space="0" w:color="auto"/>
            <w:bottom w:val="none" w:sz="0" w:space="0" w:color="auto"/>
            <w:right w:val="none" w:sz="0" w:space="0" w:color="auto"/>
          </w:divBdr>
        </w:div>
        <w:div w:id="1089086053">
          <w:marLeft w:val="0"/>
          <w:marRight w:val="0"/>
          <w:marTop w:val="0"/>
          <w:marBottom w:val="0"/>
          <w:divBdr>
            <w:top w:val="none" w:sz="0" w:space="0" w:color="auto"/>
            <w:left w:val="none" w:sz="0" w:space="0" w:color="auto"/>
            <w:bottom w:val="none" w:sz="0" w:space="0" w:color="auto"/>
            <w:right w:val="none" w:sz="0" w:space="0" w:color="auto"/>
          </w:divBdr>
        </w:div>
        <w:div w:id="538007209">
          <w:marLeft w:val="0"/>
          <w:marRight w:val="0"/>
          <w:marTop w:val="0"/>
          <w:marBottom w:val="0"/>
          <w:divBdr>
            <w:top w:val="none" w:sz="0" w:space="0" w:color="auto"/>
            <w:left w:val="none" w:sz="0" w:space="0" w:color="auto"/>
            <w:bottom w:val="none" w:sz="0" w:space="0" w:color="auto"/>
            <w:right w:val="none" w:sz="0" w:space="0" w:color="auto"/>
          </w:divBdr>
          <w:divsChild>
            <w:div w:id="2083983471">
              <w:marLeft w:val="0"/>
              <w:marRight w:val="0"/>
              <w:marTop w:val="0"/>
              <w:marBottom w:val="0"/>
              <w:divBdr>
                <w:top w:val="none" w:sz="0" w:space="0" w:color="auto"/>
                <w:left w:val="none" w:sz="0" w:space="0" w:color="auto"/>
                <w:bottom w:val="none" w:sz="0" w:space="0" w:color="auto"/>
                <w:right w:val="none" w:sz="0" w:space="0" w:color="auto"/>
              </w:divBdr>
            </w:div>
            <w:div w:id="62989167">
              <w:marLeft w:val="0"/>
              <w:marRight w:val="0"/>
              <w:marTop w:val="0"/>
              <w:marBottom w:val="0"/>
              <w:divBdr>
                <w:top w:val="none" w:sz="0" w:space="0" w:color="auto"/>
                <w:left w:val="none" w:sz="0" w:space="0" w:color="auto"/>
                <w:bottom w:val="none" w:sz="0" w:space="0" w:color="auto"/>
                <w:right w:val="none" w:sz="0" w:space="0" w:color="auto"/>
              </w:divBdr>
            </w:div>
            <w:div w:id="1953856504">
              <w:marLeft w:val="0"/>
              <w:marRight w:val="0"/>
              <w:marTop w:val="0"/>
              <w:marBottom w:val="0"/>
              <w:divBdr>
                <w:top w:val="none" w:sz="0" w:space="0" w:color="auto"/>
                <w:left w:val="none" w:sz="0" w:space="0" w:color="auto"/>
                <w:bottom w:val="none" w:sz="0" w:space="0" w:color="auto"/>
                <w:right w:val="none" w:sz="0" w:space="0" w:color="auto"/>
              </w:divBdr>
            </w:div>
            <w:div w:id="2115054590">
              <w:marLeft w:val="0"/>
              <w:marRight w:val="0"/>
              <w:marTop w:val="0"/>
              <w:marBottom w:val="0"/>
              <w:divBdr>
                <w:top w:val="none" w:sz="0" w:space="0" w:color="auto"/>
                <w:left w:val="none" w:sz="0" w:space="0" w:color="auto"/>
                <w:bottom w:val="none" w:sz="0" w:space="0" w:color="auto"/>
                <w:right w:val="none" w:sz="0" w:space="0" w:color="auto"/>
              </w:divBdr>
            </w:div>
            <w:div w:id="1093209147">
              <w:marLeft w:val="0"/>
              <w:marRight w:val="0"/>
              <w:marTop w:val="0"/>
              <w:marBottom w:val="0"/>
              <w:divBdr>
                <w:top w:val="none" w:sz="0" w:space="0" w:color="auto"/>
                <w:left w:val="none" w:sz="0" w:space="0" w:color="auto"/>
                <w:bottom w:val="none" w:sz="0" w:space="0" w:color="auto"/>
                <w:right w:val="none" w:sz="0" w:space="0" w:color="auto"/>
              </w:divBdr>
            </w:div>
            <w:div w:id="1104686800">
              <w:marLeft w:val="0"/>
              <w:marRight w:val="0"/>
              <w:marTop w:val="0"/>
              <w:marBottom w:val="0"/>
              <w:divBdr>
                <w:top w:val="none" w:sz="0" w:space="0" w:color="auto"/>
                <w:left w:val="none" w:sz="0" w:space="0" w:color="auto"/>
                <w:bottom w:val="none" w:sz="0" w:space="0" w:color="auto"/>
                <w:right w:val="none" w:sz="0" w:space="0" w:color="auto"/>
              </w:divBdr>
            </w:div>
            <w:div w:id="1827210249">
              <w:marLeft w:val="0"/>
              <w:marRight w:val="0"/>
              <w:marTop w:val="0"/>
              <w:marBottom w:val="0"/>
              <w:divBdr>
                <w:top w:val="none" w:sz="0" w:space="0" w:color="auto"/>
                <w:left w:val="none" w:sz="0" w:space="0" w:color="auto"/>
                <w:bottom w:val="none" w:sz="0" w:space="0" w:color="auto"/>
                <w:right w:val="none" w:sz="0" w:space="0" w:color="auto"/>
              </w:divBdr>
            </w:div>
            <w:div w:id="1214006358">
              <w:marLeft w:val="0"/>
              <w:marRight w:val="0"/>
              <w:marTop w:val="0"/>
              <w:marBottom w:val="0"/>
              <w:divBdr>
                <w:top w:val="none" w:sz="0" w:space="0" w:color="auto"/>
                <w:left w:val="none" w:sz="0" w:space="0" w:color="auto"/>
                <w:bottom w:val="none" w:sz="0" w:space="0" w:color="auto"/>
                <w:right w:val="none" w:sz="0" w:space="0" w:color="auto"/>
              </w:divBdr>
            </w:div>
            <w:div w:id="1159926195">
              <w:marLeft w:val="0"/>
              <w:marRight w:val="0"/>
              <w:marTop w:val="0"/>
              <w:marBottom w:val="0"/>
              <w:divBdr>
                <w:top w:val="none" w:sz="0" w:space="0" w:color="auto"/>
                <w:left w:val="none" w:sz="0" w:space="0" w:color="auto"/>
                <w:bottom w:val="none" w:sz="0" w:space="0" w:color="auto"/>
                <w:right w:val="none" w:sz="0" w:space="0" w:color="auto"/>
              </w:divBdr>
            </w:div>
            <w:div w:id="1466898280">
              <w:marLeft w:val="0"/>
              <w:marRight w:val="0"/>
              <w:marTop w:val="0"/>
              <w:marBottom w:val="0"/>
              <w:divBdr>
                <w:top w:val="none" w:sz="0" w:space="0" w:color="auto"/>
                <w:left w:val="none" w:sz="0" w:space="0" w:color="auto"/>
                <w:bottom w:val="none" w:sz="0" w:space="0" w:color="auto"/>
                <w:right w:val="none" w:sz="0" w:space="0" w:color="auto"/>
              </w:divBdr>
            </w:div>
            <w:div w:id="1279603909">
              <w:marLeft w:val="0"/>
              <w:marRight w:val="0"/>
              <w:marTop w:val="0"/>
              <w:marBottom w:val="0"/>
              <w:divBdr>
                <w:top w:val="none" w:sz="0" w:space="0" w:color="auto"/>
                <w:left w:val="none" w:sz="0" w:space="0" w:color="auto"/>
                <w:bottom w:val="none" w:sz="0" w:space="0" w:color="auto"/>
                <w:right w:val="none" w:sz="0" w:space="0" w:color="auto"/>
              </w:divBdr>
            </w:div>
            <w:div w:id="1921985199">
              <w:marLeft w:val="0"/>
              <w:marRight w:val="0"/>
              <w:marTop w:val="0"/>
              <w:marBottom w:val="0"/>
              <w:divBdr>
                <w:top w:val="none" w:sz="0" w:space="0" w:color="auto"/>
                <w:left w:val="none" w:sz="0" w:space="0" w:color="auto"/>
                <w:bottom w:val="none" w:sz="0" w:space="0" w:color="auto"/>
                <w:right w:val="none" w:sz="0" w:space="0" w:color="auto"/>
              </w:divBdr>
            </w:div>
            <w:div w:id="224489257">
              <w:marLeft w:val="0"/>
              <w:marRight w:val="0"/>
              <w:marTop w:val="0"/>
              <w:marBottom w:val="0"/>
              <w:divBdr>
                <w:top w:val="none" w:sz="0" w:space="0" w:color="auto"/>
                <w:left w:val="none" w:sz="0" w:space="0" w:color="auto"/>
                <w:bottom w:val="none" w:sz="0" w:space="0" w:color="auto"/>
                <w:right w:val="none" w:sz="0" w:space="0" w:color="auto"/>
              </w:divBdr>
            </w:div>
            <w:div w:id="472136526">
              <w:marLeft w:val="0"/>
              <w:marRight w:val="0"/>
              <w:marTop w:val="0"/>
              <w:marBottom w:val="0"/>
              <w:divBdr>
                <w:top w:val="none" w:sz="0" w:space="0" w:color="auto"/>
                <w:left w:val="none" w:sz="0" w:space="0" w:color="auto"/>
                <w:bottom w:val="none" w:sz="0" w:space="0" w:color="auto"/>
                <w:right w:val="none" w:sz="0" w:space="0" w:color="auto"/>
              </w:divBdr>
            </w:div>
            <w:div w:id="778376876">
              <w:marLeft w:val="0"/>
              <w:marRight w:val="0"/>
              <w:marTop w:val="0"/>
              <w:marBottom w:val="0"/>
              <w:divBdr>
                <w:top w:val="none" w:sz="0" w:space="0" w:color="auto"/>
                <w:left w:val="none" w:sz="0" w:space="0" w:color="auto"/>
                <w:bottom w:val="none" w:sz="0" w:space="0" w:color="auto"/>
                <w:right w:val="none" w:sz="0" w:space="0" w:color="auto"/>
              </w:divBdr>
            </w:div>
            <w:div w:id="1423840094">
              <w:marLeft w:val="0"/>
              <w:marRight w:val="0"/>
              <w:marTop w:val="0"/>
              <w:marBottom w:val="0"/>
              <w:divBdr>
                <w:top w:val="none" w:sz="0" w:space="0" w:color="auto"/>
                <w:left w:val="none" w:sz="0" w:space="0" w:color="auto"/>
                <w:bottom w:val="none" w:sz="0" w:space="0" w:color="auto"/>
                <w:right w:val="none" w:sz="0" w:space="0" w:color="auto"/>
              </w:divBdr>
            </w:div>
            <w:div w:id="268584839">
              <w:marLeft w:val="0"/>
              <w:marRight w:val="0"/>
              <w:marTop w:val="0"/>
              <w:marBottom w:val="0"/>
              <w:divBdr>
                <w:top w:val="none" w:sz="0" w:space="0" w:color="auto"/>
                <w:left w:val="none" w:sz="0" w:space="0" w:color="auto"/>
                <w:bottom w:val="none" w:sz="0" w:space="0" w:color="auto"/>
                <w:right w:val="none" w:sz="0" w:space="0" w:color="auto"/>
              </w:divBdr>
            </w:div>
            <w:div w:id="356659356">
              <w:marLeft w:val="0"/>
              <w:marRight w:val="0"/>
              <w:marTop w:val="0"/>
              <w:marBottom w:val="0"/>
              <w:divBdr>
                <w:top w:val="none" w:sz="0" w:space="0" w:color="auto"/>
                <w:left w:val="none" w:sz="0" w:space="0" w:color="auto"/>
                <w:bottom w:val="none" w:sz="0" w:space="0" w:color="auto"/>
                <w:right w:val="none" w:sz="0" w:space="0" w:color="auto"/>
              </w:divBdr>
            </w:div>
            <w:div w:id="1651252015">
              <w:marLeft w:val="0"/>
              <w:marRight w:val="0"/>
              <w:marTop w:val="0"/>
              <w:marBottom w:val="0"/>
              <w:divBdr>
                <w:top w:val="none" w:sz="0" w:space="0" w:color="auto"/>
                <w:left w:val="none" w:sz="0" w:space="0" w:color="auto"/>
                <w:bottom w:val="none" w:sz="0" w:space="0" w:color="auto"/>
                <w:right w:val="none" w:sz="0" w:space="0" w:color="auto"/>
              </w:divBdr>
            </w:div>
            <w:div w:id="1715809270">
              <w:marLeft w:val="0"/>
              <w:marRight w:val="0"/>
              <w:marTop w:val="0"/>
              <w:marBottom w:val="0"/>
              <w:divBdr>
                <w:top w:val="none" w:sz="0" w:space="0" w:color="auto"/>
                <w:left w:val="none" w:sz="0" w:space="0" w:color="auto"/>
                <w:bottom w:val="none" w:sz="0" w:space="0" w:color="auto"/>
                <w:right w:val="none" w:sz="0" w:space="0" w:color="auto"/>
              </w:divBdr>
            </w:div>
          </w:divsChild>
        </w:div>
        <w:div w:id="1241015331">
          <w:marLeft w:val="0"/>
          <w:marRight w:val="0"/>
          <w:marTop w:val="0"/>
          <w:marBottom w:val="0"/>
          <w:divBdr>
            <w:top w:val="none" w:sz="0" w:space="0" w:color="auto"/>
            <w:left w:val="none" w:sz="0" w:space="0" w:color="auto"/>
            <w:bottom w:val="none" w:sz="0" w:space="0" w:color="auto"/>
            <w:right w:val="none" w:sz="0" w:space="0" w:color="auto"/>
          </w:divBdr>
          <w:divsChild>
            <w:div w:id="706951886">
              <w:marLeft w:val="0"/>
              <w:marRight w:val="0"/>
              <w:marTop w:val="0"/>
              <w:marBottom w:val="0"/>
              <w:divBdr>
                <w:top w:val="none" w:sz="0" w:space="0" w:color="auto"/>
                <w:left w:val="none" w:sz="0" w:space="0" w:color="auto"/>
                <w:bottom w:val="none" w:sz="0" w:space="0" w:color="auto"/>
                <w:right w:val="none" w:sz="0" w:space="0" w:color="auto"/>
              </w:divBdr>
            </w:div>
            <w:div w:id="459804519">
              <w:marLeft w:val="0"/>
              <w:marRight w:val="0"/>
              <w:marTop w:val="0"/>
              <w:marBottom w:val="0"/>
              <w:divBdr>
                <w:top w:val="none" w:sz="0" w:space="0" w:color="auto"/>
                <w:left w:val="none" w:sz="0" w:space="0" w:color="auto"/>
                <w:bottom w:val="none" w:sz="0" w:space="0" w:color="auto"/>
                <w:right w:val="none" w:sz="0" w:space="0" w:color="auto"/>
              </w:divBdr>
            </w:div>
            <w:div w:id="1724013281">
              <w:marLeft w:val="0"/>
              <w:marRight w:val="0"/>
              <w:marTop w:val="0"/>
              <w:marBottom w:val="0"/>
              <w:divBdr>
                <w:top w:val="none" w:sz="0" w:space="0" w:color="auto"/>
                <w:left w:val="none" w:sz="0" w:space="0" w:color="auto"/>
                <w:bottom w:val="none" w:sz="0" w:space="0" w:color="auto"/>
                <w:right w:val="none" w:sz="0" w:space="0" w:color="auto"/>
              </w:divBdr>
            </w:div>
            <w:div w:id="2075934835">
              <w:marLeft w:val="0"/>
              <w:marRight w:val="0"/>
              <w:marTop w:val="0"/>
              <w:marBottom w:val="0"/>
              <w:divBdr>
                <w:top w:val="none" w:sz="0" w:space="0" w:color="auto"/>
                <w:left w:val="none" w:sz="0" w:space="0" w:color="auto"/>
                <w:bottom w:val="none" w:sz="0" w:space="0" w:color="auto"/>
                <w:right w:val="none" w:sz="0" w:space="0" w:color="auto"/>
              </w:divBdr>
            </w:div>
            <w:div w:id="68356001">
              <w:marLeft w:val="0"/>
              <w:marRight w:val="0"/>
              <w:marTop w:val="0"/>
              <w:marBottom w:val="0"/>
              <w:divBdr>
                <w:top w:val="none" w:sz="0" w:space="0" w:color="auto"/>
                <w:left w:val="none" w:sz="0" w:space="0" w:color="auto"/>
                <w:bottom w:val="none" w:sz="0" w:space="0" w:color="auto"/>
                <w:right w:val="none" w:sz="0" w:space="0" w:color="auto"/>
              </w:divBdr>
            </w:div>
            <w:div w:id="984773528">
              <w:marLeft w:val="0"/>
              <w:marRight w:val="0"/>
              <w:marTop w:val="0"/>
              <w:marBottom w:val="0"/>
              <w:divBdr>
                <w:top w:val="none" w:sz="0" w:space="0" w:color="auto"/>
                <w:left w:val="none" w:sz="0" w:space="0" w:color="auto"/>
                <w:bottom w:val="none" w:sz="0" w:space="0" w:color="auto"/>
                <w:right w:val="none" w:sz="0" w:space="0" w:color="auto"/>
              </w:divBdr>
            </w:div>
            <w:div w:id="960301396">
              <w:marLeft w:val="0"/>
              <w:marRight w:val="0"/>
              <w:marTop w:val="0"/>
              <w:marBottom w:val="0"/>
              <w:divBdr>
                <w:top w:val="none" w:sz="0" w:space="0" w:color="auto"/>
                <w:left w:val="none" w:sz="0" w:space="0" w:color="auto"/>
                <w:bottom w:val="none" w:sz="0" w:space="0" w:color="auto"/>
                <w:right w:val="none" w:sz="0" w:space="0" w:color="auto"/>
              </w:divBdr>
            </w:div>
            <w:div w:id="1534998023">
              <w:marLeft w:val="0"/>
              <w:marRight w:val="0"/>
              <w:marTop w:val="0"/>
              <w:marBottom w:val="0"/>
              <w:divBdr>
                <w:top w:val="none" w:sz="0" w:space="0" w:color="auto"/>
                <w:left w:val="none" w:sz="0" w:space="0" w:color="auto"/>
                <w:bottom w:val="none" w:sz="0" w:space="0" w:color="auto"/>
                <w:right w:val="none" w:sz="0" w:space="0" w:color="auto"/>
              </w:divBdr>
            </w:div>
            <w:div w:id="1304389360">
              <w:marLeft w:val="0"/>
              <w:marRight w:val="0"/>
              <w:marTop w:val="0"/>
              <w:marBottom w:val="0"/>
              <w:divBdr>
                <w:top w:val="none" w:sz="0" w:space="0" w:color="auto"/>
                <w:left w:val="none" w:sz="0" w:space="0" w:color="auto"/>
                <w:bottom w:val="none" w:sz="0" w:space="0" w:color="auto"/>
                <w:right w:val="none" w:sz="0" w:space="0" w:color="auto"/>
              </w:divBdr>
            </w:div>
            <w:div w:id="874580922">
              <w:marLeft w:val="0"/>
              <w:marRight w:val="0"/>
              <w:marTop w:val="0"/>
              <w:marBottom w:val="0"/>
              <w:divBdr>
                <w:top w:val="none" w:sz="0" w:space="0" w:color="auto"/>
                <w:left w:val="none" w:sz="0" w:space="0" w:color="auto"/>
                <w:bottom w:val="none" w:sz="0" w:space="0" w:color="auto"/>
                <w:right w:val="none" w:sz="0" w:space="0" w:color="auto"/>
              </w:divBdr>
            </w:div>
            <w:div w:id="1891765740">
              <w:marLeft w:val="0"/>
              <w:marRight w:val="0"/>
              <w:marTop w:val="0"/>
              <w:marBottom w:val="0"/>
              <w:divBdr>
                <w:top w:val="none" w:sz="0" w:space="0" w:color="auto"/>
                <w:left w:val="none" w:sz="0" w:space="0" w:color="auto"/>
                <w:bottom w:val="none" w:sz="0" w:space="0" w:color="auto"/>
                <w:right w:val="none" w:sz="0" w:space="0" w:color="auto"/>
              </w:divBdr>
            </w:div>
            <w:div w:id="2111776096">
              <w:marLeft w:val="0"/>
              <w:marRight w:val="0"/>
              <w:marTop w:val="0"/>
              <w:marBottom w:val="0"/>
              <w:divBdr>
                <w:top w:val="none" w:sz="0" w:space="0" w:color="auto"/>
                <w:left w:val="none" w:sz="0" w:space="0" w:color="auto"/>
                <w:bottom w:val="none" w:sz="0" w:space="0" w:color="auto"/>
                <w:right w:val="none" w:sz="0" w:space="0" w:color="auto"/>
              </w:divBdr>
            </w:div>
            <w:div w:id="409543127">
              <w:marLeft w:val="0"/>
              <w:marRight w:val="0"/>
              <w:marTop w:val="0"/>
              <w:marBottom w:val="0"/>
              <w:divBdr>
                <w:top w:val="none" w:sz="0" w:space="0" w:color="auto"/>
                <w:left w:val="none" w:sz="0" w:space="0" w:color="auto"/>
                <w:bottom w:val="none" w:sz="0" w:space="0" w:color="auto"/>
                <w:right w:val="none" w:sz="0" w:space="0" w:color="auto"/>
              </w:divBdr>
            </w:div>
            <w:div w:id="1343435516">
              <w:marLeft w:val="0"/>
              <w:marRight w:val="0"/>
              <w:marTop w:val="0"/>
              <w:marBottom w:val="0"/>
              <w:divBdr>
                <w:top w:val="none" w:sz="0" w:space="0" w:color="auto"/>
                <w:left w:val="none" w:sz="0" w:space="0" w:color="auto"/>
                <w:bottom w:val="none" w:sz="0" w:space="0" w:color="auto"/>
                <w:right w:val="none" w:sz="0" w:space="0" w:color="auto"/>
              </w:divBdr>
            </w:div>
            <w:div w:id="584146411">
              <w:marLeft w:val="0"/>
              <w:marRight w:val="0"/>
              <w:marTop w:val="0"/>
              <w:marBottom w:val="0"/>
              <w:divBdr>
                <w:top w:val="none" w:sz="0" w:space="0" w:color="auto"/>
                <w:left w:val="none" w:sz="0" w:space="0" w:color="auto"/>
                <w:bottom w:val="none" w:sz="0" w:space="0" w:color="auto"/>
                <w:right w:val="none" w:sz="0" w:space="0" w:color="auto"/>
              </w:divBdr>
            </w:div>
            <w:div w:id="691882354">
              <w:marLeft w:val="0"/>
              <w:marRight w:val="0"/>
              <w:marTop w:val="0"/>
              <w:marBottom w:val="0"/>
              <w:divBdr>
                <w:top w:val="none" w:sz="0" w:space="0" w:color="auto"/>
                <w:left w:val="none" w:sz="0" w:space="0" w:color="auto"/>
                <w:bottom w:val="none" w:sz="0" w:space="0" w:color="auto"/>
                <w:right w:val="none" w:sz="0" w:space="0" w:color="auto"/>
              </w:divBdr>
            </w:div>
            <w:div w:id="574630488">
              <w:marLeft w:val="0"/>
              <w:marRight w:val="0"/>
              <w:marTop w:val="0"/>
              <w:marBottom w:val="0"/>
              <w:divBdr>
                <w:top w:val="none" w:sz="0" w:space="0" w:color="auto"/>
                <w:left w:val="none" w:sz="0" w:space="0" w:color="auto"/>
                <w:bottom w:val="none" w:sz="0" w:space="0" w:color="auto"/>
                <w:right w:val="none" w:sz="0" w:space="0" w:color="auto"/>
              </w:divBdr>
            </w:div>
            <w:div w:id="661155889">
              <w:marLeft w:val="0"/>
              <w:marRight w:val="0"/>
              <w:marTop w:val="0"/>
              <w:marBottom w:val="0"/>
              <w:divBdr>
                <w:top w:val="none" w:sz="0" w:space="0" w:color="auto"/>
                <w:left w:val="none" w:sz="0" w:space="0" w:color="auto"/>
                <w:bottom w:val="none" w:sz="0" w:space="0" w:color="auto"/>
                <w:right w:val="none" w:sz="0" w:space="0" w:color="auto"/>
              </w:divBdr>
            </w:div>
            <w:div w:id="810484622">
              <w:marLeft w:val="0"/>
              <w:marRight w:val="0"/>
              <w:marTop w:val="0"/>
              <w:marBottom w:val="0"/>
              <w:divBdr>
                <w:top w:val="none" w:sz="0" w:space="0" w:color="auto"/>
                <w:left w:val="none" w:sz="0" w:space="0" w:color="auto"/>
                <w:bottom w:val="none" w:sz="0" w:space="0" w:color="auto"/>
                <w:right w:val="none" w:sz="0" w:space="0" w:color="auto"/>
              </w:divBdr>
            </w:div>
            <w:div w:id="1566915403">
              <w:marLeft w:val="0"/>
              <w:marRight w:val="0"/>
              <w:marTop w:val="0"/>
              <w:marBottom w:val="0"/>
              <w:divBdr>
                <w:top w:val="none" w:sz="0" w:space="0" w:color="auto"/>
                <w:left w:val="none" w:sz="0" w:space="0" w:color="auto"/>
                <w:bottom w:val="none" w:sz="0" w:space="0" w:color="auto"/>
                <w:right w:val="none" w:sz="0" w:space="0" w:color="auto"/>
              </w:divBdr>
            </w:div>
          </w:divsChild>
        </w:div>
        <w:div w:id="1081635675">
          <w:marLeft w:val="0"/>
          <w:marRight w:val="0"/>
          <w:marTop w:val="0"/>
          <w:marBottom w:val="0"/>
          <w:divBdr>
            <w:top w:val="none" w:sz="0" w:space="0" w:color="auto"/>
            <w:left w:val="none" w:sz="0" w:space="0" w:color="auto"/>
            <w:bottom w:val="none" w:sz="0" w:space="0" w:color="auto"/>
            <w:right w:val="none" w:sz="0" w:space="0" w:color="auto"/>
          </w:divBdr>
        </w:div>
        <w:div w:id="491456024">
          <w:marLeft w:val="0"/>
          <w:marRight w:val="0"/>
          <w:marTop w:val="0"/>
          <w:marBottom w:val="0"/>
          <w:divBdr>
            <w:top w:val="none" w:sz="0" w:space="0" w:color="auto"/>
            <w:left w:val="none" w:sz="0" w:space="0" w:color="auto"/>
            <w:bottom w:val="none" w:sz="0" w:space="0" w:color="auto"/>
            <w:right w:val="none" w:sz="0" w:space="0" w:color="auto"/>
          </w:divBdr>
        </w:div>
        <w:div w:id="1283725720">
          <w:marLeft w:val="0"/>
          <w:marRight w:val="0"/>
          <w:marTop w:val="0"/>
          <w:marBottom w:val="0"/>
          <w:divBdr>
            <w:top w:val="none" w:sz="0" w:space="0" w:color="auto"/>
            <w:left w:val="none" w:sz="0" w:space="0" w:color="auto"/>
            <w:bottom w:val="none" w:sz="0" w:space="0" w:color="auto"/>
            <w:right w:val="none" w:sz="0" w:space="0" w:color="auto"/>
          </w:divBdr>
        </w:div>
        <w:div w:id="2118133320">
          <w:marLeft w:val="0"/>
          <w:marRight w:val="0"/>
          <w:marTop w:val="0"/>
          <w:marBottom w:val="0"/>
          <w:divBdr>
            <w:top w:val="none" w:sz="0" w:space="0" w:color="auto"/>
            <w:left w:val="none" w:sz="0" w:space="0" w:color="auto"/>
            <w:bottom w:val="none" w:sz="0" w:space="0" w:color="auto"/>
            <w:right w:val="none" w:sz="0" w:space="0" w:color="auto"/>
          </w:divBdr>
        </w:div>
        <w:div w:id="579489829">
          <w:marLeft w:val="0"/>
          <w:marRight w:val="0"/>
          <w:marTop w:val="0"/>
          <w:marBottom w:val="0"/>
          <w:divBdr>
            <w:top w:val="none" w:sz="0" w:space="0" w:color="auto"/>
            <w:left w:val="none" w:sz="0" w:space="0" w:color="auto"/>
            <w:bottom w:val="none" w:sz="0" w:space="0" w:color="auto"/>
            <w:right w:val="none" w:sz="0" w:space="0" w:color="auto"/>
          </w:divBdr>
        </w:div>
        <w:div w:id="1179351286">
          <w:marLeft w:val="0"/>
          <w:marRight w:val="0"/>
          <w:marTop w:val="0"/>
          <w:marBottom w:val="0"/>
          <w:divBdr>
            <w:top w:val="none" w:sz="0" w:space="0" w:color="auto"/>
            <w:left w:val="none" w:sz="0" w:space="0" w:color="auto"/>
            <w:bottom w:val="none" w:sz="0" w:space="0" w:color="auto"/>
            <w:right w:val="none" w:sz="0" w:space="0" w:color="auto"/>
          </w:divBdr>
        </w:div>
        <w:div w:id="553664915">
          <w:marLeft w:val="0"/>
          <w:marRight w:val="0"/>
          <w:marTop w:val="0"/>
          <w:marBottom w:val="0"/>
          <w:divBdr>
            <w:top w:val="none" w:sz="0" w:space="0" w:color="auto"/>
            <w:left w:val="none" w:sz="0" w:space="0" w:color="auto"/>
            <w:bottom w:val="none" w:sz="0" w:space="0" w:color="auto"/>
            <w:right w:val="none" w:sz="0" w:space="0" w:color="auto"/>
          </w:divBdr>
        </w:div>
        <w:div w:id="1318614450">
          <w:marLeft w:val="0"/>
          <w:marRight w:val="0"/>
          <w:marTop w:val="0"/>
          <w:marBottom w:val="0"/>
          <w:divBdr>
            <w:top w:val="none" w:sz="0" w:space="0" w:color="auto"/>
            <w:left w:val="none" w:sz="0" w:space="0" w:color="auto"/>
            <w:bottom w:val="none" w:sz="0" w:space="0" w:color="auto"/>
            <w:right w:val="none" w:sz="0" w:space="0" w:color="auto"/>
          </w:divBdr>
        </w:div>
        <w:div w:id="1552229177">
          <w:marLeft w:val="0"/>
          <w:marRight w:val="0"/>
          <w:marTop w:val="0"/>
          <w:marBottom w:val="0"/>
          <w:divBdr>
            <w:top w:val="none" w:sz="0" w:space="0" w:color="auto"/>
            <w:left w:val="none" w:sz="0" w:space="0" w:color="auto"/>
            <w:bottom w:val="none" w:sz="0" w:space="0" w:color="auto"/>
            <w:right w:val="none" w:sz="0" w:space="0" w:color="auto"/>
          </w:divBdr>
        </w:div>
        <w:div w:id="1638877328">
          <w:marLeft w:val="0"/>
          <w:marRight w:val="0"/>
          <w:marTop w:val="0"/>
          <w:marBottom w:val="0"/>
          <w:divBdr>
            <w:top w:val="none" w:sz="0" w:space="0" w:color="auto"/>
            <w:left w:val="none" w:sz="0" w:space="0" w:color="auto"/>
            <w:bottom w:val="none" w:sz="0" w:space="0" w:color="auto"/>
            <w:right w:val="none" w:sz="0" w:space="0" w:color="auto"/>
          </w:divBdr>
        </w:div>
        <w:div w:id="1328049298">
          <w:marLeft w:val="0"/>
          <w:marRight w:val="0"/>
          <w:marTop w:val="0"/>
          <w:marBottom w:val="0"/>
          <w:divBdr>
            <w:top w:val="none" w:sz="0" w:space="0" w:color="auto"/>
            <w:left w:val="none" w:sz="0" w:space="0" w:color="auto"/>
            <w:bottom w:val="none" w:sz="0" w:space="0" w:color="auto"/>
            <w:right w:val="none" w:sz="0" w:space="0" w:color="auto"/>
          </w:divBdr>
        </w:div>
        <w:div w:id="1175801257">
          <w:marLeft w:val="0"/>
          <w:marRight w:val="0"/>
          <w:marTop w:val="0"/>
          <w:marBottom w:val="0"/>
          <w:divBdr>
            <w:top w:val="none" w:sz="0" w:space="0" w:color="auto"/>
            <w:left w:val="none" w:sz="0" w:space="0" w:color="auto"/>
            <w:bottom w:val="none" w:sz="0" w:space="0" w:color="auto"/>
            <w:right w:val="none" w:sz="0" w:space="0" w:color="auto"/>
          </w:divBdr>
        </w:div>
      </w:divsChild>
    </w:div>
    <w:div w:id="1960453200">
      <w:bodyDiv w:val="1"/>
      <w:marLeft w:val="0"/>
      <w:marRight w:val="0"/>
      <w:marTop w:val="0"/>
      <w:marBottom w:val="0"/>
      <w:divBdr>
        <w:top w:val="none" w:sz="0" w:space="0" w:color="auto"/>
        <w:left w:val="none" w:sz="0" w:space="0" w:color="auto"/>
        <w:bottom w:val="none" w:sz="0" w:space="0" w:color="auto"/>
        <w:right w:val="none" w:sz="0" w:space="0" w:color="auto"/>
      </w:divBdr>
    </w:div>
    <w:div w:id="1962614742">
      <w:bodyDiv w:val="1"/>
      <w:marLeft w:val="0"/>
      <w:marRight w:val="0"/>
      <w:marTop w:val="0"/>
      <w:marBottom w:val="0"/>
      <w:divBdr>
        <w:top w:val="none" w:sz="0" w:space="0" w:color="auto"/>
        <w:left w:val="none" w:sz="0" w:space="0" w:color="auto"/>
        <w:bottom w:val="none" w:sz="0" w:space="0" w:color="auto"/>
        <w:right w:val="none" w:sz="0" w:space="0" w:color="auto"/>
      </w:divBdr>
    </w:div>
    <w:div w:id="2003242341">
      <w:bodyDiv w:val="1"/>
      <w:marLeft w:val="0"/>
      <w:marRight w:val="0"/>
      <w:marTop w:val="0"/>
      <w:marBottom w:val="0"/>
      <w:divBdr>
        <w:top w:val="none" w:sz="0" w:space="0" w:color="auto"/>
        <w:left w:val="none" w:sz="0" w:space="0" w:color="auto"/>
        <w:bottom w:val="none" w:sz="0" w:space="0" w:color="auto"/>
        <w:right w:val="none" w:sz="0" w:space="0" w:color="auto"/>
      </w:divBdr>
      <w:divsChild>
        <w:div w:id="66390199">
          <w:marLeft w:val="0"/>
          <w:marRight w:val="0"/>
          <w:marTop w:val="0"/>
          <w:marBottom w:val="0"/>
          <w:divBdr>
            <w:top w:val="none" w:sz="0" w:space="0" w:color="auto"/>
            <w:left w:val="none" w:sz="0" w:space="0" w:color="auto"/>
            <w:bottom w:val="none" w:sz="0" w:space="0" w:color="auto"/>
            <w:right w:val="none" w:sz="0" w:space="0" w:color="auto"/>
          </w:divBdr>
        </w:div>
        <w:div w:id="1322348238">
          <w:marLeft w:val="0"/>
          <w:marRight w:val="0"/>
          <w:marTop w:val="0"/>
          <w:marBottom w:val="0"/>
          <w:divBdr>
            <w:top w:val="none" w:sz="0" w:space="0" w:color="auto"/>
            <w:left w:val="none" w:sz="0" w:space="0" w:color="auto"/>
            <w:bottom w:val="none" w:sz="0" w:space="0" w:color="auto"/>
            <w:right w:val="none" w:sz="0" w:space="0" w:color="auto"/>
          </w:divBdr>
        </w:div>
        <w:div w:id="197356904">
          <w:marLeft w:val="0"/>
          <w:marRight w:val="0"/>
          <w:marTop w:val="0"/>
          <w:marBottom w:val="0"/>
          <w:divBdr>
            <w:top w:val="none" w:sz="0" w:space="0" w:color="auto"/>
            <w:left w:val="none" w:sz="0" w:space="0" w:color="auto"/>
            <w:bottom w:val="none" w:sz="0" w:space="0" w:color="auto"/>
            <w:right w:val="none" w:sz="0" w:space="0" w:color="auto"/>
          </w:divBdr>
        </w:div>
        <w:div w:id="1459301999">
          <w:marLeft w:val="0"/>
          <w:marRight w:val="0"/>
          <w:marTop w:val="0"/>
          <w:marBottom w:val="0"/>
          <w:divBdr>
            <w:top w:val="none" w:sz="0" w:space="0" w:color="auto"/>
            <w:left w:val="none" w:sz="0" w:space="0" w:color="auto"/>
            <w:bottom w:val="none" w:sz="0" w:space="0" w:color="auto"/>
            <w:right w:val="none" w:sz="0" w:space="0" w:color="auto"/>
          </w:divBdr>
        </w:div>
        <w:div w:id="1620144572">
          <w:marLeft w:val="0"/>
          <w:marRight w:val="0"/>
          <w:marTop w:val="0"/>
          <w:marBottom w:val="0"/>
          <w:divBdr>
            <w:top w:val="none" w:sz="0" w:space="0" w:color="auto"/>
            <w:left w:val="none" w:sz="0" w:space="0" w:color="auto"/>
            <w:bottom w:val="none" w:sz="0" w:space="0" w:color="auto"/>
            <w:right w:val="none" w:sz="0" w:space="0" w:color="auto"/>
          </w:divBdr>
        </w:div>
        <w:div w:id="1547331781">
          <w:marLeft w:val="0"/>
          <w:marRight w:val="0"/>
          <w:marTop w:val="0"/>
          <w:marBottom w:val="0"/>
          <w:divBdr>
            <w:top w:val="none" w:sz="0" w:space="0" w:color="auto"/>
            <w:left w:val="none" w:sz="0" w:space="0" w:color="auto"/>
            <w:bottom w:val="none" w:sz="0" w:space="0" w:color="auto"/>
            <w:right w:val="none" w:sz="0" w:space="0" w:color="auto"/>
          </w:divBdr>
        </w:div>
        <w:div w:id="2055351264">
          <w:marLeft w:val="0"/>
          <w:marRight w:val="0"/>
          <w:marTop w:val="0"/>
          <w:marBottom w:val="0"/>
          <w:divBdr>
            <w:top w:val="none" w:sz="0" w:space="0" w:color="auto"/>
            <w:left w:val="none" w:sz="0" w:space="0" w:color="auto"/>
            <w:bottom w:val="none" w:sz="0" w:space="0" w:color="auto"/>
            <w:right w:val="none" w:sz="0" w:space="0" w:color="auto"/>
          </w:divBdr>
        </w:div>
        <w:div w:id="1032461792">
          <w:marLeft w:val="0"/>
          <w:marRight w:val="0"/>
          <w:marTop w:val="0"/>
          <w:marBottom w:val="0"/>
          <w:divBdr>
            <w:top w:val="none" w:sz="0" w:space="0" w:color="auto"/>
            <w:left w:val="none" w:sz="0" w:space="0" w:color="auto"/>
            <w:bottom w:val="none" w:sz="0" w:space="0" w:color="auto"/>
            <w:right w:val="none" w:sz="0" w:space="0" w:color="auto"/>
          </w:divBdr>
        </w:div>
        <w:div w:id="452601643">
          <w:marLeft w:val="0"/>
          <w:marRight w:val="0"/>
          <w:marTop w:val="0"/>
          <w:marBottom w:val="0"/>
          <w:divBdr>
            <w:top w:val="none" w:sz="0" w:space="0" w:color="auto"/>
            <w:left w:val="none" w:sz="0" w:space="0" w:color="auto"/>
            <w:bottom w:val="none" w:sz="0" w:space="0" w:color="auto"/>
            <w:right w:val="none" w:sz="0" w:space="0" w:color="auto"/>
          </w:divBdr>
        </w:div>
        <w:div w:id="1087849063">
          <w:marLeft w:val="0"/>
          <w:marRight w:val="0"/>
          <w:marTop w:val="0"/>
          <w:marBottom w:val="0"/>
          <w:divBdr>
            <w:top w:val="none" w:sz="0" w:space="0" w:color="auto"/>
            <w:left w:val="none" w:sz="0" w:space="0" w:color="auto"/>
            <w:bottom w:val="none" w:sz="0" w:space="0" w:color="auto"/>
            <w:right w:val="none" w:sz="0" w:space="0" w:color="auto"/>
          </w:divBdr>
        </w:div>
        <w:div w:id="2110545425">
          <w:marLeft w:val="0"/>
          <w:marRight w:val="0"/>
          <w:marTop w:val="0"/>
          <w:marBottom w:val="0"/>
          <w:divBdr>
            <w:top w:val="none" w:sz="0" w:space="0" w:color="auto"/>
            <w:left w:val="none" w:sz="0" w:space="0" w:color="auto"/>
            <w:bottom w:val="none" w:sz="0" w:space="0" w:color="auto"/>
            <w:right w:val="none" w:sz="0" w:space="0" w:color="auto"/>
          </w:divBdr>
        </w:div>
        <w:div w:id="1538664541">
          <w:marLeft w:val="0"/>
          <w:marRight w:val="0"/>
          <w:marTop w:val="0"/>
          <w:marBottom w:val="0"/>
          <w:divBdr>
            <w:top w:val="none" w:sz="0" w:space="0" w:color="auto"/>
            <w:left w:val="none" w:sz="0" w:space="0" w:color="auto"/>
            <w:bottom w:val="none" w:sz="0" w:space="0" w:color="auto"/>
            <w:right w:val="none" w:sz="0" w:space="0" w:color="auto"/>
          </w:divBdr>
        </w:div>
        <w:div w:id="54740671">
          <w:marLeft w:val="0"/>
          <w:marRight w:val="0"/>
          <w:marTop w:val="0"/>
          <w:marBottom w:val="0"/>
          <w:divBdr>
            <w:top w:val="none" w:sz="0" w:space="0" w:color="auto"/>
            <w:left w:val="none" w:sz="0" w:space="0" w:color="auto"/>
            <w:bottom w:val="none" w:sz="0" w:space="0" w:color="auto"/>
            <w:right w:val="none" w:sz="0" w:space="0" w:color="auto"/>
          </w:divBdr>
        </w:div>
        <w:div w:id="639965692">
          <w:marLeft w:val="0"/>
          <w:marRight w:val="0"/>
          <w:marTop w:val="0"/>
          <w:marBottom w:val="0"/>
          <w:divBdr>
            <w:top w:val="none" w:sz="0" w:space="0" w:color="auto"/>
            <w:left w:val="none" w:sz="0" w:space="0" w:color="auto"/>
            <w:bottom w:val="none" w:sz="0" w:space="0" w:color="auto"/>
            <w:right w:val="none" w:sz="0" w:space="0" w:color="auto"/>
          </w:divBdr>
        </w:div>
        <w:div w:id="2052071943">
          <w:marLeft w:val="0"/>
          <w:marRight w:val="0"/>
          <w:marTop w:val="0"/>
          <w:marBottom w:val="0"/>
          <w:divBdr>
            <w:top w:val="none" w:sz="0" w:space="0" w:color="auto"/>
            <w:left w:val="none" w:sz="0" w:space="0" w:color="auto"/>
            <w:bottom w:val="none" w:sz="0" w:space="0" w:color="auto"/>
            <w:right w:val="none" w:sz="0" w:space="0" w:color="auto"/>
          </w:divBdr>
        </w:div>
        <w:div w:id="17899676">
          <w:marLeft w:val="0"/>
          <w:marRight w:val="0"/>
          <w:marTop w:val="0"/>
          <w:marBottom w:val="0"/>
          <w:divBdr>
            <w:top w:val="none" w:sz="0" w:space="0" w:color="auto"/>
            <w:left w:val="none" w:sz="0" w:space="0" w:color="auto"/>
            <w:bottom w:val="none" w:sz="0" w:space="0" w:color="auto"/>
            <w:right w:val="none" w:sz="0" w:space="0" w:color="auto"/>
          </w:divBdr>
        </w:div>
        <w:div w:id="365526649">
          <w:marLeft w:val="0"/>
          <w:marRight w:val="0"/>
          <w:marTop w:val="0"/>
          <w:marBottom w:val="0"/>
          <w:divBdr>
            <w:top w:val="none" w:sz="0" w:space="0" w:color="auto"/>
            <w:left w:val="none" w:sz="0" w:space="0" w:color="auto"/>
            <w:bottom w:val="none" w:sz="0" w:space="0" w:color="auto"/>
            <w:right w:val="none" w:sz="0" w:space="0" w:color="auto"/>
          </w:divBdr>
        </w:div>
        <w:div w:id="583223252">
          <w:marLeft w:val="0"/>
          <w:marRight w:val="0"/>
          <w:marTop w:val="0"/>
          <w:marBottom w:val="0"/>
          <w:divBdr>
            <w:top w:val="none" w:sz="0" w:space="0" w:color="auto"/>
            <w:left w:val="none" w:sz="0" w:space="0" w:color="auto"/>
            <w:bottom w:val="none" w:sz="0" w:space="0" w:color="auto"/>
            <w:right w:val="none" w:sz="0" w:space="0" w:color="auto"/>
          </w:divBdr>
        </w:div>
        <w:div w:id="653607953">
          <w:marLeft w:val="0"/>
          <w:marRight w:val="0"/>
          <w:marTop w:val="0"/>
          <w:marBottom w:val="0"/>
          <w:divBdr>
            <w:top w:val="none" w:sz="0" w:space="0" w:color="auto"/>
            <w:left w:val="none" w:sz="0" w:space="0" w:color="auto"/>
            <w:bottom w:val="none" w:sz="0" w:space="0" w:color="auto"/>
            <w:right w:val="none" w:sz="0" w:space="0" w:color="auto"/>
          </w:divBdr>
        </w:div>
        <w:div w:id="1604336937">
          <w:marLeft w:val="0"/>
          <w:marRight w:val="0"/>
          <w:marTop w:val="0"/>
          <w:marBottom w:val="0"/>
          <w:divBdr>
            <w:top w:val="none" w:sz="0" w:space="0" w:color="auto"/>
            <w:left w:val="none" w:sz="0" w:space="0" w:color="auto"/>
            <w:bottom w:val="none" w:sz="0" w:space="0" w:color="auto"/>
            <w:right w:val="none" w:sz="0" w:space="0" w:color="auto"/>
          </w:divBdr>
        </w:div>
        <w:div w:id="1505315038">
          <w:marLeft w:val="0"/>
          <w:marRight w:val="0"/>
          <w:marTop w:val="0"/>
          <w:marBottom w:val="0"/>
          <w:divBdr>
            <w:top w:val="none" w:sz="0" w:space="0" w:color="auto"/>
            <w:left w:val="none" w:sz="0" w:space="0" w:color="auto"/>
            <w:bottom w:val="none" w:sz="0" w:space="0" w:color="auto"/>
            <w:right w:val="none" w:sz="0" w:space="0" w:color="auto"/>
          </w:divBdr>
        </w:div>
        <w:div w:id="302583149">
          <w:marLeft w:val="0"/>
          <w:marRight w:val="0"/>
          <w:marTop w:val="0"/>
          <w:marBottom w:val="0"/>
          <w:divBdr>
            <w:top w:val="none" w:sz="0" w:space="0" w:color="auto"/>
            <w:left w:val="none" w:sz="0" w:space="0" w:color="auto"/>
            <w:bottom w:val="none" w:sz="0" w:space="0" w:color="auto"/>
            <w:right w:val="none" w:sz="0" w:space="0" w:color="auto"/>
          </w:divBdr>
        </w:div>
        <w:div w:id="425002688">
          <w:marLeft w:val="0"/>
          <w:marRight w:val="0"/>
          <w:marTop w:val="0"/>
          <w:marBottom w:val="0"/>
          <w:divBdr>
            <w:top w:val="none" w:sz="0" w:space="0" w:color="auto"/>
            <w:left w:val="none" w:sz="0" w:space="0" w:color="auto"/>
            <w:bottom w:val="none" w:sz="0" w:space="0" w:color="auto"/>
            <w:right w:val="none" w:sz="0" w:space="0" w:color="auto"/>
          </w:divBdr>
        </w:div>
        <w:div w:id="963462009">
          <w:marLeft w:val="0"/>
          <w:marRight w:val="0"/>
          <w:marTop w:val="0"/>
          <w:marBottom w:val="0"/>
          <w:divBdr>
            <w:top w:val="none" w:sz="0" w:space="0" w:color="auto"/>
            <w:left w:val="none" w:sz="0" w:space="0" w:color="auto"/>
            <w:bottom w:val="none" w:sz="0" w:space="0" w:color="auto"/>
            <w:right w:val="none" w:sz="0" w:space="0" w:color="auto"/>
          </w:divBdr>
          <w:divsChild>
            <w:div w:id="1645313075">
              <w:marLeft w:val="0"/>
              <w:marRight w:val="0"/>
              <w:marTop w:val="0"/>
              <w:marBottom w:val="0"/>
              <w:divBdr>
                <w:top w:val="none" w:sz="0" w:space="0" w:color="auto"/>
                <w:left w:val="none" w:sz="0" w:space="0" w:color="auto"/>
                <w:bottom w:val="none" w:sz="0" w:space="0" w:color="auto"/>
                <w:right w:val="none" w:sz="0" w:space="0" w:color="auto"/>
              </w:divBdr>
            </w:div>
            <w:div w:id="1776898360">
              <w:marLeft w:val="0"/>
              <w:marRight w:val="0"/>
              <w:marTop w:val="0"/>
              <w:marBottom w:val="0"/>
              <w:divBdr>
                <w:top w:val="none" w:sz="0" w:space="0" w:color="auto"/>
                <w:left w:val="none" w:sz="0" w:space="0" w:color="auto"/>
                <w:bottom w:val="none" w:sz="0" w:space="0" w:color="auto"/>
                <w:right w:val="none" w:sz="0" w:space="0" w:color="auto"/>
              </w:divBdr>
            </w:div>
            <w:div w:id="1030379927">
              <w:marLeft w:val="0"/>
              <w:marRight w:val="0"/>
              <w:marTop w:val="0"/>
              <w:marBottom w:val="0"/>
              <w:divBdr>
                <w:top w:val="none" w:sz="0" w:space="0" w:color="auto"/>
                <w:left w:val="none" w:sz="0" w:space="0" w:color="auto"/>
                <w:bottom w:val="none" w:sz="0" w:space="0" w:color="auto"/>
                <w:right w:val="none" w:sz="0" w:space="0" w:color="auto"/>
              </w:divBdr>
            </w:div>
            <w:div w:id="301351259">
              <w:marLeft w:val="0"/>
              <w:marRight w:val="0"/>
              <w:marTop w:val="0"/>
              <w:marBottom w:val="0"/>
              <w:divBdr>
                <w:top w:val="none" w:sz="0" w:space="0" w:color="auto"/>
                <w:left w:val="none" w:sz="0" w:space="0" w:color="auto"/>
                <w:bottom w:val="none" w:sz="0" w:space="0" w:color="auto"/>
                <w:right w:val="none" w:sz="0" w:space="0" w:color="auto"/>
              </w:divBdr>
            </w:div>
            <w:div w:id="1347318919">
              <w:marLeft w:val="0"/>
              <w:marRight w:val="0"/>
              <w:marTop w:val="0"/>
              <w:marBottom w:val="0"/>
              <w:divBdr>
                <w:top w:val="none" w:sz="0" w:space="0" w:color="auto"/>
                <w:left w:val="none" w:sz="0" w:space="0" w:color="auto"/>
                <w:bottom w:val="none" w:sz="0" w:space="0" w:color="auto"/>
                <w:right w:val="none" w:sz="0" w:space="0" w:color="auto"/>
              </w:divBdr>
            </w:div>
            <w:div w:id="277224310">
              <w:marLeft w:val="0"/>
              <w:marRight w:val="0"/>
              <w:marTop w:val="0"/>
              <w:marBottom w:val="0"/>
              <w:divBdr>
                <w:top w:val="none" w:sz="0" w:space="0" w:color="auto"/>
                <w:left w:val="none" w:sz="0" w:space="0" w:color="auto"/>
                <w:bottom w:val="none" w:sz="0" w:space="0" w:color="auto"/>
                <w:right w:val="none" w:sz="0" w:space="0" w:color="auto"/>
              </w:divBdr>
            </w:div>
            <w:div w:id="64383238">
              <w:marLeft w:val="0"/>
              <w:marRight w:val="0"/>
              <w:marTop w:val="0"/>
              <w:marBottom w:val="0"/>
              <w:divBdr>
                <w:top w:val="none" w:sz="0" w:space="0" w:color="auto"/>
                <w:left w:val="none" w:sz="0" w:space="0" w:color="auto"/>
                <w:bottom w:val="none" w:sz="0" w:space="0" w:color="auto"/>
                <w:right w:val="none" w:sz="0" w:space="0" w:color="auto"/>
              </w:divBdr>
            </w:div>
            <w:div w:id="647519184">
              <w:marLeft w:val="0"/>
              <w:marRight w:val="0"/>
              <w:marTop w:val="0"/>
              <w:marBottom w:val="0"/>
              <w:divBdr>
                <w:top w:val="none" w:sz="0" w:space="0" w:color="auto"/>
                <w:left w:val="none" w:sz="0" w:space="0" w:color="auto"/>
                <w:bottom w:val="none" w:sz="0" w:space="0" w:color="auto"/>
                <w:right w:val="none" w:sz="0" w:space="0" w:color="auto"/>
              </w:divBdr>
            </w:div>
            <w:div w:id="1282687894">
              <w:marLeft w:val="0"/>
              <w:marRight w:val="0"/>
              <w:marTop w:val="0"/>
              <w:marBottom w:val="0"/>
              <w:divBdr>
                <w:top w:val="none" w:sz="0" w:space="0" w:color="auto"/>
                <w:left w:val="none" w:sz="0" w:space="0" w:color="auto"/>
                <w:bottom w:val="none" w:sz="0" w:space="0" w:color="auto"/>
                <w:right w:val="none" w:sz="0" w:space="0" w:color="auto"/>
              </w:divBdr>
            </w:div>
            <w:div w:id="1524637412">
              <w:marLeft w:val="0"/>
              <w:marRight w:val="0"/>
              <w:marTop w:val="0"/>
              <w:marBottom w:val="0"/>
              <w:divBdr>
                <w:top w:val="none" w:sz="0" w:space="0" w:color="auto"/>
                <w:left w:val="none" w:sz="0" w:space="0" w:color="auto"/>
                <w:bottom w:val="none" w:sz="0" w:space="0" w:color="auto"/>
                <w:right w:val="none" w:sz="0" w:space="0" w:color="auto"/>
              </w:divBdr>
            </w:div>
            <w:div w:id="423648851">
              <w:marLeft w:val="0"/>
              <w:marRight w:val="0"/>
              <w:marTop w:val="0"/>
              <w:marBottom w:val="0"/>
              <w:divBdr>
                <w:top w:val="none" w:sz="0" w:space="0" w:color="auto"/>
                <w:left w:val="none" w:sz="0" w:space="0" w:color="auto"/>
                <w:bottom w:val="none" w:sz="0" w:space="0" w:color="auto"/>
                <w:right w:val="none" w:sz="0" w:space="0" w:color="auto"/>
              </w:divBdr>
            </w:div>
            <w:div w:id="1291133377">
              <w:marLeft w:val="0"/>
              <w:marRight w:val="0"/>
              <w:marTop w:val="0"/>
              <w:marBottom w:val="0"/>
              <w:divBdr>
                <w:top w:val="none" w:sz="0" w:space="0" w:color="auto"/>
                <w:left w:val="none" w:sz="0" w:space="0" w:color="auto"/>
                <w:bottom w:val="none" w:sz="0" w:space="0" w:color="auto"/>
                <w:right w:val="none" w:sz="0" w:space="0" w:color="auto"/>
              </w:divBdr>
            </w:div>
            <w:div w:id="2033991671">
              <w:marLeft w:val="0"/>
              <w:marRight w:val="0"/>
              <w:marTop w:val="0"/>
              <w:marBottom w:val="0"/>
              <w:divBdr>
                <w:top w:val="none" w:sz="0" w:space="0" w:color="auto"/>
                <w:left w:val="none" w:sz="0" w:space="0" w:color="auto"/>
                <w:bottom w:val="none" w:sz="0" w:space="0" w:color="auto"/>
                <w:right w:val="none" w:sz="0" w:space="0" w:color="auto"/>
              </w:divBdr>
            </w:div>
            <w:div w:id="73627462">
              <w:marLeft w:val="0"/>
              <w:marRight w:val="0"/>
              <w:marTop w:val="0"/>
              <w:marBottom w:val="0"/>
              <w:divBdr>
                <w:top w:val="none" w:sz="0" w:space="0" w:color="auto"/>
                <w:left w:val="none" w:sz="0" w:space="0" w:color="auto"/>
                <w:bottom w:val="none" w:sz="0" w:space="0" w:color="auto"/>
                <w:right w:val="none" w:sz="0" w:space="0" w:color="auto"/>
              </w:divBdr>
            </w:div>
            <w:div w:id="1756122935">
              <w:marLeft w:val="0"/>
              <w:marRight w:val="0"/>
              <w:marTop w:val="0"/>
              <w:marBottom w:val="0"/>
              <w:divBdr>
                <w:top w:val="none" w:sz="0" w:space="0" w:color="auto"/>
                <w:left w:val="none" w:sz="0" w:space="0" w:color="auto"/>
                <w:bottom w:val="none" w:sz="0" w:space="0" w:color="auto"/>
                <w:right w:val="none" w:sz="0" w:space="0" w:color="auto"/>
              </w:divBdr>
            </w:div>
            <w:div w:id="294067352">
              <w:marLeft w:val="0"/>
              <w:marRight w:val="0"/>
              <w:marTop w:val="0"/>
              <w:marBottom w:val="0"/>
              <w:divBdr>
                <w:top w:val="none" w:sz="0" w:space="0" w:color="auto"/>
                <w:left w:val="none" w:sz="0" w:space="0" w:color="auto"/>
                <w:bottom w:val="none" w:sz="0" w:space="0" w:color="auto"/>
                <w:right w:val="none" w:sz="0" w:space="0" w:color="auto"/>
              </w:divBdr>
            </w:div>
            <w:div w:id="152646697">
              <w:marLeft w:val="0"/>
              <w:marRight w:val="0"/>
              <w:marTop w:val="0"/>
              <w:marBottom w:val="0"/>
              <w:divBdr>
                <w:top w:val="none" w:sz="0" w:space="0" w:color="auto"/>
                <w:left w:val="none" w:sz="0" w:space="0" w:color="auto"/>
                <w:bottom w:val="none" w:sz="0" w:space="0" w:color="auto"/>
                <w:right w:val="none" w:sz="0" w:space="0" w:color="auto"/>
              </w:divBdr>
            </w:div>
            <w:div w:id="287509896">
              <w:marLeft w:val="0"/>
              <w:marRight w:val="0"/>
              <w:marTop w:val="0"/>
              <w:marBottom w:val="0"/>
              <w:divBdr>
                <w:top w:val="none" w:sz="0" w:space="0" w:color="auto"/>
                <w:left w:val="none" w:sz="0" w:space="0" w:color="auto"/>
                <w:bottom w:val="none" w:sz="0" w:space="0" w:color="auto"/>
                <w:right w:val="none" w:sz="0" w:space="0" w:color="auto"/>
              </w:divBdr>
            </w:div>
            <w:div w:id="479155210">
              <w:marLeft w:val="0"/>
              <w:marRight w:val="0"/>
              <w:marTop w:val="0"/>
              <w:marBottom w:val="0"/>
              <w:divBdr>
                <w:top w:val="none" w:sz="0" w:space="0" w:color="auto"/>
                <w:left w:val="none" w:sz="0" w:space="0" w:color="auto"/>
                <w:bottom w:val="none" w:sz="0" w:space="0" w:color="auto"/>
                <w:right w:val="none" w:sz="0" w:space="0" w:color="auto"/>
              </w:divBdr>
            </w:div>
            <w:div w:id="408962254">
              <w:marLeft w:val="0"/>
              <w:marRight w:val="0"/>
              <w:marTop w:val="0"/>
              <w:marBottom w:val="0"/>
              <w:divBdr>
                <w:top w:val="none" w:sz="0" w:space="0" w:color="auto"/>
                <w:left w:val="none" w:sz="0" w:space="0" w:color="auto"/>
                <w:bottom w:val="none" w:sz="0" w:space="0" w:color="auto"/>
                <w:right w:val="none" w:sz="0" w:space="0" w:color="auto"/>
              </w:divBdr>
            </w:div>
          </w:divsChild>
        </w:div>
        <w:div w:id="1407654753">
          <w:marLeft w:val="0"/>
          <w:marRight w:val="0"/>
          <w:marTop w:val="0"/>
          <w:marBottom w:val="0"/>
          <w:divBdr>
            <w:top w:val="none" w:sz="0" w:space="0" w:color="auto"/>
            <w:left w:val="none" w:sz="0" w:space="0" w:color="auto"/>
            <w:bottom w:val="none" w:sz="0" w:space="0" w:color="auto"/>
            <w:right w:val="none" w:sz="0" w:space="0" w:color="auto"/>
          </w:divBdr>
          <w:divsChild>
            <w:div w:id="532500923">
              <w:marLeft w:val="0"/>
              <w:marRight w:val="0"/>
              <w:marTop w:val="0"/>
              <w:marBottom w:val="0"/>
              <w:divBdr>
                <w:top w:val="none" w:sz="0" w:space="0" w:color="auto"/>
                <w:left w:val="none" w:sz="0" w:space="0" w:color="auto"/>
                <w:bottom w:val="none" w:sz="0" w:space="0" w:color="auto"/>
                <w:right w:val="none" w:sz="0" w:space="0" w:color="auto"/>
              </w:divBdr>
            </w:div>
            <w:div w:id="452330729">
              <w:marLeft w:val="0"/>
              <w:marRight w:val="0"/>
              <w:marTop w:val="0"/>
              <w:marBottom w:val="0"/>
              <w:divBdr>
                <w:top w:val="none" w:sz="0" w:space="0" w:color="auto"/>
                <w:left w:val="none" w:sz="0" w:space="0" w:color="auto"/>
                <w:bottom w:val="none" w:sz="0" w:space="0" w:color="auto"/>
                <w:right w:val="none" w:sz="0" w:space="0" w:color="auto"/>
              </w:divBdr>
            </w:div>
            <w:div w:id="1906184189">
              <w:marLeft w:val="0"/>
              <w:marRight w:val="0"/>
              <w:marTop w:val="0"/>
              <w:marBottom w:val="0"/>
              <w:divBdr>
                <w:top w:val="none" w:sz="0" w:space="0" w:color="auto"/>
                <w:left w:val="none" w:sz="0" w:space="0" w:color="auto"/>
                <w:bottom w:val="none" w:sz="0" w:space="0" w:color="auto"/>
                <w:right w:val="none" w:sz="0" w:space="0" w:color="auto"/>
              </w:divBdr>
            </w:div>
            <w:div w:id="1505780757">
              <w:marLeft w:val="0"/>
              <w:marRight w:val="0"/>
              <w:marTop w:val="0"/>
              <w:marBottom w:val="0"/>
              <w:divBdr>
                <w:top w:val="none" w:sz="0" w:space="0" w:color="auto"/>
                <w:left w:val="none" w:sz="0" w:space="0" w:color="auto"/>
                <w:bottom w:val="none" w:sz="0" w:space="0" w:color="auto"/>
                <w:right w:val="none" w:sz="0" w:space="0" w:color="auto"/>
              </w:divBdr>
            </w:div>
            <w:div w:id="268702241">
              <w:marLeft w:val="0"/>
              <w:marRight w:val="0"/>
              <w:marTop w:val="0"/>
              <w:marBottom w:val="0"/>
              <w:divBdr>
                <w:top w:val="none" w:sz="0" w:space="0" w:color="auto"/>
                <w:left w:val="none" w:sz="0" w:space="0" w:color="auto"/>
                <w:bottom w:val="none" w:sz="0" w:space="0" w:color="auto"/>
                <w:right w:val="none" w:sz="0" w:space="0" w:color="auto"/>
              </w:divBdr>
            </w:div>
            <w:div w:id="443311385">
              <w:marLeft w:val="0"/>
              <w:marRight w:val="0"/>
              <w:marTop w:val="0"/>
              <w:marBottom w:val="0"/>
              <w:divBdr>
                <w:top w:val="none" w:sz="0" w:space="0" w:color="auto"/>
                <w:left w:val="none" w:sz="0" w:space="0" w:color="auto"/>
                <w:bottom w:val="none" w:sz="0" w:space="0" w:color="auto"/>
                <w:right w:val="none" w:sz="0" w:space="0" w:color="auto"/>
              </w:divBdr>
            </w:div>
            <w:div w:id="228425382">
              <w:marLeft w:val="0"/>
              <w:marRight w:val="0"/>
              <w:marTop w:val="0"/>
              <w:marBottom w:val="0"/>
              <w:divBdr>
                <w:top w:val="none" w:sz="0" w:space="0" w:color="auto"/>
                <w:left w:val="none" w:sz="0" w:space="0" w:color="auto"/>
                <w:bottom w:val="none" w:sz="0" w:space="0" w:color="auto"/>
                <w:right w:val="none" w:sz="0" w:space="0" w:color="auto"/>
              </w:divBdr>
            </w:div>
            <w:div w:id="1582833640">
              <w:marLeft w:val="0"/>
              <w:marRight w:val="0"/>
              <w:marTop w:val="0"/>
              <w:marBottom w:val="0"/>
              <w:divBdr>
                <w:top w:val="none" w:sz="0" w:space="0" w:color="auto"/>
                <w:left w:val="none" w:sz="0" w:space="0" w:color="auto"/>
                <w:bottom w:val="none" w:sz="0" w:space="0" w:color="auto"/>
                <w:right w:val="none" w:sz="0" w:space="0" w:color="auto"/>
              </w:divBdr>
            </w:div>
            <w:div w:id="185023307">
              <w:marLeft w:val="0"/>
              <w:marRight w:val="0"/>
              <w:marTop w:val="0"/>
              <w:marBottom w:val="0"/>
              <w:divBdr>
                <w:top w:val="none" w:sz="0" w:space="0" w:color="auto"/>
                <w:left w:val="none" w:sz="0" w:space="0" w:color="auto"/>
                <w:bottom w:val="none" w:sz="0" w:space="0" w:color="auto"/>
                <w:right w:val="none" w:sz="0" w:space="0" w:color="auto"/>
              </w:divBdr>
            </w:div>
            <w:div w:id="1552620832">
              <w:marLeft w:val="0"/>
              <w:marRight w:val="0"/>
              <w:marTop w:val="0"/>
              <w:marBottom w:val="0"/>
              <w:divBdr>
                <w:top w:val="none" w:sz="0" w:space="0" w:color="auto"/>
                <w:left w:val="none" w:sz="0" w:space="0" w:color="auto"/>
                <w:bottom w:val="none" w:sz="0" w:space="0" w:color="auto"/>
                <w:right w:val="none" w:sz="0" w:space="0" w:color="auto"/>
              </w:divBdr>
            </w:div>
            <w:div w:id="1096634785">
              <w:marLeft w:val="0"/>
              <w:marRight w:val="0"/>
              <w:marTop w:val="0"/>
              <w:marBottom w:val="0"/>
              <w:divBdr>
                <w:top w:val="none" w:sz="0" w:space="0" w:color="auto"/>
                <w:left w:val="none" w:sz="0" w:space="0" w:color="auto"/>
                <w:bottom w:val="none" w:sz="0" w:space="0" w:color="auto"/>
                <w:right w:val="none" w:sz="0" w:space="0" w:color="auto"/>
              </w:divBdr>
            </w:div>
            <w:div w:id="935402006">
              <w:marLeft w:val="0"/>
              <w:marRight w:val="0"/>
              <w:marTop w:val="0"/>
              <w:marBottom w:val="0"/>
              <w:divBdr>
                <w:top w:val="none" w:sz="0" w:space="0" w:color="auto"/>
                <w:left w:val="none" w:sz="0" w:space="0" w:color="auto"/>
                <w:bottom w:val="none" w:sz="0" w:space="0" w:color="auto"/>
                <w:right w:val="none" w:sz="0" w:space="0" w:color="auto"/>
              </w:divBdr>
            </w:div>
            <w:div w:id="1825124747">
              <w:marLeft w:val="0"/>
              <w:marRight w:val="0"/>
              <w:marTop w:val="0"/>
              <w:marBottom w:val="0"/>
              <w:divBdr>
                <w:top w:val="none" w:sz="0" w:space="0" w:color="auto"/>
                <w:left w:val="none" w:sz="0" w:space="0" w:color="auto"/>
                <w:bottom w:val="none" w:sz="0" w:space="0" w:color="auto"/>
                <w:right w:val="none" w:sz="0" w:space="0" w:color="auto"/>
              </w:divBdr>
            </w:div>
            <w:div w:id="185680469">
              <w:marLeft w:val="0"/>
              <w:marRight w:val="0"/>
              <w:marTop w:val="0"/>
              <w:marBottom w:val="0"/>
              <w:divBdr>
                <w:top w:val="none" w:sz="0" w:space="0" w:color="auto"/>
                <w:left w:val="none" w:sz="0" w:space="0" w:color="auto"/>
                <w:bottom w:val="none" w:sz="0" w:space="0" w:color="auto"/>
                <w:right w:val="none" w:sz="0" w:space="0" w:color="auto"/>
              </w:divBdr>
            </w:div>
            <w:div w:id="1477722226">
              <w:marLeft w:val="0"/>
              <w:marRight w:val="0"/>
              <w:marTop w:val="0"/>
              <w:marBottom w:val="0"/>
              <w:divBdr>
                <w:top w:val="none" w:sz="0" w:space="0" w:color="auto"/>
                <w:left w:val="none" w:sz="0" w:space="0" w:color="auto"/>
                <w:bottom w:val="none" w:sz="0" w:space="0" w:color="auto"/>
                <w:right w:val="none" w:sz="0" w:space="0" w:color="auto"/>
              </w:divBdr>
            </w:div>
            <w:div w:id="943343238">
              <w:marLeft w:val="0"/>
              <w:marRight w:val="0"/>
              <w:marTop w:val="0"/>
              <w:marBottom w:val="0"/>
              <w:divBdr>
                <w:top w:val="none" w:sz="0" w:space="0" w:color="auto"/>
                <w:left w:val="none" w:sz="0" w:space="0" w:color="auto"/>
                <w:bottom w:val="none" w:sz="0" w:space="0" w:color="auto"/>
                <w:right w:val="none" w:sz="0" w:space="0" w:color="auto"/>
              </w:divBdr>
            </w:div>
            <w:div w:id="1910842721">
              <w:marLeft w:val="0"/>
              <w:marRight w:val="0"/>
              <w:marTop w:val="0"/>
              <w:marBottom w:val="0"/>
              <w:divBdr>
                <w:top w:val="none" w:sz="0" w:space="0" w:color="auto"/>
                <w:left w:val="none" w:sz="0" w:space="0" w:color="auto"/>
                <w:bottom w:val="none" w:sz="0" w:space="0" w:color="auto"/>
                <w:right w:val="none" w:sz="0" w:space="0" w:color="auto"/>
              </w:divBdr>
            </w:div>
            <w:div w:id="2120684412">
              <w:marLeft w:val="0"/>
              <w:marRight w:val="0"/>
              <w:marTop w:val="0"/>
              <w:marBottom w:val="0"/>
              <w:divBdr>
                <w:top w:val="none" w:sz="0" w:space="0" w:color="auto"/>
                <w:left w:val="none" w:sz="0" w:space="0" w:color="auto"/>
                <w:bottom w:val="none" w:sz="0" w:space="0" w:color="auto"/>
                <w:right w:val="none" w:sz="0" w:space="0" w:color="auto"/>
              </w:divBdr>
            </w:div>
            <w:div w:id="2022928777">
              <w:marLeft w:val="0"/>
              <w:marRight w:val="0"/>
              <w:marTop w:val="0"/>
              <w:marBottom w:val="0"/>
              <w:divBdr>
                <w:top w:val="none" w:sz="0" w:space="0" w:color="auto"/>
                <w:left w:val="none" w:sz="0" w:space="0" w:color="auto"/>
                <w:bottom w:val="none" w:sz="0" w:space="0" w:color="auto"/>
                <w:right w:val="none" w:sz="0" w:space="0" w:color="auto"/>
              </w:divBdr>
            </w:div>
            <w:div w:id="1163937996">
              <w:marLeft w:val="0"/>
              <w:marRight w:val="0"/>
              <w:marTop w:val="0"/>
              <w:marBottom w:val="0"/>
              <w:divBdr>
                <w:top w:val="none" w:sz="0" w:space="0" w:color="auto"/>
                <w:left w:val="none" w:sz="0" w:space="0" w:color="auto"/>
                <w:bottom w:val="none" w:sz="0" w:space="0" w:color="auto"/>
                <w:right w:val="none" w:sz="0" w:space="0" w:color="auto"/>
              </w:divBdr>
            </w:div>
          </w:divsChild>
        </w:div>
        <w:div w:id="1828282481">
          <w:marLeft w:val="0"/>
          <w:marRight w:val="0"/>
          <w:marTop w:val="0"/>
          <w:marBottom w:val="0"/>
          <w:divBdr>
            <w:top w:val="none" w:sz="0" w:space="0" w:color="auto"/>
            <w:left w:val="none" w:sz="0" w:space="0" w:color="auto"/>
            <w:bottom w:val="none" w:sz="0" w:space="0" w:color="auto"/>
            <w:right w:val="none" w:sz="0" w:space="0" w:color="auto"/>
          </w:divBdr>
        </w:div>
        <w:div w:id="1690450428">
          <w:marLeft w:val="0"/>
          <w:marRight w:val="0"/>
          <w:marTop w:val="0"/>
          <w:marBottom w:val="0"/>
          <w:divBdr>
            <w:top w:val="none" w:sz="0" w:space="0" w:color="auto"/>
            <w:left w:val="none" w:sz="0" w:space="0" w:color="auto"/>
            <w:bottom w:val="none" w:sz="0" w:space="0" w:color="auto"/>
            <w:right w:val="none" w:sz="0" w:space="0" w:color="auto"/>
          </w:divBdr>
        </w:div>
        <w:div w:id="157887232">
          <w:marLeft w:val="0"/>
          <w:marRight w:val="0"/>
          <w:marTop w:val="0"/>
          <w:marBottom w:val="0"/>
          <w:divBdr>
            <w:top w:val="none" w:sz="0" w:space="0" w:color="auto"/>
            <w:left w:val="none" w:sz="0" w:space="0" w:color="auto"/>
            <w:bottom w:val="none" w:sz="0" w:space="0" w:color="auto"/>
            <w:right w:val="none" w:sz="0" w:space="0" w:color="auto"/>
          </w:divBdr>
        </w:div>
        <w:div w:id="711730672">
          <w:marLeft w:val="0"/>
          <w:marRight w:val="0"/>
          <w:marTop w:val="0"/>
          <w:marBottom w:val="0"/>
          <w:divBdr>
            <w:top w:val="none" w:sz="0" w:space="0" w:color="auto"/>
            <w:left w:val="none" w:sz="0" w:space="0" w:color="auto"/>
            <w:bottom w:val="none" w:sz="0" w:space="0" w:color="auto"/>
            <w:right w:val="none" w:sz="0" w:space="0" w:color="auto"/>
          </w:divBdr>
        </w:div>
        <w:div w:id="161163113">
          <w:marLeft w:val="0"/>
          <w:marRight w:val="0"/>
          <w:marTop w:val="0"/>
          <w:marBottom w:val="0"/>
          <w:divBdr>
            <w:top w:val="none" w:sz="0" w:space="0" w:color="auto"/>
            <w:left w:val="none" w:sz="0" w:space="0" w:color="auto"/>
            <w:bottom w:val="none" w:sz="0" w:space="0" w:color="auto"/>
            <w:right w:val="none" w:sz="0" w:space="0" w:color="auto"/>
          </w:divBdr>
        </w:div>
        <w:div w:id="1800299180">
          <w:marLeft w:val="0"/>
          <w:marRight w:val="0"/>
          <w:marTop w:val="0"/>
          <w:marBottom w:val="0"/>
          <w:divBdr>
            <w:top w:val="none" w:sz="0" w:space="0" w:color="auto"/>
            <w:left w:val="none" w:sz="0" w:space="0" w:color="auto"/>
            <w:bottom w:val="none" w:sz="0" w:space="0" w:color="auto"/>
            <w:right w:val="none" w:sz="0" w:space="0" w:color="auto"/>
          </w:divBdr>
        </w:div>
        <w:div w:id="2016640711">
          <w:marLeft w:val="0"/>
          <w:marRight w:val="0"/>
          <w:marTop w:val="0"/>
          <w:marBottom w:val="0"/>
          <w:divBdr>
            <w:top w:val="none" w:sz="0" w:space="0" w:color="auto"/>
            <w:left w:val="none" w:sz="0" w:space="0" w:color="auto"/>
            <w:bottom w:val="none" w:sz="0" w:space="0" w:color="auto"/>
            <w:right w:val="none" w:sz="0" w:space="0" w:color="auto"/>
          </w:divBdr>
        </w:div>
        <w:div w:id="1407846694">
          <w:marLeft w:val="0"/>
          <w:marRight w:val="0"/>
          <w:marTop w:val="0"/>
          <w:marBottom w:val="0"/>
          <w:divBdr>
            <w:top w:val="none" w:sz="0" w:space="0" w:color="auto"/>
            <w:left w:val="none" w:sz="0" w:space="0" w:color="auto"/>
            <w:bottom w:val="none" w:sz="0" w:space="0" w:color="auto"/>
            <w:right w:val="none" w:sz="0" w:space="0" w:color="auto"/>
          </w:divBdr>
        </w:div>
        <w:div w:id="2016230068">
          <w:marLeft w:val="0"/>
          <w:marRight w:val="0"/>
          <w:marTop w:val="0"/>
          <w:marBottom w:val="0"/>
          <w:divBdr>
            <w:top w:val="none" w:sz="0" w:space="0" w:color="auto"/>
            <w:left w:val="none" w:sz="0" w:space="0" w:color="auto"/>
            <w:bottom w:val="none" w:sz="0" w:space="0" w:color="auto"/>
            <w:right w:val="none" w:sz="0" w:space="0" w:color="auto"/>
          </w:divBdr>
        </w:div>
        <w:div w:id="408774651">
          <w:marLeft w:val="0"/>
          <w:marRight w:val="0"/>
          <w:marTop w:val="0"/>
          <w:marBottom w:val="0"/>
          <w:divBdr>
            <w:top w:val="none" w:sz="0" w:space="0" w:color="auto"/>
            <w:left w:val="none" w:sz="0" w:space="0" w:color="auto"/>
            <w:bottom w:val="none" w:sz="0" w:space="0" w:color="auto"/>
            <w:right w:val="none" w:sz="0" w:space="0" w:color="auto"/>
          </w:divBdr>
        </w:div>
        <w:div w:id="1027947223">
          <w:marLeft w:val="0"/>
          <w:marRight w:val="0"/>
          <w:marTop w:val="0"/>
          <w:marBottom w:val="0"/>
          <w:divBdr>
            <w:top w:val="none" w:sz="0" w:space="0" w:color="auto"/>
            <w:left w:val="none" w:sz="0" w:space="0" w:color="auto"/>
            <w:bottom w:val="none" w:sz="0" w:space="0" w:color="auto"/>
            <w:right w:val="none" w:sz="0" w:space="0" w:color="auto"/>
          </w:divBdr>
        </w:div>
        <w:div w:id="1971745200">
          <w:marLeft w:val="0"/>
          <w:marRight w:val="0"/>
          <w:marTop w:val="0"/>
          <w:marBottom w:val="0"/>
          <w:divBdr>
            <w:top w:val="none" w:sz="0" w:space="0" w:color="auto"/>
            <w:left w:val="none" w:sz="0" w:space="0" w:color="auto"/>
            <w:bottom w:val="none" w:sz="0" w:space="0" w:color="auto"/>
            <w:right w:val="none" w:sz="0" w:space="0" w:color="auto"/>
          </w:divBdr>
        </w:div>
        <w:div w:id="468668059">
          <w:marLeft w:val="0"/>
          <w:marRight w:val="0"/>
          <w:marTop w:val="0"/>
          <w:marBottom w:val="0"/>
          <w:divBdr>
            <w:top w:val="none" w:sz="0" w:space="0" w:color="auto"/>
            <w:left w:val="none" w:sz="0" w:space="0" w:color="auto"/>
            <w:bottom w:val="none" w:sz="0" w:space="0" w:color="auto"/>
            <w:right w:val="none" w:sz="0" w:space="0" w:color="auto"/>
          </w:divBdr>
        </w:div>
        <w:div w:id="916210709">
          <w:marLeft w:val="0"/>
          <w:marRight w:val="0"/>
          <w:marTop w:val="0"/>
          <w:marBottom w:val="0"/>
          <w:divBdr>
            <w:top w:val="none" w:sz="0" w:space="0" w:color="auto"/>
            <w:left w:val="none" w:sz="0" w:space="0" w:color="auto"/>
            <w:bottom w:val="none" w:sz="0" w:space="0" w:color="auto"/>
            <w:right w:val="none" w:sz="0" w:space="0" w:color="auto"/>
          </w:divBdr>
        </w:div>
        <w:div w:id="109670925">
          <w:marLeft w:val="0"/>
          <w:marRight w:val="0"/>
          <w:marTop w:val="0"/>
          <w:marBottom w:val="0"/>
          <w:divBdr>
            <w:top w:val="none" w:sz="0" w:space="0" w:color="auto"/>
            <w:left w:val="none" w:sz="0" w:space="0" w:color="auto"/>
            <w:bottom w:val="none" w:sz="0" w:space="0" w:color="auto"/>
            <w:right w:val="none" w:sz="0" w:space="0" w:color="auto"/>
          </w:divBdr>
        </w:div>
        <w:div w:id="1988969844">
          <w:marLeft w:val="0"/>
          <w:marRight w:val="0"/>
          <w:marTop w:val="0"/>
          <w:marBottom w:val="0"/>
          <w:divBdr>
            <w:top w:val="none" w:sz="0" w:space="0" w:color="auto"/>
            <w:left w:val="none" w:sz="0" w:space="0" w:color="auto"/>
            <w:bottom w:val="none" w:sz="0" w:space="0" w:color="auto"/>
            <w:right w:val="none" w:sz="0" w:space="0" w:color="auto"/>
          </w:divBdr>
        </w:div>
        <w:div w:id="258873743">
          <w:marLeft w:val="0"/>
          <w:marRight w:val="0"/>
          <w:marTop w:val="0"/>
          <w:marBottom w:val="0"/>
          <w:divBdr>
            <w:top w:val="none" w:sz="0" w:space="0" w:color="auto"/>
            <w:left w:val="none" w:sz="0" w:space="0" w:color="auto"/>
            <w:bottom w:val="none" w:sz="0" w:space="0" w:color="auto"/>
            <w:right w:val="none" w:sz="0" w:space="0" w:color="auto"/>
          </w:divBdr>
        </w:div>
        <w:div w:id="35396507">
          <w:marLeft w:val="0"/>
          <w:marRight w:val="0"/>
          <w:marTop w:val="0"/>
          <w:marBottom w:val="0"/>
          <w:divBdr>
            <w:top w:val="none" w:sz="0" w:space="0" w:color="auto"/>
            <w:left w:val="none" w:sz="0" w:space="0" w:color="auto"/>
            <w:bottom w:val="none" w:sz="0" w:space="0" w:color="auto"/>
            <w:right w:val="none" w:sz="0" w:space="0" w:color="auto"/>
          </w:divBdr>
        </w:div>
        <w:div w:id="321935998">
          <w:marLeft w:val="0"/>
          <w:marRight w:val="0"/>
          <w:marTop w:val="0"/>
          <w:marBottom w:val="0"/>
          <w:divBdr>
            <w:top w:val="none" w:sz="0" w:space="0" w:color="auto"/>
            <w:left w:val="none" w:sz="0" w:space="0" w:color="auto"/>
            <w:bottom w:val="none" w:sz="0" w:space="0" w:color="auto"/>
            <w:right w:val="none" w:sz="0" w:space="0" w:color="auto"/>
          </w:divBdr>
        </w:div>
        <w:div w:id="1057973891">
          <w:marLeft w:val="0"/>
          <w:marRight w:val="0"/>
          <w:marTop w:val="0"/>
          <w:marBottom w:val="0"/>
          <w:divBdr>
            <w:top w:val="none" w:sz="0" w:space="0" w:color="auto"/>
            <w:left w:val="none" w:sz="0" w:space="0" w:color="auto"/>
            <w:bottom w:val="none" w:sz="0" w:space="0" w:color="auto"/>
            <w:right w:val="none" w:sz="0" w:space="0" w:color="auto"/>
          </w:divBdr>
        </w:div>
        <w:div w:id="1513573313">
          <w:marLeft w:val="0"/>
          <w:marRight w:val="0"/>
          <w:marTop w:val="0"/>
          <w:marBottom w:val="0"/>
          <w:divBdr>
            <w:top w:val="none" w:sz="0" w:space="0" w:color="auto"/>
            <w:left w:val="none" w:sz="0" w:space="0" w:color="auto"/>
            <w:bottom w:val="none" w:sz="0" w:space="0" w:color="auto"/>
            <w:right w:val="none" w:sz="0" w:space="0" w:color="auto"/>
          </w:divBdr>
        </w:div>
        <w:div w:id="1037270626">
          <w:marLeft w:val="0"/>
          <w:marRight w:val="0"/>
          <w:marTop w:val="0"/>
          <w:marBottom w:val="0"/>
          <w:divBdr>
            <w:top w:val="none" w:sz="0" w:space="0" w:color="auto"/>
            <w:left w:val="none" w:sz="0" w:space="0" w:color="auto"/>
            <w:bottom w:val="none" w:sz="0" w:space="0" w:color="auto"/>
            <w:right w:val="none" w:sz="0" w:space="0" w:color="auto"/>
          </w:divBdr>
        </w:div>
        <w:div w:id="757210329">
          <w:marLeft w:val="0"/>
          <w:marRight w:val="0"/>
          <w:marTop w:val="0"/>
          <w:marBottom w:val="0"/>
          <w:divBdr>
            <w:top w:val="none" w:sz="0" w:space="0" w:color="auto"/>
            <w:left w:val="none" w:sz="0" w:space="0" w:color="auto"/>
            <w:bottom w:val="none" w:sz="0" w:space="0" w:color="auto"/>
            <w:right w:val="none" w:sz="0" w:space="0" w:color="auto"/>
          </w:divBdr>
        </w:div>
        <w:div w:id="1122991088">
          <w:marLeft w:val="0"/>
          <w:marRight w:val="0"/>
          <w:marTop w:val="0"/>
          <w:marBottom w:val="0"/>
          <w:divBdr>
            <w:top w:val="none" w:sz="0" w:space="0" w:color="auto"/>
            <w:left w:val="none" w:sz="0" w:space="0" w:color="auto"/>
            <w:bottom w:val="none" w:sz="0" w:space="0" w:color="auto"/>
            <w:right w:val="none" w:sz="0" w:space="0" w:color="auto"/>
          </w:divBdr>
        </w:div>
        <w:div w:id="1416587958">
          <w:marLeft w:val="0"/>
          <w:marRight w:val="0"/>
          <w:marTop w:val="0"/>
          <w:marBottom w:val="0"/>
          <w:divBdr>
            <w:top w:val="none" w:sz="0" w:space="0" w:color="auto"/>
            <w:left w:val="none" w:sz="0" w:space="0" w:color="auto"/>
            <w:bottom w:val="none" w:sz="0" w:space="0" w:color="auto"/>
            <w:right w:val="none" w:sz="0" w:space="0" w:color="auto"/>
          </w:divBdr>
        </w:div>
        <w:div w:id="2041513899">
          <w:marLeft w:val="0"/>
          <w:marRight w:val="0"/>
          <w:marTop w:val="0"/>
          <w:marBottom w:val="0"/>
          <w:divBdr>
            <w:top w:val="none" w:sz="0" w:space="0" w:color="auto"/>
            <w:left w:val="none" w:sz="0" w:space="0" w:color="auto"/>
            <w:bottom w:val="none" w:sz="0" w:space="0" w:color="auto"/>
            <w:right w:val="none" w:sz="0" w:space="0" w:color="auto"/>
          </w:divBdr>
        </w:div>
        <w:div w:id="732896440">
          <w:marLeft w:val="0"/>
          <w:marRight w:val="0"/>
          <w:marTop w:val="0"/>
          <w:marBottom w:val="0"/>
          <w:divBdr>
            <w:top w:val="none" w:sz="0" w:space="0" w:color="auto"/>
            <w:left w:val="none" w:sz="0" w:space="0" w:color="auto"/>
            <w:bottom w:val="none" w:sz="0" w:space="0" w:color="auto"/>
            <w:right w:val="none" w:sz="0" w:space="0" w:color="auto"/>
          </w:divBdr>
        </w:div>
        <w:div w:id="1178814747">
          <w:marLeft w:val="0"/>
          <w:marRight w:val="0"/>
          <w:marTop w:val="0"/>
          <w:marBottom w:val="0"/>
          <w:divBdr>
            <w:top w:val="none" w:sz="0" w:space="0" w:color="auto"/>
            <w:left w:val="none" w:sz="0" w:space="0" w:color="auto"/>
            <w:bottom w:val="none" w:sz="0" w:space="0" w:color="auto"/>
            <w:right w:val="none" w:sz="0" w:space="0" w:color="auto"/>
          </w:divBdr>
        </w:div>
        <w:div w:id="1088885022">
          <w:marLeft w:val="0"/>
          <w:marRight w:val="0"/>
          <w:marTop w:val="0"/>
          <w:marBottom w:val="0"/>
          <w:divBdr>
            <w:top w:val="none" w:sz="0" w:space="0" w:color="auto"/>
            <w:left w:val="none" w:sz="0" w:space="0" w:color="auto"/>
            <w:bottom w:val="none" w:sz="0" w:space="0" w:color="auto"/>
            <w:right w:val="none" w:sz="0" w:space="0" w:color="auto"/>
          </w:divBdr>
        </w:div>
        <w:div w:id="1087112842">
          <w:marLeft w:val="0"/>
          <w:marRight w:val="0"/>
          <w:marTop w:val="0"/>
          <w:marBottom w:val="0"/>
          <w:divBdr>
            <w:top w:val="none" w:sz="0" w:space="0" w:color="auto"/>
            <w:left w:val="none" w:sz="0" w:space="0" w:color="auto"/>
            <w:bottom w:val="none" w:sz="0" w:space="0" w:color="auto"/>
            <w:right w:val="none" w:sz="0" w:space="0" w:color="auto"/>
          </w:divBdr>
        </w:div>
        <w:div w:id="1943954406">
          <w:marLeft w:val="0"/>
          <w:marRight w:val="0"/>
          <w:marTop w:val="0"/>
          <w:marBottom w:val="0"/>
          <w:divBdr>
            <w:top w:val="none" w:sz="0" w:space="0" w:color="auto"/>
            <w:left w:val="none" w:sz="0" w:space="0" w:color="auto"/>
            <w:bottom w:val="none" w:sz="0" w:space="0" w:color="auto"/>
            <w:right w:val="none" w:sz="0" w:space="0" w:color="auto"/>
          </w:divBdr>
        </w:div>
        <w:div w:id="147944899">
          <w:marLeft w:val="0"/>
          <w:marRight w:val="0"/>
          <w:marTop w:val="0"/>
          <w:marBottom w:val="0"/>
          <w:divBdr>
            <w:top w:val="none" w:sz="0" w:space="0" w:color="auto"/>
            <w:left w:val="none" w:sz="0" w:space="0" w:color="auto"/>
            <w:bottom w:val="none" w:sz="0" w:space="0" w:color="auto"/>
            <w:right w:val="none" w:sz="0" w:space="0" w:color="auto"/>
          </w:divBdr>
        </w:div>
        <w:div w:id="1610116351">
          <w:marLeft w:val="0"/>
          <w:marRight w:val="0"/>
          <w:marTop w:val="0"/>
          <w:marBottom w:val="0"/>
          <w:divBdr>
            <w:top w:val="none" w:sz="0" w:space="0" w:color="auto"/>
            <w:left w:val="none" w:sz="0" w:space="0" w:color="auto"/>
            <w:bottom w:val="none" w:sz="0" w:space="0" w:color="auto"/>
            <w:right w:val="none" w:sz="0" w:space="0" w:color="auto"/>
          </w:divBdr>
        </w:div>
        <w:div w:id="411394412">
          <w:marLeft w:val="0"/>
          <w:marRight w:val="0"/>
          <w:marTop w:val="0"/>
          <w:marBottom w:val="0"/>
          <w:divBdr>
            <w:top w:val="none" w:sz="0" w:space="0" w:color="auto"/>
            <w:left w:val="none" w:sz="0" w:space="0" w:color="auto"/>
            <w:bottom w:val="none" w:sz="0" w:space="0" w:color="auto"/>
            <w:right w:val="none" w:sz="0" w:space="0" w:color="auto"/>
          </w:divBdr>
        </w:div>
        <w:div w:id="354312261">
          <w:marLeft w:val="0"/>
          <w:marRight w:val="0"/>
          <w:marTop w:val="0"/>
          <w:marBottom w:val="0"/>
          <w:divBdr>
            <w:top w:val="none" w:sz="0" w:space="0" w:color="auto"/>
            <w:left w:val="none" w:sz="0" w:space="0" w:color="auto"/>
            <w:bottom w:val="none" w:sz="0" w:space="0" w:color="auto"/>
            <w:right w:val="none" w:sz="0" w:space="0" w:color="auto"/>
          </w:divBdr>
        </w:div>
        <w:div w:id="1576742428">
          <w:marLeft w:val="0"/>
          <w:marRight w:val="0"/>
          <w:marTop w:val="0"/>
          <w:marBottom w:val="0"/>
          <w:divBdr>
            <w:top w:val="none" w:sz="0" w:space="0" w:color="auto"/>
            <w:left w:val="none" w:sz="0" w:space="0" w:color="auto"/>
            <w:bottom w:val="none" w:sz="0" w:space="0" w:color="auto"/>
            <w:right w:val="none" w:sz="0" w:space="0" w:color="auto"/>
          </w:divBdr>
        </w:div>
        <w:div w:id="1957709465">
          <w:marLeft w:val="0"/>
          <w:marRight w:val="0"/>
          <w:marTop w:val="0"/>
          <w:marBottom w:val="0"/>
          <w:divBdr>
            <w:top w:val="none" w:sz="0" w:space="0" w:color="auto"/>
            <w:left w:val="none" w:sz="0" w:space="0" w:color="auto"/>
            <w:bottom w:val="none" w:sz="0" w:space="0" w:color="auto"/>
            <w:right w:val="none" w:sz="0" w:space="0" w:color="auto"/>
          </w:divBdr>
        </w:div>
        <w:div w:id="1915889775">
          <w:marLeft w:val="0"/>
          <w:marRight w:val="0"/>
          <w:marTop w:val="0"/>
          <w:marBottom w:val="0"/>
          <w:divBdr>
            <w:top w:val="none" w:sz="0" w:space="0" w:color="auto"/>
            <w:left w:val="none" w:sz="0" w:space="0" w:color="auto"/>
            <w:bottom w:val="none" w:sz="0" w:space="0" w:color="auto"/>
            <w:right w:val="none" w:sz="0" w:space="0" w:color="auto"/>
          </w:divBdr>
        </w:div>
        <w:div w:id="1111783762">
          <w:marLeft w:val="0"/>
          <w:marRight w:val="0"/>
          <w:marTop w:val="0"/>
          <w:marBottom w:val="0"/>
          <w:divBdr>
            <w:top w:val="none" w:sz="0" w:space="0" w:color="auto"/>
            <w:left w:val="none" w:sz="0" w:space="0" w:color="auto"/>
            <w:bottom w:val="none" w:sz="0" w:space="0" w:color="auto"/>
            <w:right w:val="none" w:sz="0" w:space="0" w:color="auto"/>
          </w:divBdr>
        </w:div>
        <w:div w:id="1626348207">
          <w:marLeft w:val="0"/>
          <w:marRight w:val="0"/>
          <w:marTop w:val="0"/>
          <w:marBottom w:val="0"/>
          <w:divBdr>
            <w:top w:val="none" w:sz="0" w:space="0" w:color="auto"/>
            <w:left w:val="none" w:sz="0" w:space="0" w:color="auto"/>
            <w:bottom w:val="none" w:sz="0" w:space="0" w:color="auto"/>
            <w:right w:val="none" w:sz="0" w:space="0" w:color="auto"/>
          </w:divBdr>
        </w:div>
        <w:div w:id="805200340">
          <w:marLeft w:val="0"/>
          <w:marRight w:val="0"/>
          <w:marTop w:val="0"/>
          <w:marBottom w:val="0"/>
          <w:divBdr>
            <w:top w:val="none" w:sz="0" w:space="0" w:color="auto"/>
            <w:left w:val="none" w:sz="0" w:space="0" w:color="auto"/>
            <w:bottom w:val="none" w:sz="0" w:space="0" w:color="auto"/>
            <w:right w:val="none" w:sz="0" w:space="0" w:color="auto"/>
          </w:divBdr>
        </w:div>
        <w:div w:id="685443127">
          <w:marLeft w:val="0"/>
          <w:marRight w:val="0"/>
          <w:marTop w:val="0"/>
          <w:marBottom w:val="0"/>
          <w:divBdr>
            <w:top w:val="none" w:sz="0" w:space="0" w:color="auto"/>
            <w:left w:val="none" w:sz="0" w:space="0" w:color="auto"/>
            <w:bottom w:val="none" w:sz="0" w:space="0" w:color="auto"/>
            <w:right w:val="none" w:sz="0" w:space="0" w:color="auto"/>
          </w:divBdr>
        </w:div>
        <w:div w:id="641811773">
          <w:marLeft w:val="0"/>
          <w:marRight w:val="0"/>
          <w:marTop w:val="0"/>
          <w:marBottom w:val="0"/>
          <w:divBdr>
            <w:top w:val="none" w:sz="0" w:space="0" w:color="auto"/>
            <w:left w:val="none" w:sz="0" w:space="0" w:color="auto"/>
            <w:bottom w:val="none" w:sz="0" w:space="0" w:color="auto"/>
            <w:right w:val="none" w:sz="0" w:space="0" w:color="auto"/>
          </w:divBdr>
        </w:div>
        <w:div w:id="1545290077">
          <w:marLeft w:val="0"/>
          <w:marRight w:val="0"/>
          <w:marTop w:val="0"/>
          <w:marBottom w:val="0"/>
          <w:divBdr>
            <w:top w:val="none" w:sz="0" w:space="0" w:color="auto"/>
            <w:left w:val="none" w:sz="0" w:space="0" w:color="auto"/>
            <w:bottom w:val="none" w:sz="0" w:space="0" w:color="auto"/>
            <w:right w:val="none" w:sz="0" w:space="0" w:color="auto"/>
          </w:divBdr>
        </w:div>
        <w:div w:id="661814841">
          <w:marLeft w:val="0"/>
          <w:marRight w:val="0"/>
          <w:marTop w:val="0"/>
          <w:marBottom w:val="0"/>
          <w:divBdr>
            <w:top w:val="none" w:sz="0" w:space="0" w:color="auto"/>
            <w:left w:val="none" w:sz="0" w:space="0" w:color="auto"/>
            <w:bottom w:val="none" w:sz="0" w:space="0" w:color="auto"/>
            <w:right w:val="none" w:sz="0" w:space="0" w:color="auto"/>
          </w:divBdr>
        </w:div>
        <w:div w:id="2144736502">
          <w:marLeft w:val="0"/>
          <w:marRight w:val="0"/>
          <w:marTop w:val="0"/>
          <w:marBottom w:val="0"/>
          <w:divBdr>
            <w:top w:val="none" w:sz="0" w:space="0" w:color="auto"/>
            <w:left w:val="none" w:sz="0" w:space="0" w:color="auto"/>
            <w:bottom w:val="none" w:sz="0" w:space="0" w:color="auto"/>
            <w:right w:val="none" w:sz="0" w:space="0" w:color="auto"/>
          </w:divBdr>
        </w:div>
        <w:div w:id="698701592">
          <w:marLeft w:val="0"/>
          <w:marRight w:val="0"/>
          <w:marTop w:val="0"/>
          <w:marBottom w:val="0"/>
          <w:divBdr>
            <w:top w:val="none" w:sz="0" w:space="0" w:color="auto"/>
            <w:left w:val="none" w:sz="0" w:space="0" w:color="auto"/>
            <w:bottom w:val="none" w:sz="0" w:space="0" w:color="auto"/>
            <w:right w:val="none" w:sz="0" w:space="0" w:color="auto"/>
          </w:divBdr>
        </w:div>
        <w:div w:id="1602756316">
          <w:marLeft w:val="0"/>
          <w:marRight w:val="0"/>
          <w:marTop w:val="0"/>
          <w:marBottom w:val="0"/>
          <w:divBdr>
            <w:top w:val="none" w:sz="0" w:space="0" w:color="auto"/>
            <w:left w:val="none" w:sz="0" w:space="0" w:color="auto"/>
            <w:bottom w:val="none" w:sz="0" w:space="0" w:color="auto"/>
            <w:right w:val="none" w:sz="0" w:space="0" w:color="auto"/>
          </w:divBdr>
        </w:div>
        <w:div w:id="1839150770">
          <w:marLeft w:val="0"/>
          <w:marRight w:val="0"/>
          <w:marTop w:val="0"/>
          <w:marBottom w:val="0"/>
          <w:divBdr>
            <w:top w:val="none" w:sz="0" w:space="0" w:color="auto"/>
            <w:left w:val="none" w:sz="0" w:space="0" w:color="auto"/>
            <w:bottom w:val="none" w:sz="0" w:space="0" w:color="auto"/>
            <w:right w:val="none" w:sz="0" w:space="0" w:color="auto"/>
          </w:divBdr>
        </w:div>
        <w:div w:id="1543008795">
          <w:marLeft w:val="0"/>
          <w:marRight w:val="0"/>
          <w:marTop w:val="0"/>
          <w:marBottom w:val="0"/>
          <w:divBdr>
            <w:top w:val="none" w:sz="0" w:space="0" w:color="auto"/>
            <w:left w:val="none" w:sz="0" w:space="0" w:color="auto"/>
            <w:bottom w:val="none" w:sz="0" w:space="0" w:color="auto"/>
            <w:right w:val="none" w:sz="0" w:space="0" w:color="auto"/>
          </w:divBdr>
        </w:div>
        <w:div w:id="683899327">
          <w:marLeft w:val="0"/>
          <w:marRight w:val="0"/>
          <w:marTop w:val="0"/>
          <w:marBottom w:val="0"/>
          <w:divBdr>
            <w:top w:val="none" w:sz="0" w:space="0" w:color="auto"/>
            <w:left w:val="none" w:sz="0" w:space="0" w:color="auto"/>
            <w:bottom w:val="none" w:sz="0" w:space="0" w:color="auto"/>
            <w:right w:val="none" w:sz="0" w:space="0" w:color="auto"/>
          </w:divBdr>
        </w:div>
        <w:div w:id="1217084424">
          <w:marLeft w:val="0"/>
          <w:marRight w:val="0"/>
          <w:marTop w:val="0"/>
          <w:marBottom w:val="0"/>
          <w:divBdr>
            <w:top w:val="none" w:sz="0" w:space="0" w:color="auto"/>
            <w:left w:val="none" w:sz="0" w:space="0" w:color="auto"/>
            <w:bottom w:val="none" w:sz="0" w:space="0" w:color="auto"/>
            <w:right w:val="none" w:sz="0" w:space="0" w:color="auto"/>
          </w:divBdr>
        </w:div>
        <w:div w:id="354699460">
          <w:marLeft w:val="0"/>
          <w:marRight w:val="0"/>
          <w:marTop w:val="0"/>
          <w:marBottom w:val="0"/>
          <w:divBdr>
            <w:top w:val="none" w:sz="0" w:space="0" w:color="auto"/>
            <w:left w:val="none" w:sz="0" w:space="0" w:color="auto"/>
            <w:bottom w:val="none" w:sz="0" w:space="0" w:color="auto"/>
            <w:right w:val="none" w:sz="0" w:space="0" w:color="auto"/>
          </w:divBdr>
        </w:div>
        <w:div w:id="321660957">
          <w:marLeft w:val="0"/>
          <w:marRight w:val="0"/>
          <w:marTop w:val="0"/>
          <w:marBottom w:val="0"/>
          <w:divBdr>
            <w:top w:val="none" w:sz="0" w:space="0" w:color="auto"/>
            <w:left w:val="none" w:sz="0" w:space="0" w:color="auto"/>
            <w:bottom w:val="none" w:sz="0" w:space="0" w:color="auto"/>
            <w:right w:val="none" w:sz="0" w:space="0" w:color="auto"/>
          </w:divBdr>
        </w:div>
        <w:div w:id="1701666788">
          <w:marLeft w:val="0"/>
          <w:marRight w:val="0"/>
          <w:marTop w:val="0"/>
          <w:marBottom w:val="0"/>
          <w:divBdr>
            <w:top w:val="none" w:sz="0" w:space="0" w:color="auto"/>
            <w:left w:val="none" w:sz="0" w:space="0" w:color="auto"/>
            <w:bottom w:val="none" w:sz="0" w:space="0" w:color="auto"/>
            <w:right w:val="none" w:sz="0" w:space="0" w:color="auto"/>
          </w:divBdr>
        </w:div>
        <w:div w:id="1550218628">
          <w:marLeft w:val="0"/>
          <w:marRight w:val="0"/>
          <w:marTop w:val="0"/>
          <w:marBottom w:val="0"/>
          <w:divBdr>
            <w:top w:val="none" w:sz="0" w:space="0" w:color="auto"/>
            <w:left w:val="none" w:sz="0" w:space="0" w:color="auto"/>
            <w:bottom w:val="none" w:sz="0" w:space="0" w:color="auto"/>
            <w:right w:val="none" w:sz="0" w:space="0" w:color="auto"/>
          </w:divBdr>
        </w:div>
        <w:div w:id="1681665996">
          <w:marLeft w:val="0"/>
          <w:marRight w:val="0"/>
          <w:marTop w:val="0"/>
          <w:marBottom w:val="0"/>
          <w:divBdr>
            <w:top w:val="none" w:sz="0" w:space="0" w:color="auto"/>
            <w:left w:val="none" w:sz="0" w:space="0" w:color="auto"/>
            <w:bottom w:val="none" w:sz="0" w:space="0" w:color="auto"/>
            <w:right w:val="none" w:sz="0" w:space="0" w:color="auto"/>
          </w:divBdr>
        </w:div>
        <w:div w:id="685592036">
          <w:marLeft w:val="0"/>
          <w:marRight w:val="0"/>
          <w:marTop w:val="0"/>
          <w:marBottom w:val="0"/>
          <w:divBdr>
            <w:top w:val="none" w:sz="0" w:space="0" w:color="auto"/>
            <w:left w:val="none" w:sz="0" w:space="0" w:color="auto"/>
            <w:bottom w:val="none" w:sz="0" w:space="0" w:color="auto"/>
            <w:right w:val="none" w:sz="0" w:space="0" w:color="auto"/>
          </w:divBdr>
        </w:div>
        <w:div w:id="1060782652">
          <w:marLeft w:val="0"/>
          <w:marRight w:val="0"/>
          <w:marTop w:val="0"/>
          <w:marBottom w:val="0"/>
          <w:divBdr>
            <w:top w:val="none" w:sz="0" w:space="0" w:color="auto"/>
            <w:left w:val="none" w:sz="0" w:space="0" w:color="auto"/>
            <w:bottom w:val="none" w:sz="0" w:space="0" w:color="auto"/>
            <w:right w:val="none" w:sz="0" w:space="0" w:color="auto"/>
          </w:divBdr>
        </w:div>
        <w:div w:id="325473880">
          <w:marLeft w:val="0"/>
          <w:marRight w:val="0"/>
          <w:marTop w:val="0"/>
          <w:marBottom w:val="0"/>
          <w:divBdr>
            <w:top w:val="none" w:sz="0" w:space="0" w:color="auto"/>
            <w:left w:val="none" w:sz="0" w:space="0" w:color="auto"/>
            <w:bottom w:val="none" w:sz="0" w:space="0" w:color="auto"/>
            <w:right w:val="none" w:sz="0" w:space="0" w:color="auto"/>
          </w:divBdr>
        </w:div>
        <w:div w:id="387387482">
          <w:marLeft w:val="0"/>
          <w:marRight w:val="0"/>
          <w:marTop w:val="0"/>
          <w:marBottom w:val="0"/>
          <w:divBdr>
            <w:top w:val="none" w:sz="0" w:space="0" w:color="auto"/>
            <w:left w:val="none" w:sz="0" w:space="0" w:color="auto"/>
            <w:bottom w:val="none" w:sz="0" w:space="0" w:color="auto"/>
            <w:right w:val="none" w:sz="0" w:space="0" w:color="auto"/>
          </w:divBdr>
        </w:div>
        <w:div w:id="1197088231">
          <w:marLeft w:val="0"/>
          <w:marRight w:val="0"/>
          <w:marTop w:val="0"/>
          <w:marBottom w:val="0"/>
          <w:divBdr>
            <w:top w:val="none" w:sz="0" w:space="0" w:color="auto"/>
            <w:left w:val="none" w:sz="0" w:space="0" w:color="auto"/>
            <w:bottom w:val="none" w:sz="0" w:space="0" w:color="auto"/>
            <w:right w:val="none" w:sz="0" w:space="0" w:color="auto"/>
          </w:divBdr>
        </w:div>
        <w:div w:id="949433099">
          <w:marLeft w:val="0"/>
          <w:marRight w:val="0"/>
          <w:marTop w:val="0"/>
          <w:marBottom w:val="0"/>
          <w:divBdr>
            <w:top w:val="none" w:sz="0" w:space="0" w:color="auto"/>
            <w:left w:val="none" w:sz="0" w:space="0" w:color="auto"/>
            <w:bottom w:val="none" w:sz="0" w:space="0" w:color="auto"/>
            <w:right w:val="none" w:sz="0" w:space="0" w:color="auto"/>
          </w:divBdr>
        </w:div>
        <w:div w:id="1338538682">
          <w:marLeft w:val="0"/>
          <w:marRight w:val="0"/>
          <w:marTop w:val="0"/>
          <w:marBottom w:val="0"/>
          <w:divBdr>
            <w:top w:val="none" w:sz="0" w:space="0" w:color="auto"/>
            <w:left w:val="none" w:sz="0" w:space="0" w:color="auto"/>
            <w:bottom w:val="none" w:sz="0" w:space="0" w:color="auto"/>
            <w:right w:val="none" w:sz="0" w:space="0" w:color="auto"/>
          </w:divBdr>
        </w:div>
        <w:div w:id="1560020465">
          <w:marLeft w:val="0"/>
          <w:marRight w:val="0"/>
          <w:marTop w:val="0"/>
          <w:marBottom w:val="0"/>
          <w:divBdr>
            <w:top w:val="none" w:sz="0" w:space="0" w:color="auto"/>
            <w:left w:val="none" w:sz="0" w:space="0" w:color="auto"/>
            <w:bottom w:val="none" w:sz="0" w:space="0" w:color="auto"/>
            <w:right w:val="none" w:sz="0" w:space="0" w:color="auto"/>
          </w:divBdr>
        </w:div>
        <w:div w:id="1744524615">
          <w:marLeft w:val="0"/>
          <w:marRight w:val="0"/>
          <w:marTop w:val="0"/>
          <w:marBottom w:val="0"/>
          <w:divBdr>
            <w:top w:val="none" w:sz="0" w:space="0" w:color="auto"/>
            <w:left w:val="none" w:sz="0" w:space="0" w:color="auto"/>
            <w:bottom w:val="none" w:sz="0" w:space="0" w:color="auto"/>
            <w:right w:val="none" w:sz="0" w:space="0" w:color="auto"/>
          </w:divBdr>
        </w:div>
        <w:div w:id="616644172">
          <w:marLeft w:val="0"/>
          <w:marRight w:val="0"/>
          <w:marTop w:val="0"/>
          <w:marBottom w:val="0"/>
          <w:divBdr>
            <w:top w:val="none" w:sz="0" w:space="0" w:color="auto"/>
            <w:left w:val="none" w:sz="0" w:space="0" w:color="auto"/>
            <w:bottom w:val="none" w:sz="0" w:space="0" w:color="auto"/>
            <w:right w:val="none" w:sz="0" w:space="0" w:color="auto"/>
          </w:divBdr>
        </w:div>
        <w:div w:id="291250775">
          <w:marLeft w:val="0"/>
          <w:marRight w:val="0"/>
          <w:marTop w:val="0"/>
          <w:marBottom w:val="0"/>
          <w:divBdr>
            <w:top w:val="none" w:sz="0" w:space="0" w:color="auto"/>
            <w:left w:val="none" w:sz="0" w:space="0" w:color="auto"/>
            <w:bottom w:val="none" w:sz="0" w:space="0" w:color="auto"/>
            <w:right w:val="none" w:sz="0" w:space="0" w:color="auto"/>
          </w:divBdr>
        </w:div>
        <w:div w:id="1654017379">
          <w:marLeft w:val="0"/>
          <w:marRight w:val="0"/>
          <w:marTop w:val="0"/>
          <w:marBottom w:val="0"/>
          <w:divBdr>
            <w:top w:val="none" w:sz="0" w:space="0" w:color="auto"/>
            <w:left w:val="none" w:sz="0" w:space="0" w:color="auto"/>
            <w:bottom w:val="none" w:sz="0" w:space="0" w:color="auto"/>
            <w:right w:val="none" w:sz="0" w:space="0" w:color="auto"/>
          </w:divBdr>
        </w:div>
        <w:div w:id="1551766445">
          <w:marLeft w:val="0"/>
          <w:marRight w:val="0"/>
          <w:marTop w:val="0"/>
          <w:marBottom w:val="0"/>
          <w:divBdr>
            <w:top w:val="none" w:sz="0" w:space="0" w:color="auto"/>
            <w:left w:val="none" w:sz="0" w:space="0" w:color="auto"/>
            <w:bottom w:val="none" w:sz="0" w:space="0" w:color="auto"/>
            <w:right w:val="none" w:sz="0" w:space="0" w:color="auto"/>
          </w:divBdr>
        </w:div>
        <w:div w:id="1349406685">
          <w:marLeft w:val="0"/>
          <w:marRight w:val="0"/>
          <w:marTop w:val="0"/>
          <w:marBottom w:val="0"/>
          <w:divBdr>
            <w:top w:val="none" w:sz="0" w:space="0" w:color="auto"/>
            <w:left w:val="none" w:sz="0" w:space="0" w:color="auto"/>
            <w:bottom w:val="none" w:sz="0" w:space="0" w:color="auto"/>
            <w:right w:val="none" w:sz="0" w:space="0" w:color="auto"/>
          </w:divBdr>
        </w:div>
        <w:div w:id="2083524544">
          <w:marLeft w:val="0"/>
          <w:marRight w:val="0"/>
          <w:marTop w:val="0"/>
          <w:marBottom w:val="0"/>
          <w:divBdr>
            <w:top w:val="none" w:sz="0" w:space="0" w:color="auto"/>
            <w:left w:val="none" w:sz="0" w:space="0" w:color="auto"/>
            <w:bottom w:val="none" w:sz="0" w:space="0" w:color="auto"/>
            <w:right w:val="none" w:sz="0" w:space="0" w:color="auto"/>
          </w:divBdr>
        </w:div>
        <w:div w:id="1188760598">
          <w:marLeft w:val="0"/>
          <w:marRight w:val="0"/>
          <w:marTop w:val="0"/>
          <w:marBottom w:val="0"/>
          <w:divBdr>
            <w:top w:val="none" w:sz="0" w:space="0" w:color="auto"/>
            <w:left w:val="none" w:sz="0" w:space="0" w:color="auto"/>
            <w:bottom w:val="none" w:sz="0" w:space="0" w:color="auto"/>
            <w:right w:val="none" w:sz="0" w:space="0" w:color="auto"/>
          </w:divBdr>
        </w:div>
        <w:div w:id="857963881">
          <w:marLeft w:val="0"/>
          <w:marRight w:val="0"/>
          <w:marTop w:val="0"/>
          <w:marBottom w:val="0"/>
          <w:divBdr>
            <w:top w:val="none" w:sz="0" w:space="0" w:color="auto"/>
            <w:left w:val="none" w:sz="0" w:space="0" w:color="auto"/>
            <w:bottom w:val="none" w:sz="0" w:space="0" w:color="auto"/>
            <w:right w:val="none" w:sz="0" w:space="0" w:color="auto"/>
          </w:divBdr>
        </w:div>
        <w:div w:id="1448280948">
          <w:marLeft w:val="0"/>
          <w:marRight w:val="0"/>
          <w:marTop w:val="0"/>
          <w:marBottom w:val="0"/>
          <w:divBdr>
            <w:top w:val="none" w:sz="0" w:space="0" w:color="auto"/>
            <w:left w:val="none" w:sz="0" w:space="0" w:color="auto"/>
            <w:bottom w:val="none" w:sz="0" w:space="0" w:color="auto"/>
            <w:right w:val="none" w:sz="0" w:space="0" w:color="auto"/>
          </w:divBdr>
        </w:div>
        <w:div w:id="325210759">
          <w:marLeft w:val="0"/>
          <w:marRight w:val="0"/>
          <w:marTop w:val="0"/>
          <w:marBottom w:val="0"/>
          <w:divBdr>
            <w:top w:val="none" w:sz="0" w:space="0" w:color="auto"/>
            <w:left w:val="none" w:sz="0" w:space="0" w:color="auto"/>
            <w:bottom w:val="none" w:sz="0" w:space="0" w:color="auto"/>
            <w:right w:val="none" w:sz="0" w:space="0" w:color="auto"/>
          </w:divBdr>
        </w:div>
        <w:div w:id="724915940">
          <w:marLeft w:val="0"/>
          <w:marRight w:val="0"/>
          <w:marTop w:val="0"/>
          <w:marBottom w:val="0"/>
          <w:divBdr>
            <w:top w:val="none" w:sz="0" w:space="0" w:color="auto"/>
            <w:left w:val="none" w:sz="0" w:space="0" w:color="auto"/>
            <w:bottom w:val="none" w:sz="0" w:space="0" w:color="auto"/>
            <w:right w:val="none" w:sz="0" w:space="0" w:color="auto"/>
          </w:divBdr>
        </w:div>
        <w:div w:id="2096851779">
          <w:marLeft w:val="0"/>
          <w:marRight w:val="0"/>
          <w:marTop w:val="0"/>
          <w:marBottom w:val="0"/>
          <w:divBdr>
            <w:top w:val="none" w:sz="0" w:space="0" w:color="auto"/>
            <w:left w:val="none" w:sz="0" w:space="0" w:color="auto"/>
            <w:bottom w:val="none" w:sz="0" w:space="0" w:color="auto"/>
            <w:right w:val="none" w:sz="0" w:space="0" w:color="auto"/>
          </w:divBdr>
        </w:div>
        <w:div w:id="292256618">
          <w:marLeft w:val="0"/>
          <w:marRight w:val="0"/>
          <w:marTop w:val="0"/>
          <w:marBottom w:val="0"/>
          <w:divBdr>
            <w:top w:val="none" w:sz="0" w:space="0" w:color="auto"/>
            <w:left w:val="none" w:sz="0" w:space="0" w:color="auto"/>
            <w:bottom w:val="none" w:sz="0" w:space="0" w:color="auto"/>
            <w:right w:val="none" w:sz="0" w:space="0" w:color="auto"/>
          </w:divBdr>
        </w:div>
        <w:div w:id="1073816176">
          <w:marLeft w:val="0"/>
          <w:marRight w:val="0"/>
          <w:marTop w:val="0"/>
          <w:marBottom w:val="0"/>
          <w:divBdr>
            <w:top w:val="none" w:sz="0" w:space="0" w:color="auto"/>
            <w:left w:val="none" w:sz="0" w:space="0" w:color="auto"/>
            <w:bottom w:val="none" w:sz="0" w:space="0" w:color="auto"/>
            <w:right w:val="none" w:sz="0" w:space="0" w:color="auto"/>
          </w:divBdr>
        </w:div>
        <w:div w:id="1195382043">
          <w:marLeft w:val="0"/>
          <w:marRight w:val="0"/>
          <w:marTop w:val="0"/>
          <w:marBottom w:val="0"/>
          <w:divBdr>
            <w:top w:val="none" w:sz="0" w:space="0" w:color="auto"/>
            <w:left w:val="none" w:sz="0" w:space="0" w:color="auto"/>
            <w:bottom w:val="none" w:sz="0" w:space="0" w:color="auto"/>
            <w:right w:val="none" w:sz="0" w:space="0" w:color="auto"/>
          </w:divBdr>
        </w:div>
        <w:div w:id="799037351">
          <w:marLeft w:val="0"/>
          <w:marRight w:val="0"/>
          <w:marTop w:val="0"/>
          <w:marBottom w:val="0"/>
          <w:divBdr>
            <w:top w:val="none" w:sz="0" w:space="0" w:color="auto"/>
            <w:left w:val="none" w:sz="0" w:space="0" w:color="auto"/>
            <w:bottom w:val="none" w:sz="0" w:space="0" w:color="auto"/>
            <w:right w:val="none" w:sz="0" w:space="0" w:color="auto"/>
          </w:divBdr>
        </w:div>
        <w:div w:id="971591059">
          <w:marLeft w:val="0"/>
          <w:marRight w:val="0"/>
          <w:marTop w:val="0"/>
          <w:marBottom w:val="0"/>
          <w:divBdr>
            <w:top w:val="none" w:sz="0" w:space="0" w:color="auto"/>
            <w:left w:val="none" w:sz="0" w:space="0" w:color="auto"/>
            <w:bottom w:val="none" w:sz="0" w:space="0" w:color="auto"/>
            <w:right w:val="none" w:sz="0" w:space="0" w:color="auto"/>
          </w:divBdr>
        </w:div>
        <w:div w:id="382826462">
          <w:marLeft w:val="0"/>
          <w:marRight w:val="0"/>
          <w:marTop w:val="0"/>
          <w:marBottom w:val="0"/>
          <w:divBdr>
            <w:top w:val="none" w:sz="0" w:space="0" w:color="auto"/>
            <w:left w:val="none" w:sz="0" w:space="0" w:color="auto"/>
            <w:bottom w:val="none" w:sz="0" w:space="0" w:color="auto"/>
            <w:right w:val="none" w:sz="0" w:space="0" w:color="auto"/>
          </w:divBdr>
        </w:div>
        <w:div w:id="875462123">
          <w:marLeft w:val="0"/>
          <w:marRight w:val="0"/>
          <w:marTop w:val="0"/>
          <w:marBottom w:val="0"/>
          <w:divBdr>
            <w:top w:val="none" w:sz="0" w:space="0" w:color="auto"/>
            <w:left w:val="none" w:sz="0" w:space="0" w:color="auto"/>
            <w:bottom w:val="none" w:sz="0" w:space="0" w:color="auto"/>
            <w:right w:val="none" w:sz="0" w:space="0" w:color="auto"/>
          </w:divBdr>
        </w:div>
        <w:div w:id="1250580477">
          <w:marLeft w:val="0"/>
          <w:marRight w:val="0"/>
          <w:marTop w:val="0"/>
          <w:marBottom w:val="0"/>
          <w:divBdr>
            <w:top w:val="none" w:sz="0" w:space="0" w:color="auto"/>
            <w:left w:val="none" w:sz="0" w:space="0" w:color="auto"/>
            <w:bottom w:val="none" w:sz="0" w:space="0" w:color="auto"/>
            <w:right w:val="none" w:sz="0" w:space="0" w:color="auto"/>
          </w:divBdr>
        </w:div>
        <w:div w:id="613908327">
          <w:marLeft w:val="0"/>
          <w:marRight w:val="0"/>
          <w:marTop w:val="0"/>
          <w:marBottom w:val="0"/>
          <w:divBdr>
            <w:top w:val="none" w:sz="0" w:space="0" w:color="auto"/>
            <w:left w:val="none" w:sz="0" w:space="0" w:color="auto"/>
            <w:bottom w:val="none" w:sz="0" w:space="0" w:color="auto"/>
            <w:right w:val="none" w:sz="0" w:space="0" w:color="auto"/>
          </w:divBdr>
        </w:div>
        <w:div w:id="1275399761">
          <w:marLeft w:val="0"/>
          <w:marRight w:val="0"/>
          <w:marTop w:val="0"/>
          <w:marBottom w:val="0"/>
          <w:divBdr>
            <w:top w:val="none" w:sz="0" w:space="0" w:color="auto"/>
            <w:left w:val="none" w:sz="0" w:space="0" w:color="auto"/>
            <w:bottom w:val="none" w:sz="0" w:space="0" w:color="auto"/>
            <w:right w:val="none" w:sz="0" w:space="0" w:color="auto"/>
          </w:divBdr>
        </w:div>
        <w:div w:id="1368023089">
          <w:marLeft w:val="0"/>
          <w:marRight w:val="0"/>
          <w:marTop w:val="0"/>
          <w:marBottom w:val="0"/>
          <w:divBdr>
            <w:top w:val="none" w:sz="0" w:space="0" w:color="auto"/>
            <w:left w:val="none" w:sz="0" w:space="0" w:color="auto"/>
            <w:bottom w:val="none" w:sz="0" w:space="0" w:color="auto"/>
            <w:right w:val="none" w:sz="0" w:space="0" w:color="auto"/>
          </w:divBdr>
        </w:div>
        <w:div w:id="1258977971">
          <w:marLeft w:val="0"/>
          <w:marRight w:val="0"/>
          <w:marTop w:val="0"/>
          <w:marBottom w:val="0"/>
          <w:divBdr>
            <w:top w:val="none" w:sz="0" w:space="0" w:color="auto"/>
            <w:left w:val="none" w:sz="0" w:space="0" w:color="auto"/>
            <w:bottom w:val="none" w:sz="0" w:space="0" w:color="auto"/>
            <w:right w:val="none" w:sz="0" w:space="0" w:color="auto"/>
          </w:divBdr>
        </w:div>
        <w:div w:id="1070611781">
          <w:marLeft w:val="0"/>
          <w:marRight w:val="0"/>
          <w:marTop w:val="0"/>
          <w:marBottom w:val="0"/>
          <w:divBdr>
            <w:top w:val="none" w:sz="0" w:space="0" w:color="auto"/>
            <w:left w:val="none" w:sz="0" w:space="0" w:color="auto"/>
            <w:bottom w:val="none" w:sz="0" w:space="0" w:color="auto"/>
            <w:right w:val="none" w:sz="0" w:space="0" w:color="auto"/>
          </w:divBdr>
        </w:div>
        <w:div w:id="275910456">
          <w:marLeft w:val="0"/>
          <w:marRight w:val="0"/>
          <w:marTop w:val="0"/>
          <w:marBottom w:val="0"/>
          <w:divBdr>
            <w:top w:val="none" w:sz="0" w:space="0" w:color="auto"/>
            <w:left w:val="none" w:sz="0" w:space="0" w:color="auto"/>
            <w:bottom w:val="none" w:sz="0" w:space="0" w:color="auto"/>
            <w:right w:val="none" w:sz="0" w:space="0" w:color="auto"/>
          </w:divBdr>
        </w:div>
        <w:div w:id="1593053467">
          <w:marLeft w:val="0"/>
          <w:marRight w:val="0"/>
          <w:marTop w:val="0"/>
          <w:marBottom w:val="0"/>
          <w:divBdr>
            <w:top w:val="none" w:sz="0" w:space="0" w:color="auto"/>
            <w:left w:val="none" w:sz="0" w:space="0" w:color="auto"/>
            <w:bottom w:val="none" w:sz="0" w:space="0" w:color="auto"/>
            <w:right w:val="none" w:sz="0" w:space="0" w:color="auto"/>
          </w:divBdr>
        </w:div>
        <w:div w:id="1351253449">
          <w:marLeft w:val="0"/>
          <w:marRight w:val="0"/>
          <w:marTop w:val="0"/>
          <w:marBottom w:val="0"/>
          <w:divBdr>
            <w:top w:val="none" w:sz="0" w:space="0" w:color="auto"/>
            <w:left w:val="none" w:sz="0" w:space="0" w:color="auto"/>
            <w:bottom w:val="none" w:sz="0" w:space="0" w:color="auto"/>
            <w:right w:val="none" w:sz="0" w:space="0" w:color="auto"/>
          </w:divBdr>
        </w:div>
        <w:div w:id="1030566068">
          <w:marLeft w:val="0"/>
          <w:marRight w:val="0"/>
          <w:marTop w:val="0"/>
          <w:marBottom w:val="0"/>
          <w:divBdr>
            <w:top w:val="none" w:sz="0" w:space="0" w:color="auto"/>
            <w:left w:val="none" w:sz="0" w:space="0" w:color="auto"/>
            <w:bottom w:val="none" w:sz="0" w:space="0" w:color="auto"/>
            <w:right w:val="none" w:sz="0" w:space="0" w:color="auto"/>
          </w:divBdr>
        </w:div>
      </w:divsChild>
    </w:div>
    <w:div w:id="2099671945">
      <w:bodyDiv w:val="1"/>
      <w:marLeft w:val="0"/>
      <w:marRight w:val="0"/>
      <w:marTop w:val="0"/>
      <w:marBottom w:val="0"/>
      <w:divBdr>
        <w:top w:val="none" w:sz="0" w:space="0" w:color="auto"/>
        <w:left w:val="none" w:sz="0" w:space="0" w:color="auto"/>
        <w:bottom w:val="none" w:sz="0" w:space="0" w:color="auto"/>
        <w:right w:val="none" w:sz="0" w:space="0" w:color="auto"/>
      </w:divBdr>
    </w:div>
    <w:div w:id="2099793173">
      <w:bodyDiv w:val="1"/>
      <w:marLeft w:val="0"/>
      <w:marRight w:val="0"/>
      <w:marTop w:val="0"/>
      <w:marBottom w:val="0"/>
      <w:divBdr>
        <w:top w:val="none" w:sz="0" w:space="0" w:color="auto"/>
        <w:left w:val="none" w:sz="0" w:space="0" w:color="auto"/>
        <w:bottom w:val="none" w:sz="0" w:space="0" w:color="auto"/>
        <w:right w:val="none" w:sz="0" w:space="0" w:color="auto"/>
      </w:divBdr>
    </w:div>
    <w:div w:id="2142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ki.no/" TargetMode="External"/><Relationship Id="rId18" Type="http://schemas.openxmlformats.org/officeDocument/2006/relationships/image" Target="media/image3.png"/><Relationship Id="rId26" Type="http://schemas.openxmlformats.org/officeDocument/2006/relationships/hyperlink" Target="https://symbiosecenter.dk"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enea.it" TargetMode="External"/><Relationship Id="rId17" Type="http://schemas.openxmlformats.org/officeDocument/2006/relationships/image" Target="media/image2.png"/><Relationship Id="rId25" Type="http://schemas.openxmlformats.org/officeDocument/2006/relationships/image" Target="media/image7.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yperlink" Target="https://www.nki.n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edivim.uoc.gr" TargetMode="External"/><Relationship Id="rId24" Type="http://schemas.openxmlformats.org/officeDocument/2006/relationships/hyperlink" Target="https://en.wikipedia.org/wiki/Geographic_information_system"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circlesproject.eu/" TargetMode="External"/><Relationship Id="rId23" Type="http://schemas.openxmlformats.org/officeDocument/2006/relationships/hyperlink" Target="https://en.wikipedia.org/wiki/Geographic_information_system" TargetMode="External"/><Relationship Id="rId28" Type="http://schemas.openxmlformats.org/officeDocument/2006/relationships/hyperlink" Target="https://www.enea.it" TargetMode="External"/><Relationship Id="rId36" Type="http://schemas.openxmlformats.org/officeDocument/2006/relationships/customXml" Target="../customXml/item4.xml"/><Relationship Id="rId10" Type="http://schemas.openxmlformats.org/officeDocument/2006/relationships/hyperlink" Target="https://symbiosecenter.dk" TargetMode="External"/><Relationship Id="rId19" Type="http://schemas.openxmlformats.org/officeDocument/2006/relationships/image" Target="media/image4.png"/><Relationship Id="rId31" Type="http://schemas.openxmlformats.org/officeDocument/2006/relationships/hyperlink" Target="https://circlesproject.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cien.org/" TargetMode="External"/><Relationship Id="rId22" Type="http://schemas.openxmlformats.org/officeDocument/2006/relationships/hyperlink" Target="https://en.wikipedia.org/wiki/Geographic_information_system" TargetMode="External"/><Relationship Id="rId27" Type="http://schemas.openxmlformats.org/officeDocument/2006/relationships/hyperlink" Target="https://kedivim.uoc.gr" TargetMode="External"/><Relationship Id="rId30" Type="http://schemas.openxmlformats.org/officeDocument/2006/relationships/hyperlink" Target="https://incien.org/"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8" Type="http://schemas.openxmlformats.org/officeDocument/2006/relationships/image" Target="media/image17.png"/><Relationship Id="rId13" Type="http://schemas.openxmlformats.org/officeDocument/2006/relationships/image" Target="media/image22.png"/><Relationship Id="rId18" Type="http://schemas.openxmlformats.org/officeDocument/2006/relationships/image" Target="media/image27.png"/><Relationship Id="rId3" Type="http://schemas.openxmlformats.org/officeDocument/2006/relationships/image" Target="media/image12.png"/><Relationship Id="rId21" Type="http://schemas.openxmlformats.org/officeDocument/2006/relationships/image" Target="media/image30.png"/><Relationship Id="rId7" Type="http://schemas.openxmlformats.org/officeDocument/2006/relationships/image" Target="media/image16.png"/><Relationship Id="rId12" Type="http://schemas.openxmlformats.org/officeDocument/2006/relationships/image" Target="media/image21.jpeg"/><Relationship Id="rId17" Type="http://schemas.openxmlformats.org/officeDocument/2006/relationships/image" Target="media/image26.jpeg"/><Relationship Id="rId2" Type="http://schemas.openxmlformats.org/officeDocument/2006/relationships/image" Target="media/image11.png"/><Relationship Id="rId16" Type="http://schemas.openxmlformats.org/officeDocument/2006/relationships/image" Target="media/image25.gif"/><Relationship Id="rId20" Type="http://schemas.openxmlformats.org/officeDocument/2006/relationships/image" Target="media/image29.png"/><Relationship Id="rId1" Type="http://schemas.openxmlformats.org/officeDocument/2006/relationships/image" Target="media/image10.jpeg"/><Relationship Id="rId6" Type="http://schemas.openxmlformats.org/officeDocument/2006/relationships/image" Target="media/image15.jpeg"/><Relationship Id="rId11" Type="http://schemas.openxmlformats.org/officeDocument/2006/relationships/image" Target="media/image20.png"/><Relationship Id="rId5" Type="http://schemas.openxmlformats.org/officeDocument/2006/relationships/image" Target="media/image14.gif"/><Relationship Id="rId15" Type="http://schemas.openxmlformats.org/officeDocument/2006/relationships/image" Target="media/image24.png"/><Relationship Id="rId10" Type="http://schemas.openxmlformats.org/officeDocument/2006/relationships/image" Target="media/image19.png"/><Relationship Id="rId19" Type="http://schemas.openxmlformats.org/officeDocument/2006/relationships/image" Target="media/image28.png"/><Relationship Id="rId4" Type="http://schemas.openxmlformats.org/officeDocument/2006/relationships/image" Target="media/image13.png"/><Relationship Id="rId9" Type="http://schemas.openxmlformats.org/officeDocument/2006/relationships/image" Target="media/image18.png"/><Relationship Id="rId14" Type="http://schemas.openxmlformats.org/officeDocument/2006/relationships/image" Target="media/image23.png"/><Relationship Id="rId22" Type="http://schemas.openxmlformats.org/officeDocument/2006/relationships/image" Target="media/image31.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možňuje vytvoriť nový dokument." ma:contentTypeScope="" ma:versionID="e2c9a95bf696db8463f34dcee013af7c">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370acde744f1dc87500169fe0cc0e39b"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Props1.xml><?xml version="1.0" encoding="utf-8"?>
<ds:datastoreItem xmlns:ds="http://schemas.openxmlformats.org/officeDocument/2006/customXml" ds:itemID="{901B3E55-6218-4D53-B1FA-B11235750BF2}"/>
</file>

<file path=customXml/itemProps2.xml><?xml version="1.0" encoding="utf-8"?>
<ds:datastoreItem xmlns:ds="http://schemas.openxmlformats.org/officeDocument/2006/customXml" ds:itemID="{03B7B59D-BCE8-46FA-868C-48141F6CE57D}">
  <ds:schemaRefs>
    <ds:schemaRef ds:uri="http://schemas.microsoft.com/sharepoint/v3/contenttype/forms"/>
  </ds:schemaRefs>
</ds:datastoreItem>
</file>

<file path=customXml/itemProps3.xml><?xml version="1.0" encoding="utf-8"?>
<ds:datastoreItem xmlns:ds="http://schemas.openxmlformats.org/officeDocument/2006/customXml" ds:itemID="{4A6CBC64-F85D-4C5B-83AC-24DEE9B9C2E0}">
  <ds:schemaRefs>
    <ds:schemaRef ds:uri="http://schemas.openxmlformats.org/officeDocument/2006/bibliography"/>
  </ds:schemaRefs>
</ds:datastoreItem>
</file>

<file path=customXml/itemProps4.xml><?xml version="1.0" encoding="utf-8"?>
<ds:datastoreItem xmlns:ds="http://schemas.openxmlformats.org/officeDocument/2006/customXml" ds:itemID="{E7317E39-9685-4D6F-BCBB-62B809C14394}"/>
</file>

<file path=docProps/app.xml><?xml version="1.0" encoding="utf-8"?>
<Properties xmlns="http://schemas.openxmlformats.org/officeDocument/2006/extended-properties" xmlns:vt="http://schemas.openxmlformats.org/officeDocument/2006/docPropsVTypes">
  <Template>Normal</Template>
  <TotalTime>13</TotalTime>
  <Pages>127</Pages>
  <Words>43839</Words>
  <Characters>249886</Characters>
  <Application>Microsoft Office Word</Application>
  <DocSecurity>0</DocSecurity>
  <Lines>2082</Lines>
  <Paragraphs>586</Paragraphs>
  <ScaleCrop>false</ScaleCrop>
  <Company/>
  <LinksUpToDate>false</LinksUpToDate>
  <CharactersWithSpaces>293139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Koprda Ludovit</cp:lastModifiedBy>
  <cp:revision>125</cp:revision>
  <cp:lastPrinted>2025-08-04T20:57:00Z</cp:lastPrinted>
  <dcterms:created xsi:type="dcterms:W3CDTF">2025-11-02T11:16:00Z</dcterms:created>
  <dcterms:modified xsi:type="dcterms:W3CDTF">2026-03-05T14:28:00Z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